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AD3AC" w14:textId="77777777" w:rsidR="00FE0D14" w:rsidRDefault="00FE0D14" w:rsidP="00E172C1">
      <w:pPr>
        <w:pStyle w:val="afffff4"/>
        <w:rPr>
          <w:rFonts w:ascii="黑体" w:eastAsia="黑体" w:hAnsi="黑体" w:hint="eastAsia"/>
          <w:sz w:val="24"/>
          <w:szCs w:val="24"/>
        </w:rPr>
      </w:pPr>
      <w:bookmarkStart w:id="0" w:name="_Toc464728891"/>
      <w:bookmarkStart w:id="1" w:name="SectionMark4"/>
    </w:p>
    <w:p w14:paraId="4A7748F9" w14:textId="77777777" w:rsidR="00FE0D14" w:rsidRDefault="00FE0D14" w:rsidP="00E172C1">
      <w:pPr>
        <w:pStyle w:val="afffff4"/>
        <w:rPr>
          <w:rFonts w:ascii="黑体" w:eastAsia="黑体" w:hAnsi="黑体" w:hint="eastAsia"/>
          <w:sz w:val="24"/>
          <w:szCs w:val="24"/>
        </w:rPr>
      </w:pPr>
    </w:p>
    <w:p w14:paraId="5D3749FA" w14:textId="77777777" w:rsidR="00FE0D14" w:rsidRDefault="00FE0D14" w:rsidP="00E172C1">
      <w:pPr>
        <w:pStyle w:val="afffff4"/>
        <w:rPr>
          <w:rFonts w:ascii="黑体" w:eastAsia="黑体" w:hAnsi="黑体" w:hint="eastAsia"/>
          <w:sz w:val="24"/>
          <w:szCs w:val="24"/>
        </w:rPr>
      </w:pPr>
    </w:p>
    <w:p w14:paraId="2D1DEDA3" w14:textId="77777777" w:rsidR="00FE0D14" w:rsidRDefault="00FE0D14" w:rsidP="00E172C1">
      <w:pPr>
        <w:pStyle w:val="afffff4"/>
        <w:rPr>
          <w:rFonts w:ascii="黑体" w:eastAsia="黑体" w:hAnsi="黑体" w:hint="eastAsia"/>
          <w:sz w:val="24"/>
          <w:szCs w:val="24"/>
        </w:rPr>
      </w:pPr>
    </w:p>
    <w:p w14:paraId="70325CAE" w14:textId="77777777" w:rsidR="00FE0D14" w:rsidRDefault="00FE0D14" w:rsidP="00E172C1">
      <w:pPr>
        <w:pStyle w:val="afffff4"/>
        <w:rPr>
          <w:rFonts w:ascii="黑体" w:eastAsia="黑体" w:hAnsi="黑体" w:hint="eastAsia"/>
          <w:sz w:val="24"/>
          <w:szCs w:val="24"/>
        </w:rPr>
      </w:pPr>
    </w:p>
    <w:p w14:paraId="571A7094" w14:textId="77777777" w:rsidR="00FE0D14" w:rsidRDefault="00FE0D14" w:rsidP="00E172C1">
      <w:pPr>
        <w:pStyle w:val="afffff4"/>
        <w:rPr>
          <w:rFonts w:ascii="黑体" w:eastAsia="黑体" w:hAnsi="黑体" w:hint="eastAsia"/>
          <w:sz w:val="24"/>
          <w:szCs w:val="24"/>
        </w:rPr>
      </w:pPr>
    </w:p>
    <w:p w14:paraId="2C5DB0DD" w14:textId="77777777" w:rsidR="00FE0D14" w:rsidRDefault="00000000" w:rsidP="00E172C1">
      <w:pPr>
        <w:pStyle w:val="afffff4"/>
        <w:rPr>
          <w:rFonts w:ascii="黑体" w:eastAsia="黑体" w:hAnsi="黑体" w:hint="eastAsia"/>
          <w:sz w:val="24"/>
          <w:szCs w:val="24"/>
        </w:rPr>
      </w:pPr>
      <w:r>
        <w:rPr>
          <w:noProof/>
        </w:rPr>
        <mc:AlternateContent>
          <mc:Choice Requires="wps">
            <w:drawing>
              <wp:anchor distT="0" distB="0" distL="114300" distR="114300" simplePos="0" relativeHeight="251659264" behindDoc="0" locked="1" layoutInCell="1" allowOverlap="1" wp14:anchorId="5CEBDF6A" wp14:editId="5FE6CC4F">
                <wp:simplePos x="0" y="0"/>
                <wp:positionH relativeFrom="margin">
                  <wp:posOffset>66675</wp:posOffset>
                </wp:positionH>
                <wp:positionV relativeFrom="margin">
                  <wp:posOffset>1544955</wp:posOffset>
                </wp:positionV>
                <wp:extent cx="6120130" cy="2383790"/>
                <wp:effectExtent l="0" t="0" r="0" b="0"/>
                <wp:wrapNone/>
                <wp:docPr id="3" name="文本框 4"/>
                <wp:cNvGraphicFramePr/>
                <a:graphic xmlns:a="http://schemas.openxmlformats.org/drawingml/2006/main">
                  <a:graphicData uri="http://schemas.microsoft.com/office/word/2010/wordprocessingShape">
                    <wps:wsp>
                      <wps:cNvSpPr/>
                      <wps:spPr>
                        <a:xfrm>
                          <a:off x="0" y="0"/>
                          <a:ext cx="6120130" cy="2383790"/>
                        </a:xfrm>
                        <a:prstGeom prst="rect">
                          <a:avLst/>
                        </a:prstGeom>
                        <a:solidFill>
                          <a:srgbClr val="FFFFFF"/>
                        </a:solidFill>
                        <a:ln>
                          <a:noFill/>
                        </a:ln>
                      </wps:spPr>
                      <wps:txbx>
                        <w:txbxContent>
                          <w:p w14:paraId="706C08F0" w14:textId="1E306183" w:rsidR="00FE0D14" w:rsidRDefault="00000000">
                            <w:pPr>
                              <w:jc w:val="center"/>
                              <w:rPr>
                                <w:rFonts w:ascii="黑体" w:eastAsia="黑体" w:hAnsi="黑体" w:cs="黑体" w:hint="eastAsia"/>
                                <w:sz w:val="44"/>
                                <w:szCs w:val="44"/>
                              </w:rPr>
                            </w:pPr>
                            <w:bookmarkStart w:id="2" w:name="OLE_LINK2"/>
                            <w:r>
                              <w:rPr>
                                <w:rFonts w:ascii="黑体" w:eastAsia="黑体" w:hAnsi="黑体" w:cs="黑体" w:hint="eastAsia"/>
                                <w:kern w:val="0"/>
                                <w:sz w:val="52"/>
                                <w:szCs w:val="52"/>
                              </w:rPr>
                              <w:t>全自动高温水解-离子色谱联用仪校准规范</w:t>
                            </w:r>
                            <w:bookmarkEnd w:id="2"/>
                            <w:r>
                              <w:rPr>
                                <w:rFonts w:ascii="黑体" w:eastAsia="黑体" w:hAnsi="黑体" w:cs="黑体" w:hint="eastAsia"/>
                                <w:sz w:val="44"/>
                                <w:szCs w:val="44"/>
                              </w:rPr>
                              <w:t>(</w:t>
                            </w:r>
                            <w:r w:rsidR="0050445C">
                              <w:rPr>
                                <w:rFonts w:ascii="黑体" w:eastAsia="黑体" w:hAnsi="黑体" w:cs="黑体" w:hint="eastAsia"/>
                                <w:sz w:val="44"/>
                                <w:szCs w:val="44"/>
                              </w:rPr>
                              <w:t>送审</w:t>
                            </w:r>
                            <w:r w:rsidR="0050445C">
                              <w:rPr>
                                <w:rFonts w:ascii="黑体" w:eastAsia="黑体" w:hAnsi="黑体" w:hint="eastAsia"/>
                                <w:sz w:val="44"/>
                                <w:szCs w:val="44"/>
                              </w:rPr>
                              <w:t>稿</w:t>
                            </w:r>
                            <w:r>
                              <w:rPr>
                                <w:rFonts w:ascii="黑体" w:eastAsia="黑体" w:hAnsi="黑体" w:cs="黑体" w:hint="eastAsia"/>
                                <w:sz w:val="44"/>
                                <w:szCs w:val="44"/>
                              </w:rPr>
                              <w:t>)</w:t>
                            </w:r>
                          </w:p>
                          <w:p w14:paraId="7B9FE262" w14:textId="77777777" w:rsidR="00FE0D14" w:rsidRDefault="00000000">
                            <w:pPr>
                              <w:jc w:val="center"/>
                              <w:rPr>
                                <w:rFonts w:ascii="黑体" w:eastAsia="黑体" w:hAnsi="黑体" w:cs="黑体" w:hint="eastAsia"/>
                                <w:sz w:val="44"/>
                                <w:szCs w:val="44"/>
                              </w:rPr>
                            </w:pPr>
                            <w:r>
                              <w:rPr>
                                <w:rFonts w:ascii="黑体" w:eastAsia="黑体" w:hAnsi="黑体" w:cs="黑体" w:hint="eastAsia"/>
                                <w:sz w:val="44"/>
                                <w:szCs w:val="44"/>
                              </w:rPr>
                              <w:t>编制说明</w:t>
                            </w:r>
                          </w:p>
                        </w:txbxContent>
                      </wps:txbx>
                      <wps:bodyPr lIns="0" tIns="0" rIns="0" bIns="0" upright="1"/>
                    </wps:wsp>
                  </a:graphicData>
                </a:graphic>
              </wp:anchor>
            </w:drawing>
          </mc:Choice>
          <mc:Fallback>
            <w:pict>
              <v:rect w14:anchorId="5CEBDF6A" id="文本框 4" o:spid="_x0000_s1026" style="position:absolute;left:0;text-align:left;margin-left:5.25pt;margin-top:121.65pt;width:481.9pt;height:187.7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" stroked="f">
                <v:textbox inset="0,0,0,0">
                  <w:txbxContent>
                    <w:p w14:paraId="706C08F0" w14:textId="1E306183" w:rsidR="00FE0D14" w:rsidRDefault="00000000">
                      <w:pPr>
                        <w:jc w:val="center"/>
                        <w:rPr>
                          <w:rFonts w:ascii="黑体" w:eastAsia="黑体" w:hAnsi="黑体" w:cs="黑体" w:hint="eastAsia"/>
                          <w:sz w:val="44"/>
                          <w:szCs w:val="44"/>
                        </w:rPr>
                      </w:pPr>
                      <w:bookmarkStart w:id="3" w:name="OLE_LINK2"/>
                      <w:r>
                        <w:rPr>
                          <w:rFonts w:ascii="黑体" w:eastAsia="黑体" w:hAnsi="黑体" w:cs="黑体" w:hint="eastAsia"/>
                          <w:kern w:val="0"/>
                          <w:sz w:val="52"/>
                          <w:szCs w:val="52"/>
                        </w:rPr>
                        <w:t>全自动高温水解-离子色谱联用仪校准规范</w:t>
                      </w:r>
                      <w:bookmarkEnd w:id="3"/>
                      <w:r>
                        <w:rPr>
                          <w:rFonts w:ascii="黑体" w:eastAsia="黑体" w:hAnsi="黑体" w:cs="黑体" w:hint="eastAsia"/>
                          <w:sz w:val="44"/>
                          <w:szCs w:val="44"/>
                        </w:rPr>
                        <w:t>(</w:t>
                      </w:r>
                      <w:r w:rsidR="0050445C">
                        <w:rPr>
                          <w:rFonts w:ascii="黑体" w:eastAsia="黑体" w:hAnsi="黑体" w:cs="黑体" w:hint="eastAsia"/>
                          <w:sz w:val="44"/>
                          <w:szCs w:val="44"/>
                        </w:rPr>
                        <w:t>送审</w:t>
                      </w:r>
                      <w:r w:rsidR="0050445C">
                        <w:rPr>
                          <w:rFonts w:ascii="黑体" w:eastAsia="黑体" w:hAnsi="黑体" w:hint="eastAsia"/>
                          <w:sz w:val="44"/>
                          <w:szCs w:val="44"/>
                        </w:rPr>
                        <w:t>稿</w:t>
                      </w:r>
                      <w:r>
                        <w:rPr>
                          <w:rFonts w:ascii="黑体" w:eastAsia="黑体" w:hAnsi="黑体" w:cs="黑体" w:hint="eastAsia"/>
                          <w:sz w:val="44"/>
                          <w:szCs w:val="44"/>
                        </w:rPr>
                        <w:t>)</w:t>
                      </w:r>
                    </w:p>
                    <w:p w14:paraId="7B9FE262" w14:textId="77777777" w:rsidR="00FE0D14" w:rsidRDefault="00000000">
                      <w:pPr>
                        <w:jc w:val="center"/>
                        <w:rPr>
                          <w:rFonts w:ascii="黑体" w:eastAsia="黑体" w:hAnsi="黑体" w:cs="黑体" w:hint="eastAsia"/>
                          <w:sz w:val="44"/>
                          <w:szCs w:val="44"/>
                        </w:rPr>
                      </w:pPr>
                      <w:r>
                        <w:rPr>
                          <w:rFonts w:ascii="黑体" w:eastAsia="黑体" w:hAnsi="黑体" w:cs="黑体" w:hint="eastAsia"/>
                          <w:sz w:val="44"/>
                          <w:szCs w:val="44"/>
                        </w:rPr>
                        <w:t>编制说明</w:t>
                      </w:r>
                    </w:p>
                  </w:txbxContent>
                </v:textbox>
                <w10:wrap anchorx="margin" anchory="margin"/>
                <w10:anchorlock/>
              </v:rect>
            </w:pict>
          </mc:Fallback>
        </mc:AlternateContent>
      </w:r>
    </w:p>
    <w:p w14:paraId="2156D29F" w14:textId="77777777" w:rsidR="00FE0D14" w:rsidRDefault="00FE0D14" w:rsidP="00E172C1">
      <w:pPr>
        <w:pStyle w:val="afffff4"/>
        <w:rPr>
          <w:rFonts w:ascii="黑体" w:eastAsia="黑体" w:hAnsi="黑体" w:hint="eastAsia"/>
          <w:sz w:val="24"/>
          <w:szCs w:val="24"/>
        </w:rPr>
      </w:pPr>
    </w:p>
    <w:p w14:paraId="1ADAEA6A" w14:textId="77777777" w:rsidR="00FE0D14" w:rsidRDefault="00FE0D14" w:rsidP="00E172C1">
      <w:pPr>
        <w:pStyle w:val="afffff4"/>
        <w:rPr>
          <w:rFonts w:ascii="黑体" w:eastAsia="黑体" w:hAnsi="黑体" w:hint="eastAsia"/>
          <w:sz w:val="24"/>
          <w:szCs w:val="24"/>
        </w:rPr>
      </w:pPr>
    </w:p>
    <w:p w14:paraId="5B5FB761" w14:textId="77777777" w:rsidR="00FE0D14" w:rsidRDefault="00FE0D14" w:rsidP="00E172C1">
      <w:pPr>
        <w:pStyle w:val="afffff4"/>
        <w:rPr>
          <w:rFonts w:ascii="黑体" w:eastAsia="黑体" w:hAnsi="黑体" w:hint="eastAsia"/>
          <w:sz w:val="24"/>
          <w:szCs w:val="24"/>
        </w:rPr>
      </w:pPr>
    </w:p>
    <w:p w14:paraId="020ADA09" w14:textId="77777777" w:rsidR="00FE0D14" w:rsidRDefault="00FE0D14" w:rsidP="00E172C1">
      <w:pPr>
        <w:pStyle w:val="afffff4"/>
        <w:rPr>
          <w:rFonts w:ascii="黑体" w:eastAsia="黑体" w:hAnsi="黑体" w:hint="eastAsia"/>
          <w:sz w:val="24"/>
          <w:szCs w:val="24"/>
        </w:rPr>
      </w:pPr>
    </w:p>
    <w:p w14:paraId="755B3DEB" w14:textId="77777777" w:rsidR="00FE0D14" w:rsidRDefault="00FE0D14" w:rsidP="00E172C1">
      <w:pPr>
        <w:pStyle w:val="afffff4"/>
        <w:rPr>
          <w:rFonts w:ascii="黑体" w:eastAsia="黑体" w:hAnsi="黑体" w:hint="eastAsia"/>
          <w:sz w:val="24"/>
          <w:szCs w:val="24"/>
        </w:rPr>
      </w:pPr>
    </w:p>
    <w:p w14:paraId="4863587C" w14:textId="77777777" w:rsidR="00FE0D14" w:rsidRDefault="00FE0D14" w:rsidP="00E172C1">
      <w:pPr>
        <w:pStyle w:val="afffff4"/>
        <w:rPr>
          <w:rFonts w:ascii="黑体" w:eastAsia="黑体" w:hAnsi="黑体" w:hint="eastAsia"/>
          <w:sz w:val="24"/>
          <w:szCs w:val="24"/>
        </w:rPr>
      </w:pPr>
    </w:p>
    <w:p w14:paraId="26465E0C" w14:textId="77777777" w:rsidR="00FE0D14" w:rsidRDefault="00FE0D14" w:rsidP="00E172C1">
      <w:pPr>
        <w:pStyle w:val="afffff4"/>
        <w:rPr>
          <w:rFonts w:ascii="黑体" w:eastAsia="黑体" w:hAnsi="黑体" w:hint="eastAsia"/>
          <w:sz w:val="24"/>
          <w:szCs w:val="24"/>
        </w:rPr>
      </w:pPr>
    </w:p>
    <w:p w14:paraId="7492B365" w14:textId="77777777" w:rsidR="00FE0D14" w:rsidRDefault="00FE0D14" w:rsidP="00E172C1">
      <w:pPr>
        <w:pStyle w:val="afffff4"/>
        <w:rPr>
          <w:rFonts w:ascii="黑体" w:eastAsia="黑体" w:hAnsi="黑体" w:hint="eastAsia"/>
          <w:sz w:val="24"/>
          <w:szCs w:val="24"/>
        </w:rPr>
      </w:pPr>
    </w:p>
    <w:p w14:paraId="3AF91D02" w14:textId="77777777" w:rsidR="00FE0D14" w:rsidRDefault="00FE0D14" w:rsidP="00E172C1">
      <w:pPr>
        <w:pStyle w:val="afffff4"/>
        <w:rPr>
          <w:rFonts w:ascii="黑体" w:eastAsia="黑体" w:hAnsi="黑体" w:hint="eastAsia"/>
          <w:sz w:val="24"/>
          <w:szCs w:val="24"/>
        </w:rPr>
      </w:pPr>
    </w:p>
    <w:p w14:paraId="01DA9E30" w14:textId="77777777" w:rsidR="00FE0D14" w:rsidRDefault="00FE0D14" w:rsidP="00E172C1">
      <w:pPr>
        <w:pStyle w:val="afffff4"/>
        <w:rPr>
          <w:rFonts w:ascii="黑体" w:eastAsia="黑体" w:hAnsi="黑体" w:hint="eastAsia"/>
          <w:sz w:val="24"/>
          <w:szCs w:val="24"/>
        </w:rPr>
      </w:pPr>
    </w:p>
    <w:p w14:paraId="3AF33D5A" w14:textId="77777777" w:rsidR="00FE0D14" w:rsidRDefault="00FE0D14" w:rsidP="00E172C1">
      <w:pPr>
        <w:pStyle w:val="afffff4"/>
        <w:rPr>
          <w:rFonts w:ascii="黑体" w:eastAsia="黑体" w:hAnsi="黑体" w:hint="eastAsia"/>
          <w:sz w:val="24"/>
          <w:szCs w:val="24"/>
        </w:rPr>
      </w:pPr>
    </w:p>
    <w:p w14:paraId="20857C18" w14:textId="77777777" w:rsidR="00FE0D14" w:rsidRDefault="00FE0D14" w:rsidP="00E172C1">
      <w:pPr>
        <w:pStyle w:val="afffff4"/>
        <w:rPr>
          <w:rFonts w:ascii="黑体" w:eastAsia="黑体" w:hAnsi="黑体" w:hint="eastAsia"/>
          <w:sz w:val="24"/>
          <w:szCs w:val="24"/>
        </w:rPr>
      </w:pPr>
    </w:p>
    <w:p w14:paraId="3BF65965" w14:textId="77777777" w:rsidR="00FE0D14" w:rsidRDefault="00FE0D14" w:rsidP="00E172C1">
      <w:pPr>
        <w:pStyle w:val="afffff4"/>
        <w:rPr>
          <w:rFonts w:ascii="黑体" w:eastAsia="黑体" w:hAnsi="黑体" w:hint="eastAsia"/>
          <w:sz w:val="24"/>
          <w:szCs w:val="24"/>
        </w:rPr>
      </w:pPr>
    </w:p>
    <w:p w14:paraId="74D045C4" w14:textId="77777777" w:rsidR="00FE0D14" w:rsidRDefault="00FE0D14" w:rsidP="00E172C1">
      <w:pPr>
        <w:pStyle w:val="afffff4"/>
        <w:rPr>
          <w:rFonts w:ascii="黑体" w:eastAsia="黑体" w:hAnsi="黑体" w:hint="eastAsia"/>
          <w:sz w:val="24"/>
          <w:szCs w:val="24"/>
        </w:rPr>
      </w:pPr>
    </w:p>
    <w:p w14:paraId="75115461" w14:textId="77777777" w:rsidR="00FE0D14" w:rsidRDefault="00FE0D14" w:rsidP="00E172C1">
      <w:pPr>
        <w:pStyle w:val="afffff4"/>
        <w:rPr>
          <w:rFonts w:ascii="黑体" w:eastAsia="黑体" w:hAnsi="黑体" w:hint="eastAsia"/>
          <w:sz w:val="24"/>
          <w:szCs w:val="24"/>
        </w:rPr>
      </w:pPr>
    </w:p>
    <w:p w14:paraId="34DF07E6" w14:textId="77777777" w:rsidR="00FE0D14" w:rsidRDefault="00FE0D14" w:rsidP="00E172C1">
      <w:pPr>
        <w:pStyle w:val="afffff4"/>
        <w:rPr>
          <w:rFonts w:ascii="黑体" w:eastAsia="黑体" w:hAnsi="黑体" w:hint="eastAsia"/>
          <w:sz w:val="24"/>
          <w:szCs w:val="24"/>
        </w:rPr>
      </w:pPr>
    </w:p>
    <w:p w14:paraId="6B3EC35E" w14:textId="77777777" w:rsidR="00FE0D14" w:rsidRDefault="00000000" w:rsidP="00E172C1">
      <w:pPr>
        <w:pStyle w:val="afffff4"/>
        <w:rPr>
          <w:rFonts w:ascii="黑体" w:eastAsia="黑体" w:hAnsi="黑体" w:hint="eastAsia"/>
          <w:sz w:val="24"/>
          <w:szCs w:val="24"/>
        </w:rPr>
      </w:pPr>
      <w:r>
        <w:rPr>
          <w:noProof/>
        </w:rPr>
        <mc:AlternateContent>
          <mc:Choice Requires="wps">
            <w:drawing>
              <wp:anchor distT="0" distB="0" distL="114300" distR="114300" simplePos="0" relativeHeight="251660288" behindDoc="0" locked="1" layoutInCell="1" allowOverlap="1" wp14:anchorId="3438D4A2" wp14:editId="03420DD7">
                <wp:simplePos x="0" y="0"/>
                <wp:positionH relativeFrom="margin">
                  <wp:posOffset>153670</wp:posOffset>
                </wp:positionH>
                <wp:positionV relativeFrom="margin">
                  <wp:posOffset>4848860</wp:posOffset>
                </wp:positionV>
                <wp:extent cx="5969000" cy="1779270"/>
                <wp:effectExtent l="0" t="0" r="12700" b="11430"/>
                <wp:wrapNone/>
                <wp:docPr id="2" name="文本框 5"/>
                <wp:cNvGraphicFramePr/>
                <a:graphic xmlns:a="http://schemas.openxmlformats.org/drawingml/2006/main">
                  <a:graphicData uri="http://schemas.microsoft.com/office/word/2010/wordprocessingShape">
                    <wps:wsp>
                      <wps:cNvSpPr/>
                      <wps:spPr>
                        <a:xfrm>
                          <a:off x="0" y="0"/>
                          <a:ext cx="5969000" cy="1779270"/>
                        </a:xfrm>
                        <a:prstGeom prst="rect">
                          <a:avLst/>
                        </a:prstGeom>
                        <a:solidFill>
                          <a:srgbClr val="FFFFFF"/>
                        </a:solidFill>
                        <a:ln>
                          <a:noFill/>
                        </a:ln>
                      </wps:spPr>
                      <wps:txbx>
                        <w:txbxContent>
                          <w:p w14:paraId="48E731F6" w14:textId="77777777" w:rsidR="00FE0D14" w:rsidRDefault="00FE0D14">
                            <w:pPr>
                              <w:pStyle w:val="affff1"/>
                              <w:spacing w:before="600"/>
                              <w:rPr>
                                <w:rFonts w:ascii="黑体" w:eastAsia="黑体" w:hAnsi="黑体" w:hint="eastAsia"/>
                                <w:sz w:val="36"/>
                                <w:szCs w:val="36"/>
                              </w:rPr>
                            </w:pPr>
                          </w:p>
                          <w:p w14:paraId="68748A6C" w14:textId="4119B25C" w:rsidR="00FE0D14" w:rsidRDefault="00000000">
                            <w:pPr>
                              <w:pStyle w:val="affff1"/>
                              <w:spacing w:before="600"/>
                              <w:rPr>
                                <w:rFonts w:ascii="黑体" w:eastAsia="黑体" w:hAnsi="黑体" w:hint="eastAsia"/>
                                <w:sz w:val="36"/>
                                <w:szCs w:val="36"/>
                              </w:rPr>
                            </w:pPr>
                            <w:r>
                              <w:rPr>
                                <w:rFonts w:ascii="黑体" w:eastAsia="黑体" w:hAnsi="黑体" w:hint="eastAsia"/>
                                <w:sz w:val="36"/>
                                <w:szCs w:val="36"/>
                              </w:rPr>
                              <w:t>20</w:t>
                            </w:r>
                            <w:r>
                              <w:rPr>
                                <w:rFonts w:ascii="黑体" w:eastAsia="黑体" w:hAnsi="黑体"/>
                                <w:sz w:val="36"/>
                                <w:szCs w:val="36"/>
                              </w:rPr>
                              <w:t>2</w:t>
                            </w:r>
                            <w:r>
                              <w:rPr>
                                <w:rFonts w:ascii="黑体" w:eastAsia="黑体" w:hAnsi="黑体" w:hint="eastAsia"/>
                                <w:sz w:val="36"/>
                                <w:szCs w:val="36"/>
                              </w:rPr>
                              <w:t>6-</w:t>
                            </w:r>
                            <w:r w:rsidR="00C52C87">
                              <w:rPr>
                                <w:rFonts w:ascii="黑体" w:eastAsia="黑体" w:hAnsi="黑体" w:hint="eastAsia"/>
                                <w:sz w:val="36"/>
                                <w:szCs w:val="36"/>
                              </w:rPr>
                              <w:t>9</w:t>
                            </w:r>
                          </w:p>
                        </w:txbxContent>
                      </wps:txbx>
                      <wps:bodyPr lIns="0" tIns="0" rIns="0" bIns="0" upright="1"/>
                    </wps:wsp>
                  </a:graphicData>
                </a:graphic>
              </wp:anchor>
            </w:drawing>
          </mc:Choice>
          <mc:Fallback>
            <w:pict>
              <v:rect w14:anchorId="3438D4A2" id="文本框 5" o:spid="_x0000_s1027" style="position:absolute;left:0;text-align:left;margin-left:12.1pt;margin-top:381.8pt;width:470pt;height:140.1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" stroked="f">
                <v:textbox inset="0,0,0,0">
                  <w:txbxContent>
                    <w:p w14:paraId="48E731F6" w14:textId="77777777" w:rsidR="00FE0D14" w:rsidRDefault="00FE0D14">
                      <w:pPr>
                        <w:pStyle w:val="affff1"/>
                        <w:spacing w:before="600"/>
                        <w:rPr>
                          <w:rFonts w:ascii="黑体" w:eastAsia="黑体" w:hAnsi="黑体" w:hint="eastAsia"/>
                          <w:sz w:val="36"/>
                          <w:szCs w:val="36"/>
                        </w:rPr>
                      </w:pPr>
                    </w:p>
                    <w:p w14:paraId="68748A6C" w14:textId="4119B25C" w:rsidR="00FE0D14" w:rsidRDefault="00000000">
                      <w:pPr>
                        <w:pStyle w:val="affff1"/>
                        <w:spacing w:before="600"/>
                        <w:rPr>
                          <w:rFonts w:ascii="黑体" w:eastAsia="黑体" w:hAnsi="黑体" w:hint="eastAsia"/>
                          <w:sz w:val="36"/>
                          <w:szCs w:val="36"/>
                        </w:rPr>
                      </w:pPr>
                      <w:r>
                        <w:rPr>
                          <w:rFonts w:ascii="黑体" w:eastAsia="黑体" w:hAnsi="黑体" w:hint="eastAsia"/>
                          <w:sz w:val="36"/>
                          <w:szCs w:val="36"/>
                        </w:rPr>
                        <w:t>20</w:t>
                      </w:r>
                      <w:r>
                        <w:rPr>
                          <w:rFonts w:ascii="黑体" w:eastAsia="黑体" w:hAnsi="黑体"/>
                          <w:sz w:val="36"/>
                          <w:szCs w:val="36"/>
                        </w:rPr>
                        <w:t>2</w:t>
                      </w:r>
                      <w:r>
                        <w:rPr>
                          <w:rFonts w:ascii="黑体" w:eastAsia="黑体" w:hAnsi="黑体" w:hint="eastAsia"/>
                          <w:sz w:val="36"/>
                          <w:szCs w:val="36"/>
                        </w:rPr>
                        <w:t>6-</w:t>
                      </w:r>
                      <w:r w:rsidR="00C52C87">
                        <w:rPr>
                          <w:rFonts w:ascii="黑体" w:eastAsia="黑体" w:hAnsi="黑体" w:hint="eastAsia"/>
                          <w:sz w:val="36"/>
                          <w:szCs w:val="36"/>
                        </w:rPr>
                        <w:t>9</w:t>
                      </w:r>
                    </w:p>
                  </w:txbxContent>
                </v:textbox>
                <w10:wrap anchorx="margin" anchory="margin"/>
                <w10:anchorlock/>
              </v:rect>
            </w:pict>
          </mc:Fallback>
        </mc:AlternateContent>
      </w:r>
    </w:p>
    <w:p w14:paraId="61D9CB8E" w14:textId="77777777" w:rsidR="00FE0D14" w:rsidRDefault="00FE0D14" w:rsidP="00E172C1">
      <w:pPr>
        <w:pStyle w:val="afffff4"/>
        <w:rPr>
          <w:rFonts w:ascii="黑体" w:eastAsia="黑体" w:hAnsi="黑体" w:hint="eastAsia"/>
          <w:sz w:val="24"/>
          <w:szCs w:val="24"/>
        </w:rPr>
      </w:pPr>
    </w:p>
    <w:p w14:paraId="7B6301B1" w14:textId="77777777" w:rsidR="00FE0D14" w:rsidRDefault="00FE0D14" w:rsidP="00E172C1">
      <w:pPr>
        <w:pStyle w:val="afffff4"/>
        <w:rPr>
          <w:rFonts w:ascii="黑体" w:eastAsia="黑体" w:hAnsi="黑体" w:hint="eastAsia"/>
          <w:sz w:val="24"/>
          <w:szCs w:val="24"/>
        </w:rPr>
      </w:pPr>
    </w:p>
    <w:p w14:paraId="2044CDDA" w14:textId="77777777" w:rsidR="00FE0D14" w:rsidRDefault="00FE0D14" w:rsidP="00E172C1">
      <w:pPr>
        <w:pStyle w:val="afffff4"/>
        <w:rPr>
          <w:rFonts w:ascii="黑体" w:eastAsia="黑体" w:hAnsi="黑体" w:hint="eastAsia"/>
          <w:sz w:val="24"/>
          <w:szCs w:val="24"/>
        </w:rPr>
      </w:pPr>
    </w:p>
    <w:p w14:paraId="0A99E310" w14:textId="77777777" w:rsidR="00FE0D14" w:rsidRDefault="00FE0D14" w:rsidP="00E172C1">
      <w:pPr>
        <w:pStyle w:val="afffff4"/>
        <w:rPr>
          <w:rFonts w:ascii="黑体" w:eastAsia="黑体" w:hAnsi="黑体" w:hint="eastAsia"/>
          <w:sz w:val="24"/>
          <w:szCs w:val="24"/>
        </w:rPr>
      </w:pPr>
    </w:p>
    <w:p w14:paraId="4CA89F80" w14:textId="77777777" w:rsidR="00FE0D14" w:rsidRDefault="00FE0D14" w:rsidP="00E172C1">
      <w:pPr>
        <w:pStyle w:val="afffff4"/>
        <w:rPr>
          <w:rFonts w:ascii="黑体" w:eastAsia="黑体" w:hAnsi="黑体" w:hint="eastAsia"/>
          <w:sz w:val="24"/>
          <w:szCs w:val="24"/>
        </w:rPr>
      </w:pPr>
    </w:p>
    <w:p w14:paraId="7BFBBE4C" w14:textId="77777777" w:rsidR="00FE0D14" w:rsidRDefault="00FE0D14" w:rsidP="00E172C1">
      <w:pPr>
        <w:pStyle w:val="afffff4"/>
        <w:rPr>
          <w:rFonts w:ascii="黑体" w:eastAsia="黑体" w:hAnsi="黑体" w:hint="eastAsia"/>
          <w:sz w:val="24"/>
          <w:szCs w:val="24"/>
        </w:rPr>
      </w:pPr>
    </w:p>
    <w:p w14:paraId="03C070C9" w14:textId="77777777" w:rsidR="00FE0D14" w:rsidRDefault="00FE0D14" w:rsidP="00E172C1">
      <w:pPr>
        <w:pStyle w:val="afffff4"/>
        <w:rPr>
          <w:rFonts w:ascii="黑体" w:eastAsia="黑体" w:hAnsi="黑体" w:hint="eastAsia"/>
          <w:sz w:val="24"/>
          <w:szCs w:val="24"/>
        </w:rPr>
      </w:pPr>
    </w:p>
    <w:p w14:paraId="08B37636" w14:textId="77777777" w:rsidR="00FE0D14" w:rsidRDefault="00FE0D14" w:rsidP="00E172C1">
      <w:pPr>
        <w:pStyle w:val="afffff4"/>
        <w:rPr>
          <w:rFonts w:ascii="黑体" w:eastAsia="黑体" w:hAnsi="黑体" w:hint="eastAsia"/>
          <w:sz w:val="24"/>
          <w:szCs w:val="24"/>
        </w:rPr>
      </w:pPr>
    </w:p>
    <w:p w14:paraId="67CAA904" w14:textId="77777777" w:rsidR="00FE0D14" w:rsidRDefault="00FE0D14" w:rsidP="00E172C1">
      <w:pPr>
        <w:pStyle w:val="afffff4"/>
        <w:rPr>
          <w:rFonts w:ascii="黑体" w:eastAsia="黑体" w:hAnsi="黑体" w:hint="eastAsia"/>
          <w:sz w:val="24"/>
          <w:szCs w:val="24"/>
        </w:rPr>
      </w:pPr>
    </w:p>
    <w:p w14:paraId="64C2EF85" w14:textId="77777777" w:rsidR="00FE0D14" w:rsidRDefault="00FE0D14" w:rsidP="00E172C1">
      <w:pPr>
        <w:pStyle w:val="afffff4"/>
        <w:rPr>
          <w:rFonts w:ascii="黑体" w:eastAsia="黑体" w:hAnsi="黑体" w:hint="eastAsia"/>
          <w:sz w:val="24"/>
          <w:szCs w:val="24"/>
        </w:rPr>
      </w:pPr>
    </w:p>
    <w:p w14:paraId="256B9ED4" w14:textId="77777777" w:rsidR="00FE0D14" w:rsidRDefault="00FE0D14" w:rsidP="00E172C1">
      <w:pPr>
        <w:pStyle w:val="afffff4"/>
        <w:rPr>
          <w:rFonts w:ascii="黑体" w:eastAsia="黑体" w:hAnsi="黑体" w:hint="eastAsia"/>
          <w:sz w:val="24"/>
          <w:szCs w:val="24"/>
        </w:rPr>
      </w:pPr>
    </w:p>
    <w:p w14:paraId="2CB8F8DE" w14:textId="77777777" w:rsidR="00FE0D14" w:rsidRDefault="00FE0D14" w:rsidP="00E172C1">
      <w:pPr>
        <w:pStyle w:val="afffff4"/>
        <w:rPr>
          <w:rFonts w:ascii="黑体" w:eastAsia="黑体" w:hAnsi="黑体" w:hint="eastAsia"/>
          <w:sz w:val="24"/>
          <w:szCs w:val="24"/>
        </w:rPr>
      </w:pPr>
    </w:p>
    <w:p w14:paraId="4F302BEC" w14:textId="77777777" w:rsidR="00FE0D14" w:rsidRDefault="00FE0D14" w:rsidP="00E172C1">
      <w:pPr>
        <w:pStyle w:val="afffff4"/>
        <w:rPr>
          <w:rFonts w:ascii="黑体" w:eastAsia="黑体" w:hAnsi="黑体" w:hint="eastAsia"/>
          <w:sz w:val="24"/>
          <w:szCs w:val="24"/>
        </w:rPr>
      </w:pPr>
    </w:p>
    <w:p w14:paraId="0611DD52" w14:textId="77777777" w:rsidR="00FE0D14" w:rsidRDefault="00000000" w:rsidP="00E172C1">
      <w:pPr>
        <w:pStyle w:val="afffff4"/>
        <w:rPr>
          <w:rFonts w:ascii="黑体" w:eastAsia="黑体" w:hAnsi="黑体" w:hint="eastAsia"/>
          <w:sz w:val="24"/>
          <w:szCs w:val="24"/>
        </w:rPr>
      </w:pPr>
      <w:r>
        <w:rPr>
          <w:noProof/>
        </w:rPr>
        <mc:AlternateContent>
          <mc:Choice Requires="wps">
            <w:drawing>
              <wp:anchor distT="0" distB="0" distL="114300" distR="114300" simplePos="0" relativeHeight="251661312" behindDoc="0" locked="1" layoutInCell="1" allowOverlap="1" wp14:anchorId="1819B36B" wp14:editId="2D04E033">
                <wp:simplePos x="0" y="0"/>
                <wp:positionH relativeFrom="margin">
                  <wp:posOffset>-1270</wp:posOffset>
                </wp:positionH>
                <wp:positionV relativeFrom="margin">
                  <wp:posOffset>7969250</wp:posOffset>
                </wp:positionV>
                <wp:extent cx="5943600" cy="1132840"/>
                <wp:effectExtent l="0" t="0" r="0" b="0"/>
                <wp:wrapNone/>
                <wp:docPr id="1" name="fmFrame7"/>
                <wp:cNvGraphicFramePr/>
                <a:graphic xmlns:a="http://schemas.openxmlformats.org/drawingml/2006/main">
                  <a:graphicData uri="http://schemas.microsoft.com/office/word/2010/wordprocessingShape">
                    <wps:wsp>
                      <wps:cNvSpPr/>
                      <wps:spPr>
                        <a:xfrm>
                          <a:off x="0" y="0"/>
                          <a:ext cx="5943600" cy="1132840"/>
                        </a:xfrm>
                        <a:prstGeom prst="rect">
                          <a:avLst/>
                        </a:prstGeom>
                        <a:solidFill>
                          <a:srgbClr val="FFFFFF"/>
                        </a:solidFill>
                        <a:ln>
                          <a:noFill/>
                        </a:ln>
                      </wps:spPr>
                      <wps:txbx>
                        <w:txbxContent>
                          <w:p w14:paraId="4C4AD069" w14:textId="77777777" w:rsidR="00FE0D14" w:rsidRDefault="00000000">
                            <w:pPr>
                              <w:jc w:val="center"/>
                              <w:rPr>
                                <w:rFonts w:ascii="宋体" w:hAnsi="宋体" w:cs="宋体" w:hint="eastAsia"/>
                                <w:spacing w:val="58"/>
                                <w:w w:val="120"/>
                                <w:sz w:val="28"/>
                                <w:szCs w:val="28"/>
                              </w:rPr>
                            </w:pPr>
                            <w:r>
                              <w:rPr>
                                <w:rFonts w:ascii="宋体" w:hAnsi="宋体" w:cs="宋体" w:hint="eastAsia"/>
                                <w:spacing w:val="58"/>
                                <w:w w:val="120"/>
                                <w:sz w:val="28"/>
                                <w:szCs w:val="28"/>
                              </w:rPr>
                              <w:t>全自动高温水解-离子色谱联用仪校准规范</w:t>
                            </w:r>
                          </w:p>
                          <w:p w14:paraId="6D2A3976" w14:textId="77777777" w:rsidR="00FE0D14" w:rsidRDefault="00000000">
                            <w:pPr>
                              <w:jc w:val="center"/>
                              <w:rPr>
                                <w:rFonts w:ascii="宋体" w:hAnsi="宋体" w:cs="宋体" w:hint="eastAsia"/>
                                <w:sz w:val="28"/>
                                <w:szCs w:val="28"/>
                              </w:rPr>
                            </w:pPr>
                            <w:r>
                              <w:rPr>
                                <w:rFonts w:ascii="宋体" w:hAnsi="宋体" w:cs="宋体" w:hint="eastAsia"/>
                                <w:spacing w:val="58"/>
                                <w:w w:val="120"/>
                                <w:sz w:val="28"/>
                                <w:szCs w:val="28"/>
                              </w:rPr>
                              <w:t>编制组</w:t>
                            </w:r>
                          </w:p>
                          <w:p w14:paraId="07EB6499" w14:textId="77777777" w:rsidR="00FE0D14" w:rsidRDefault="00000000">
                            <w:pPr>
                              <w:pStyle w:val="afffffc"/>
                              <w:rPr>
                                <w:rFonts w:ascii="宋体" w:eastAsia="宋体" w:hAnsi="宋体" w:cs="宋体" w:hint="eastAsia"/>
                                <w:sz w:val="28"/>
                                <w:szCs w:val="28"/>
                              </w:rPr>
                            </w:pPr>
                            <w:r>
                              <w:rPr>
                                <w:rFonts w:ascii="宋体" w:eastAsia="宋体" w:hAnsi="宋体" w:cs="宋体" w:hint="eastAsia"/>
                                <w:sz w:val="28"/>
                                <w:szCs w:val="28"/>
                              </w:rPr>
                              <w:t>主编单位：北矿检测技术股份有限公司</w:t>
                            </w:r>
                          </w:p>
                        </w:txbxContent>
                      </wps:txbx>
                      <wps:bodyPr wrap="square" lIns="0" tIns="0" rIns="0" bIns="0" upright="1">
                        <a:noAutofit/>
                      </wps:bodyPr>
                    </wps:wsp>
                  </a:graphicData>
                </a:graphic>
              </wp:anchor>
            </w:drawing>
          </mc:Choice>
          <mc:Fallback>
            <w:pict>
              <v:rect w14:anchorId="1819B36B" id="fmFrame7" o:spid="_x0000_s1028" style="position:absolute;left:0;text-align:left;margin-left:-.1pt;margin-top:627.5pt;width:468pt;height:89.2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" stroked="f">
                <v:textbox inset="0,0,0,0">
                  <w:txbxContent>
                    <w:p w14:paraId="4C4AD069" w14:textId="77777777" w:rsidR="00FE0D14" w:rsidRDefault="00000000">
                      <w:pPr>
                        <w:jc w:val="center"/>
                        <w:rPr>
                          <w:rFonts w:ascii="宋体" w:hAnsi="宋体" w:cs="宋体" w:hint="eastAsia"/>
                          <w:spacing w:val="58"/>
                          <w:w w:val="120"/>
                          <w:sz w:val="28"/>
                          <w:szCs w:val="28"/>
                        </w:rPr>
                      </w:pPr>
                      <w:r>
                        <w:rPr>
                          <w:rFonts w:ascii="宋体" w:hAnsi="宋体" w:cs="宋体" w:hint="eastAsia"/>
                          <w:spacing w:val="58"/>
                          <w:w w:val="120"/>
                          <w:sz w:val="28"/>
                          <w:szCs w:val="28"/>
                        </w:rPr>
                        <w:t>全自动高温水解-离子色谱联用仪校准规范</w:t>
                      </w:r>
                    </w:p>
                    <w:p w14:paraId="6D2A3976" w14:textId="77777777" w:rsidR="00FE0D14" w:rsidRDefault="00000000">
                      <w:pPr>
                        <w:jc w:val="center"/>
                        <w:rPr>
                          <w:rFonts w:ascii="宋体" w:hAnsi="宋体" w:cs="宋体" w:hint="eastAsia"/>
                          <w:sz w:val="28"/>
                          <w:szCs w:val="28"/>
                        </w:rPr>
                      </w:pPr>
                      <w:r>
                        <w:rPr>
                          <w:rFonts w:ascii="宋体" w:hAnsi="宋体" w:cs="宋体" w:hint="eastAsia"/>
                          <w:spacing w:val="58"/>
                          <w:w w:val="120"/>
                          <w:sz w:val="28"/>
                          <w:szCs w:val="28"/>
                        </w:rPr>
                        <w:t>编制组</w:t>
                      </w:r>
                    </w:p>
                    <w:p w14:paraId="07EB6499" w14:textId="77777777" w:rsidR="00FE0D14" w:rsidRDefault="00000000">
                      <w:pPr>
                        <w:pStyle w:val="afffffc"/>
                        <w:rPr>
                          <w:rFonts w:ascii="宋体" w:eastAsia="宋体" w:hAnsi="宋体" w:cs="宋体" w:hint="eastAsia"/>
                          <w:sz w:val="28"/>
                          <w:szCs w:val="28"/>
                        </w:rPr>
                      </w:pPr>
                      <w:r>
                        <w:rPr>
                          <w:rFonts w:ascii="宋体" w:eastAsia="宋体" w:hAnsi="宋体" w:cs="宋体" w:hint="eastAsia"/>
                          <w:sz w:val="28"/>
                          <w:szCs w:val="28"/>
                        </w:rPr>
                        <w:t>主编单位：北矿检测技术股份有限公司</w:t>
                      </w:r>
                    </w:p>
                  </w:txbxContent>
                </v:textbox>
                <w10:wrap anchorx="margin" anchory="margin"/>
                <w10:anchorlock/>
              </v:rect>
            </w:pict>
          </mc:Fallback>
        </mc:AlternateContent>
      </w:r>
    </w:p>
    <w:p w14:paraId="76644B6F" w14:textId="77777777" w:rsidR="00FE0D14" w:rsidRDefault="00FE0D14" w:rsidP="00E172C1">
      <w:pPr>
        <w:pStyle w:val="afffff4"/>
        <w:rPr>
          <w:rFonts w:ascii="黑体" w:eastAsia="黑体" w:hAnsi="黑体" w:hint="eastAsia"/>
          <w:sz w:val="24"/>
          <w:szCs w:val="24"/>
        </w:rPr>
      </w:pPr>
    </w:p>
    <w:p w14:paraId="00AEC775" w14:textId="77777777" w:rsidR="00FE0D14" w:rsidRDefault="00FE0D14" w:rsidP="00E172C1">
      <w:pPr>
        <w:pStyle w:val="afffff4"/>
        <w:rPr>
          <w:rFonts w:ascii="黑体" w:eastAsia="黑体" w:hAnsi="黑体" w:hint="eastAsia"/>
          <w:sz w:val="24"/>
          <w:szCs w:val="24"/>
        </w:rPr>
      </w:pPr>
    </w:p>
    <w:p w14:paraId="4C2676CB" w14:textId="77777777" w:rsidR="00FE0D14" w:rsidRDefault="00FE0D14" w:rsidP="00E172C1">
      <w:pPr>
        <w:pStyle w:val="afffff4"/>
        <w:rPr>
          <w:rFonts w:ascii="黑体" w:eastAsia="黑体" w:hAnsi="黑体" w:hint="eastAsia"/>
          <w:sz w:val="24"/>
          <w:szCs w:val="24"/>
        </w:rPr>
      </w:pPr>
    </w:p>
    <w:p w14:paraId="7AA838CA" w14:textId="77777777" w:rsidR="00FE0D14" w:rsidRDefault="00FE0D14" w:rsidP="00E172C1">
      <w:pPr>
        <w:pStyle w:val="afffff4"/>
        <w:rPr>
          <w:rFonts w:ascii="黑体" w:eastAsia="黑体" w:hAnsi="黑体" w:hint="eastAsia"/>
          <w:sz w:val="24"/>
          <w:szCs w:val="24"/>
        </w:rPr>
      </w:pPr>
    </w:p>
    <w:p w14:paraId="22978A08" w14:textId="77777777" w:rsidR="00FE0D14" w:rsidRDefault="00FE0D14" w:rsidP="00E172C1">
      <w:pPr>
        <w:pStyle w:val="afffff4"/>
        <w:rPr>
          <w:rFonts w:ascii="黑体" w:eastAsia="黑体" w:hAnsi="黑体" w:hint="eastAsia"/>
          <w:sz w:val="24"/>
          <w:szCs w:val="24"/>
        </w:rPr>
      </w:pPr>
    </w:p>
    <w:p w14:paraId="2A971712" w14:textId="77777777" w:rsidR="00FE0D14" w:rsidRDefault="00FE0D14" w:rsidP="00E172C1">
      <w:pPr>
        <w:pStyle w:val="afffff4"/>
        <w:rPr>
          <w:rFonts w:ascii="黑体" w:eastAsia="黑体" w:hAnsi="黑体" w:hint="eastAsia"/>
          <w:sz w:val="24"/>
          <w:szCs w:val="24"/>
        </w:rPr>
      </w:pPr>
    </w:p>
    <w:p w14:paraId="015CCFEE" w14:textId="77777777" w:rsidR="00FE0D14" w:rsidRDefault="00FE0D14" w:rsidP="00E172C1">
      <w:pPr>
        <w:pStyle w:val="afffff4"/>
        <w:rPr>
          <w:rFonts w:ascii="黑体" w:eastAsia="黑体" w:hAnsi="黑体" w:hint="eastAsia"/>
          <w:sz w:val="24"/>
          <w:szCs w:val="24"/>
        </w:rPr>
      </w:pPr>
    </w:p>
    <w:p w14:paraId="60A18E63" w14:textId="77777777" w:rsidR="00FE0D14" w:rsidRDefault="00000000" w:rsidP="00E172C1">
      <w:pPr>
        <w:pStyle w:val="1"/>
        <w:spacing w:before="156" w:after="156"/>
        <w:rPr>
          <w:b w:val="0"/>
          <w:bCs w:val="0"/>
        </w:rPr>
      </w:pPr>
      <w:r>
        <w:rPr>
          <w:rFonts w:hint="eastAsia"/>
          <w:b w:val="0"/>
          <w:bCs w:val="0"/>
        </w:rPr>
        <w:lastRenderedPageBreak/>
        <w:t>一、工作简况</w:t>
      </w:r>
      <w:bookmarkStart w:id="4" w:name="_Toc464728896"/>
      <w:bookmarkEnd w:id="0"/>
    </w:p>
    <w:p w14:paraId="30E05D42" w14:textId="77777777" w:rsidR="00FE0D14" w:rsidRDefault="00000000" w:rsidP="00E172C1">
      <w:pPr>
        <w:pStyle w:val="2"/>
        <w:spacing w:before="156" w:after="156"/>
        <w:rPr>
          <w:b w:val="0"/>
          <w:bCs w:val="0"/>
        </w:rPr>
      </w:pPr>
      <w:r>
        <w:rPr>
          <w:rFonts w:hint="eastAsia"/>
          <w:b w:val="0"/>
          <w:bCs w:val="0"/>
        </w:rPr>
        <w:t>1.</w:t>
      </w:r>
      <w:r>
        <w:rPr>
          <w:rFonts w:hint="eastAsia"/>
          <w:b w:val="0"/>
          <w:bCs w:val="0"/>
        </w:rPr>
        <w:t>立项目的</w:t>
      </w:r>
    </w:p>
    <w:p w14:paraId="2A66847F" w14:textId="77777777" w:rsidR="00FE0D14" w:rsidRDefault="00000000" w:rsidP="00E172C1">
      <w:pPr>
        <w:pStyle w:val="aff1"/>
        <w:spacing w:after="0" w:line="360" w:lineRule="auto"/>
        <w:ind w:firstLineChars="200" w:firstLine="420"/>
        <w:rPr>
          <w:rFonts w:hAnsi="宋体" w:hint="eastAsia"/>
          <w:szCs w:val="21"/>
        </w:rPr>
      </w:pPr>
      <w:r>
        <w:rPr>
          <w:rFonts w:hAnsi="宋体" w:hint="eastAsia"/>
          <w:szCs w:val="21"/>
        </w:rPr>
        <w:t>全自动高温水解</w:t>
      </w:r>
      <w:r>
        <w:rPr>
          <w:rFonts w:hAnsi="宋体" w:hint="eastAsia"/>
          <w:szCs w:val="21"/>
        </w:rPr>
        <w:t>-</w:t>
      </w:r>
      <w:r>
        <w:rPr>
          <w:rFonts w:hAnsi="宋体" w:hint="eastAsia"/>
          <w:szCs w:val="21"/>
        </w:rPr>
        <w:t>离子色谱联用仪是将全自动高温水解仪与离子色谱通过一定接口耦合，并通过软件控制的全自动分析仪器。</w:t>
      </w:r>
    </w:p>
    <w:p w14:paraId="39F5B59B" w14:textId="77777777" w:rsidR="00FE0D14" w:rsidRDefault="00000000" w:rsidP="00E172C1">
      <w:pPr>
        <w:pStyle w:val="aff1"/>
        <w:spacing w:after="0" w:line="360" w:lineRule="auto"/>
        <w:ind w:firstLineChars="200" w:firstLine="420"/>
        <w:rPr>
          <w:rFonts w:hAnsi="宋体" w:hint="eastAsia"/>
          <w:szCs w:val="21"/>
        </w:rPr>
      </w:pPr>
      <w:r>
        <w:rPr>
          <w:rFonts w:hAnsi="宋体" w:hint="eastAsia"/>
          <w:szCs w:val="21"/>
        </w:rPr>
        <w:t>全自动高温水解仪是一款样品前处理设备，全流程软件自动控制，实现固体、液体等各类样品中卤族元素的溶出和吸收，可在线与任意品牌的离子色谱等仪器联用，实现样品中卤族元素阴离子高精度、快速定量检测。</w:t>
      </w:r>
    </w:p>
    <w:p w14:paraId="2244E15D" w14:textId="4A9062C4" w:rsidR="00FE0D14" w:rsidRDefault="00000000" w:rsidP="00E172C1">
      <w:pPr>
        <w:pStyle w:val="aff1"/>
        <w:spacing w:after="0" w:line="360" w:lineRule="auto"/>
        <w:ind w:firstLineChars="200" w:firstLine="420"/>
        <w:rPr>
          <w:rFonts w:hAnsi="宋体" w:hint="eastAsia"/>
          <w:szCs w:val="21"/>
        </w:rPr>
      </w:pPr>
      <w:r>
        <w:rPr>
          <w:rFonts w:hAnsi="宋体" w:hint="eastAsia"/>
          <w:szCs w:val="21"/>
        </w:rPr>
        <w:t>作为样品前处理方法，高温水解法无需使用过氧化钠、硫酸等危化品试剂，具有灵敏度高、稳定性好、分析速度快、安全环保、节省人力等优点，弥补了传统碱溶法、酸溶解</w:t>
      </w:r>
      <w:r>
        <w:rPr>
          <w:rFonts w:hAnsi="宋体" w:hint="eastAsia"/>
          <w:szCs w:val="21"/>
        </w:rPr>
        <w:t>-</w:t>
      </w:r>
      <w:r>
        <w:rPr>
          <w:rFonts w:hAnsi="宋体" w:hint="eastAsia"/>
          <w:szCs w:val="21"/>
        </w:rPr>
        <w:t>水蒸气蒸馏法等样品前处理方法操作流程复杂繁琐、危化品试剂用量大，人工劳动强度大，方法可操作性差等弊端，高温水解联用离子色谱可实现</w:t>
      </w:r>
      <w:r>
        <w:rPr>
          <w:rFonts w:hAnsi="宋体" w:hint="eastAsia"/>
          <w:szCs w:val="21"/>
        </w:rPr>
        <w:t>F</w:t>
      </w:r>
      <w:r>
        <w:rPr>
          <w:rFonts w:hAnsi="宋体" w:hint="eastAsia"/>
          <w:szCs w:val="21"/>
        </w:rPr>
        <w:t>、</w:t>
      </w:r>
      <w:r>
        <w:rPr>
          <w:rFonts w:hAnsi="宋体" w:hint="eastAsia"/>
          <w:szCs w:val="21"/>
        </w:rPr>
        <w:t>Cl</w:t>
      </w:r>
      <w:r>
        <w:rPr>
          <w:rFonts w:hAnsi="宋体" w:hint="eastAsia"/>
          <w:szCs w:val="21"/>
        </w:rPr>
        <w:t>等多种卤素元素阴离子定量定性分析，在地质、材料、核工业以及复杂恶劣环境下的分析检测和工业在线检测等应用领域优势明显。</w:t>
      </w:r>
    </w:p>
    <w:p w14:paraId="47866F65" w14:textId="6B0C87D8" w:rsidR="00FE0D14" w:rsidRDefault="00000000" w:rsidP="00E172C1">
      <w:pPr>
        <w:pStyle w:val="aff1"/>
        <w:spacing w:after="0" w:line="360" w:lineRule="auto"/>
        <w:ind w:firstLineChars="200" w:firstLine="420"/>
        <w:rPr>
          <w:rFonts w:hAnsi="宋体" w:hint="eastAsia"/>
          <w:szCs w:val="21"/>
        </w:rPr>
      </w:pPr>
      <w:r>
        <w:rPr>
          <w:rFonts w:hAnsi="宋体" w:hint="eastAsia"/>
          <w:szCs w:val="21"/>
        </w:rPr>
        <w:t>全自动高温水解仪由自动进样系统、高温水解系统、自动定容系统和自动控制系统组成。高温水解系统包括燃烧炉模块、气路控制模块和液路控制模块，样品在燃烧炉内裂解、燃烧，燃烧生成的气态产物经水蒸气水解后由载气带入冷凝系统冷却液化，进入收集瓶中被吸收液吸收，</w:t>
      </w:r>
      <w:r w:rsidR="001E335D" w:rsidRPr="001E335D">
        <w:rPr>
          <w:rFonts w:hAnsi="宋体"/>
          <w:szCs w:val="21"/>
        </w:rPr>
        <w:t>由定容模块送入到离子色谱进行分析。</w:t>
      </w:r>
    </w:p>
    <w:p w14:paraId="0B6C61E4" w14:textId="101CC7E1" w:rsidR="00FE0D14" w:rsidRDefault="00000000" w:rsidP="00E172C1">
      <w:pPr>
        <w:pStyle w:val="aff1"/>
        <w:spacing w:after="0" w:line="360" w:lineRule="auto"/>
        <w:ind w:firstLineChars="200" w:firstLine="420"/>
        <w:rPr>
          <w:rFonts w:hAnsi="宋体" w:hint="eastAsia"/>
          <w:szCs w:val="21"/>
        </w:rPr>
      </w:pPr>
      <w:r>
        <w:rPr>
          <w:rFonts w:hAnsi="宋体" w:hint="eastAsia"/>
          <w:szCs w:val="21"/>
        </w:rPr>
        <w:t>在样品燃烧、水蒸气水解、吸收定容过程中，燃烧炉控温</w:t>
      </w:r>
      <w:r w:rsidR="001E335D">
        <w:rPr>
          <w:rFonts w:hAnsi="宋体" w:hint="eastAsia"/>
          <w:szCs w:val="21"/>
        </w:rPr>
        <w:t>误差</w:t>
      </w:r>
      <w:r>
        <w:rPr>
          <w:rFonts w:hAnsi="宋体" w:hint="eastAsia"/>
          <w:szCs w:val="21"/>
        </w:rPr>
        <w:t>、</w:t>
      </w:r>
      <w:r w:rsidR="001E335D" w:rsidRPr="001E335D">
        <w:rPr>
          <w:rFonts w:hAnsi="宋体"/>
          <w:szCs w:val="21"/>
        </w:rPr>
        <w:t>定容液体体积</w:t>
      </w:r>
      <w:r w:rsidR="001E335D">
        <w:rPr>
          <w:rFonts w:hAnsi="宋体" w:hint="eastAsia"/>
          <w:szCs w:val="21"/>
        </w:rPr>
        <w:t>误差、</w:t>
      </w:r>
      <w:r>
        <w:rPr>
          <w:rFonts w:hAnsi="宋体" w:hint="eastAsia"/>
          <w:szCs w:val="21"/>
        </w:rPr>
        <w:t>气体流量</w:t>
      </w:r>
      <w:r w:rsidR="001E335D">
        <w:rPr>
          <w:rFonts w:hAnsi="宋体" w:hint="eastAsia"/>
          <w:szCs w:val="21"/>
        </w:rPr>
        <w:t>误差</w:t>
      </w:r>
      <w:r>
        <w:rPr>
          <w:rFonts w:hAnsi="宋体" w:hint="eastAsia"/>
          <w:szCs w:val="21"/>
        </w:rPr>
        <w:t>直接影响检测结果的准确度和重复性。因此十分有必要在有色金属行业建立针对全自动高温水解</w:t>
      </w:r>
      <w:r>
        <w:rPr>
          <w:rFonts w:hAnsi="宋体" w:hint="eastAsia"/>
          <w:szCs w:val="21"/>
        </w:rPr>
        <w:t>-</w:t>
      </w:r>
      <w:r>
        <w:rPr>
          <w:rFonts w:hAnsi="宋体" w:hint="eastAsia"/>
          <w:szCs w:val="21"/>
        </w:rPr>
        <w:t>离子色谱联用仪主要计量性能的校准规范。科学的校准规范能够有效确保校准操作的规范性和校准结果的可靠性，能够有效确保仪器运行的可靠性，从而有利于仪器的推广应用，对于提升产品质量水平、推动有色金属检测技术发展具有十分重要的作用。</w:t>
      </w:r>
    </w:p>
    <w:p w14:paraId="57F42664" w14:textId="77777777" w:rsidR="00FE0D14" w:rsidRDefault="00000000" w:rsidP="00E172C1">
      <w:pPr>
        <w:pStyle w:val="2"/>
        <w:spacing w:before="156" w:after="156"/>
        <w:rPr>
          <w:b w:val="0"/>
          <w:bCs w:val="0"/>
        </w:rPr>
      </w:pPr>
      <w:r>
        <w:rPr>
          <w:rFonts w:hint="eastAsia"/>
          <w:b w:val="0"/>
          <w:bCs w:val="0"/>
        </w:rPr>
        <w:t>2.</w:t>
      </w:r>
      <w:r>
        <w:rPr>
          <w:rFonts w:hint="eastAsia"/>
          <w:b w:val="0"/>
          <w:bCs w:val="0"/>
        </w:rPr>
        <w:t>任务来源</w:t>
      </w:r>
      <w:bookmarkEnd w:id="4"/>
    </w:p>
    <w:p w14:paraId="4C71BDDE" w14:textId="77777777" w:rsidR="00FE0D14" w:rsidRDefault="00000000" w:rsidP="00E172C1">
      <w:pPr>
        <w:spacing w:line="360" w:lineRule="auto"/>
        <w:ind w:firstLineChars="200" w:firstLine="420"/>
        <w:rPr>
          <w:rFonts w:hAnsi="宋体" w:hint="eastAsia"/>
          <w:szCs w:val="21"/>
        </w:rPr>
      </w:pPr>
      <w:r>
        <w:rPr>
          <w:rFonts w:hAnsi="宋体" w:hint="eastAsia"/>
          <w:szCs w:val="21"/>
        </w:rPr>
        <w:t>根据工业和信息化部《关于印发</w:t>
      </w:r>
      <w:r>
        <w:rPr>
          <w:rFonts w:hAnsi="宋体" w:hint="eastAsia"/>
          <w:szCs w:val="21"/>
        </w:rPr>
        <w:t>2025</w:t>
      </w:r>
      <w:r>
        <w:rPr>
          <w:rFonts w:hAnsi="宋体" w:hint="eastAsia"/>
          <w:szCs w:val="21"/>
        </w:rPr>
        <w:t>年行业计量技术规范制修订计划的通知》（工信厅科函</w:t>
      </w:r>
      <w:r>
        <w:rPr>
          <w:rFonts w:hAnsi="宋体" w:hint="eastAsia"/>
          <w:szCs w:val="21"/>
        </w:rPr>
        <w:t xml:space="preserve">[2025] 299 </w:t>
      </w:r>
      <w:r>
        <w:rPr>
          <w:rFonts w:hAnsi="宋体" w:hint="eastAsia"/>
          <w:szCs w:val="21"/>
        </w:rPr>
        <w:t>号）文的要求，行业计量技术规范《全自动高温水解</w:t>
      </w:r>
      <w:r>
        <w:rPr>
          <w:rFonts w:hAnsi="宋体" w:hint="eastAsia"/>
          <w:szCs w:val="21"/>
        </w:rPr>
        <w:t>-</w:t>
      </w:r>
      <w:r>
        <w:rPr>
          <w:rFonts w:hAnsi="宋体" w:hint="eastAsia"/>
          <w:szCs w:val="21"/>
        </w:rPr>
        <w:t>离子色谱联用仪校准规范》由北矿检测技术股份有限公司负责起草。该项目计划编号为</w:t>
      </w:r>
      <w:r>
        <w:rPr>
          <w:rFonts w:hAnsi="宋体" w:hint="eastAsia"/>
          <w:szCs w:val="21"/>
        </w:rPr>
        <w:t>JJFZ</w:t>
      </w:r>
      <w:r>
        <w:rPr>
          <w:rFonts w:hAnsi="宋体" w:hint="eastAsia"/>
          <w:szCs w:val="21"/>
        </w:rPr>
        <w:t>（有色金属）</w:t>
      </w:r>
      <w:r>
        <w:rPr>
          <w:rFonts w:hAnsi="宋体" w:hint="eastAsia"/>
          <w:szCs w:val="21"/>
        </w:rPr>
        <w:t>001-2025</w:t>
      </w:r>
      <w:r>
        <w:rPr>
          <w:rFonts w:hAnsi="宋体" w:hint="eastAsia"/>
          <w:szCs w:val="21"/>
        </w:rPr>
        <w:t>。按计划要求，本计量规范应于</w:t>
      </w:r>
      <w:r>
        <w:rPr>
          <w:rFonts w:hAnsi="宋体" w:hint="eastAsia"/>
          <w:szCs w:val="21"/>
        </w:rPr>
        <w:t>2027</w:t>
      </w:r>
      <w:r>
        <w:rPr>
          <w:rFonts w:hAnsi="宋体" w:hint="eastAsia"/>
          <w:szCs w:val="21"/>
        </w:rPr>
        <w:t>年</w:t>
      </w:r>
      <w:r>
        <w:rPr>
          <w:rFonts w:hAnsi="宋体" w:hint="eastAsia"/>
          <w:szCs w:val="21"/>
        </w:rPr>
        <w:t>6</w:t>
      </w:r>
      <w:r>
        <w:rPr>
          <w:rFonts w:hAnsi="宋体" w:hint="eastAsia"/>
          <w:szCs w:val="21"/>
        </w:rPr>
        <w:t>月完成制定。</w:t>
      </w:r>
    </w:p>
    <w:p w14:paraId="428DCAEF" w14:textId="77777777" w:rsidR="00FE0D14" w:rsidRDefault="00000000" w:rsidP="00E172C1">
      <w:pPr>
        <w:pStyle w:val="2"/>
        <w:spacing w:before="156" w:after="156"/>
        <w:rPr>
          <w:b w:val="0"/>
          <w:bCs w:val="0"/>
        </w:rPr>
      </w:pPr>
      <w:r>
        <w:rPr>
          <w:rFonts w:hint="eastAsia"/>
          <w:b w:val="0"/>
          <w:bCs w:val="0"/>
        </w:rPr>
        <w:lastRenderedPageBreak/>
        <w:t>3.</w:t>
      </w:r>
      <w:r>
        <w:rPr>
          <w:rFonts w:hint="eastAsia"/>
          <w:b w:val="0"/>
          <w:bCs w:val="0"/>
        </w:rPr>
        <w:t>项目编制组单位简况</w:t>
      </w:r>
    </w:p>
    <w:p w14:paraId="54AF1222" w14:textId="77777777" w:rsidR="00FE0D14" w:rsidRDefault="00000000" w:rsidP="00E172C1">
      <w:pPr>
        <w:pStyle w:val="3"/>
        <w:spacing w:before="156" w:after="156"/>
        <w:rPr>
          <w:b w:val="0"/>
          <w:bCs w:val="0"/>
        </w:rPr>
      </w:pPr>
      <w:r>
        <w:rPr>
          <w:rFonts w:hint="eastAsia"/>
          <w:b w:val="0"/>
          <w:bCs w:val="0"/>
        </w:rPr>
        <w:t>3.1</w:t>
      </w:r>
      <w:r>
        <w:rPr>
          <w:rFonts w:hint="eastAsia"/>
          <w:b w:val="0"/>
          <w:bCs w:val="0"/>
        </w:rPr>
        <w:t>编制组成员单位</w:t>
      </w:r>
    </w:p>
    <w:p w14:paraId="5B577DFD" w14:textId="47BE7C58" w:rsidR="00FE0D14" w:rsidRDefault="00000000" w:rsidP="00E172C1">
      <w:pPr>
        <w:widowControl/>
        <w:autoSpaceDE w:val="0"/>
        <w:autoSpaceDN w:val="0"/>
        <w:spacing w:line="400" w:lineRule="exact"/>
        <w:ind w:firstLineChars="200" w:firstLine="420"/>
        <w:rPr>
          <w:szCs w:val="21"/>
        </w:rPr>
      </w:pPr>
      <w:bookmarkStart w:id="5" w:name="_Toc462884344"/>
      <w:bookmarkStart w:id="6" w:name="_Toc464728900"/>
      <w:r>
        <w:rPr>
          <w:rFonts w:hint="eastAsia"/>
          <w:szCs w:val="21"/>
        </w:rPr>
        <w:t>本规范的编制组单位为：北矿检测技术股份有限公司、云南云天化股份有限公司、青岛垚鑫智能科技有限公司、北京合木科技有限公司、国家地质实验测试中心</w:t>
      </w:r>
      <w:r w:rsidR="00E36A63">
        <w:rPr>
          <w:rFonts w:hint="eastAsia"/>
          <w:szCs w:val="21"/>
        </w:rPr>
        <w:t>、</w:t>
      </w:r>
      <w:r w:rsidR="00A30E83" w:rsidRPr="00A30E83">
        <w:rPr>
          <w:szCs w:val="21"/>
        </w:rPr>
        <w:t>有色金属技术经济研究院有限责任公司</w:t>
      </w:r>
      <w:r w:rsidR="00A30E83">
        <w:rPr>
          <w:rFonts w:hint="eastAsia"/>
          <w:szCs w:val="21"/>
        </w:rPr>
        <w:t>、</w:t>
      </w:r>
      <w:r w:rsidR="00E36A63" w:rsidRPr="00E36A63">
        <w:rPr>
          <w:rFonts w:hint="eastAsia"/>
          <w:szCs w:val="21"/>
        </w:rPr>
        <w:t>国标（北京）检验认证有限公司</w:t>
      </w:r>
      <w:r w:rsidR="00E36A63">
        <w:rPr>
          <w:rFonts w:hint="eastAsia"/>
          <w:szCs w:val="21"/>
        </w:rPr>
        <w:t>、</w:t>
      </w:r>
      <w:r w:rsidR="00E36A63" w:rsidRPr="00E36A63">
        <w:rPr>
          <w:rFonts w:hint="eastAsia"/>
          <w:szCs w:val="21"/>
        </w:rPr>
        <w:t>包头稀土研究院</w:t>
      </w:r>
      <w:r w:rsidR="00E36A63">
        <w:rPr>
          <w:rFonts w:hint="eastAsia"/>
          <w:szCs w:val="21"/>
        </w:rPr>
        <w:t>、北京航空航天大学</w:t>
      </w:r>
    </w:p>
    <w:p w14:paraId="4689325E" w14:textId="77777777" w:rsidR="00FE0D14" w:rsidRDefault="00000000" w:rsidP="00E172C1">
      <w:pPr>
        <w:pStyle w:val="3"/>
        <w:spacing w:before="156" w:after="156"/>
        <w:rPr>
          <w:b w:val="0"/>
          <w:bCs w:val="0"/>
        </w:rPr>
      </w:pPr>
      <w:r>
        <w:rPr>
          <w:rFonts w:hint="eastAsia"/>
          <w:b w:val="0"/>
          <w:bCs w:val="0"/>
        </w:rPr>
        <w:t xml:space="preserve">3.2 </w:t>
      </w:r>
      <w:r>
        <w:rPr>
          <w:rFonts w:hint="eastAsia"/>
          <w:b w:val="0"/>
          <w:bCs w:val="0"/>
        </w:rPr>
        <w:t>主编单位简介</w:t>
      </w:r>
    </w:p>
    <w:bookmarkEnd w:id="5"/>
    <w:bookmarkEnd w:id="6"/>
    <w:p w14:paraId="62C75114" w14:textId="02C0CED4" w:rsidR="007C33E0" w:rsidRPr="007C33E0" w:rsidRDefault="00000000" w:rsidP="00E172C1">
      <w:pPr>
        <w:spacing w:line="400" w:lineRule="exact"/>
        <w:ind w:firstLineChars="200" w:firstLine="420"/>
        <w:rPr>
          <w:szCs w:val="21"/>
        </w:rPr>
      </w:pPr>
      <w:r>
        <w:rPr>
          <w:rFonts w:hint="eastAsia"/>
          <w:szCs w:val="21"/>
        </w:rPr>
        <w:t>北矿检测技术股份有限公司</w:t>
      </w:r>
      <w:r w:rsidR="005E1F5F">
        <w:rPr>
          <w:rFonts w:hint="eastAsia"/>
          <w:szCs w:val="21"/>
        </w:rPr>
        <w:t>是国内领先的有色金属检验检测服务机构之一</w:t>
      </w:r>
      <w:r>
        <w:rPr>
          <w:rFonts w:hint="eastAsia"/>
          <w:szCs w:val="21"/>
        </w:rPr>
        <w:t>，</w:t>
      </w:r>
      <w:r w:rsidR="005E1F5F">
        <w:rPr>
          <w:rFonts w:hint="eastAsia"/>
          <w:szCs w:val="21"/>
        </w:rPr>
        <w:t>专业从事有色金属矿产资源检验检测技术研发、技术服务及仪器开发，</w:t>
      </w:r>
      <w:r w:rsidR="005E1F5F" w:rsidRPr="005E1F5F">
        <w:rPr>
          <w:rFonts w:hint="eastAsia"/>
          <w:szCs w:val="21"/>
        </w:rPr>
        <w:t>业务涵盖矿石及矿产品、冶炼产品、环境样品、再生资源、先进材料、选冶药剂检验检测，检验检测技术研发及标准化、技术推广、高端分析仪器研发等领域。公司是国家级专精特新“小巨人”企业、国家高新技术企业、北京市专精特新中小企业、</w:t>
      </w:r>
      <w:r w:rsidR="005E1F5F" w:rsidRPr="005E1F5F">
        <w:rPr>
          <w:rFonts w:hint="eastAsia"/>
          <w:szCs w:val="21"/>
        </w:rPr>
        <w:t>LME</w:t>
      </w:r>
      <w:r w:rsidR="005E1F5F" w:rsidRPr="005E1F5F">
        <w:rPr>
          <w:rFonts w:hint="eastAsia"/>
          <w:szCs w:val="21"/>
        </w:rPr>
        <w:t>指定的</w:t>
      </w:r>
      <w:r w:rsidR="005E1F5F" w:rsidRPr="005E1F5F">
        <w:rPr>
          <w:rFonts w:hint="eastAsia"/>
          <w:szCs w:val="21"/>
        </w:rPr>
        <w:t>LSA</w:t>
      </w:r>
      <w:r w:rsidR="005E1F5F" w:rsidRPr="005E1F5F">
        <w:rPr>
          <w:rFonts w:hint="eastAsia"/>
          <w:szCs w:val="21"/>
        </w:rPr>
        <w:t>等。</w:t>
      </w:r>
    </w:p>
    <w:p w14:paraId="185E29BA" w14:textId="3FBC7050" w:rsidR="00FE0D14" w:rsidRDefault="007C33E0" w:rsidP="00E172C1">
      <w:pPr>
        <w:spacing w:line="400" w:lineRule="exact"/>
        <w:ind w:firstLineChars="200" w:firstLine="420"/>
        <w:rPr>
          <w:color w:val="0000FF"/>
          <w:szCs w:val="21"/>
        </w:rPr>
      </w:pPr>
      <w:r w:rsidRPr="007C33E0">
        <w:rPr>
          <w:rFonts w:hint="eastAsia"/>
          <w:szCs w:val="21"/>
        </w:rPr>
        <w:t>公司作为国内有色金属领域的权威检验检测机构，是国家重有色金属质量检验检测中心，也是有色金属检验检测领域业务门类最齐全、综合实力最强的检验检测研究与服务机构之一。公司作为全国有色金属标准化技术委员会、全国黄金标准化技术委员会委员单位，参与</w:t>
      </w:r>
      <w:r w:rsidRPr="007C33E0">
        <w:rPr>
          <w:rFonts w:hint="eastAsia"/>
          <w:szCs w:val="21"/>
        </w:rPr>
        <w:t>ISO/TC26</w:t>
      </w:r>
      <w:r w:rsidRPr="007C33E0">
        <w:rPr>
          <w:rFonts w:hint="eastAsia"/>
          <w:szCs w:val="21"/>
        </w:rPr>
        <w:t>、</w:t>
      </w:r>
      <w:r w:rsidRPr="007C33E0">
        <w:rPr>
          <w:rFonts w:hint="eastAsia"/>
          <w:szCs w:val="21"/>
        </w:rPr>
        <w:t>ISO/TC155</w:t>
      </w:r>
      <w:r w:rsidRPr="007C33E0">
        <w:rPr>
          <w:rFonts w:hint="eastAsia"/>
          <w:szCs w:val="21"/>
        </w:rPr>
        <w:t>、</w:t>
      </w:r>
      <w:r w:rsidRPr="007C33E0">
        <w:rPr>
          <w:rFonts w:hint="eastAsia"/>
          <w:szCs w:val="21"/>
        </w:rPr>
        <w:t>ISO/TC174</w:t>
      </w:r>
      <w:r w:rsidRPr="007C33E0">
        <w:rPr>
          <w:rFonts w:hint="eastAsia"/>
          <w:szCs w:val="21"/>
        </w:rPr>
        <w:t>、</w:t>
      </w:r>
      <w:r w:rsidRPr="007C33E0">
        <w:rPr>
          <w:rFonts w:hint="eastAsia"/>
          <w:szCs w:val="21"/>
        </w:rPr>
        <w:t>ISO/TC183</w:t>
      </w:r>
      <w:r w:rsidRPr="007C33E0">
        <w:rPr>
          <w:rFonts w:hint="eastAsia"/>
          <w:szCs w:val="21"/>
        </w:rPr>
        <w:t>技术委员会等标准制修订工作，并主导着矿石及精矿、有色金属及合金材料、选矿药剂等国家和行业标准的制修订，负责或参与了</w:t>
      </w:r>
      <w:r w:rsidRPr="007C33E0">
        <w:rPr>
          <w:rFonts w:hint="eastAsia"/>
          <w:szCs w:val="21"/>
        </w:rPr>
        <w:t>7</w:t>
      </w:r>
      <w:r w:rsidRPr="007C33E0">
        <w:rPr>
          <w:rFonts w:hint="eastAsia"/>
          <w:szCs w:val="21"/>
        </w:rPr>
        <w:t>项国际标准、</w:t>
      </w:r>
      <w:r w:rsidR="00CE3547">
        <w:rPr>
          <w:rFonts w:hint="eastAsia"/>
          <w:szCs w:val="21"/>
        </w:rPr>
        <w:t>96</w:t>
      </w:r>
      <w:r w:rsidRPr="007C33E0">
        <w:rPr>
          <w:rFonts w:hint="eastAsia"/>
          <w:szCs w:val="21"/>
        </w:rPr>
        <w:t>项国家标准、</w:t>
      </w:r>
      <w:r w:rsidR="00CE3547">
        <w:rPr>
          <w:rFonts w:hint="eastAsia"/>
          <w:szCs w:val="21"/>
        </w:rPr>
        <w:t>240</w:t>
      </w:r>
      <w:r w:rsidRPr="007C33E0">
        <w:rPr>
          <w:rFonts w:hint="eastAsia"/>
          <w:szCs w:val="21"/>
        </w:rPr>
        <w:t>项行业标准及</w:t>
      </w:r>
      <w:r w:rsidR="00CE3547">
        <w:rPr>
          <w:rFonts w:hint="eastAsia"/>
          <w:szCs w:val="21"/>
        </w:rPr>
        <w:t>20</w:t>
      </w:r>
      <w:r w:rsidRPr="007C33E0">
        <w:rPr>
          <w:rFonts w:hint="eastAsia"/>
          <w:szCs w:val="21"/>
        </w:rPr>
        <w:t>项团标的制定或修订。</w:t>
      </w:r>
      <w:r w:rsidR="00446838" w:rsidRPr="00446838">
        <w:rPr>
          <w:rFonts w:hint="eastAsia"/>
          <w:szCs w:val="21"/>
        </w:rPr>
        <w:t>公司拥有国家检验检测机构资质认定证书（</w:t>
      </w:r>
      <w:r w:rsidR="00446838" w:rsidRPr="00446838">
        <w:rPr>
          <w:rFonts w:hint="eastAsia"/>
          <w:szCs w:val="21"/>
        </w:rPr>
        <w:t>CMA</w:t>
      </w:r>
      <w:r w:rsidR="00446838" w:rsidRPr="00446838">
        <w:rPr>
          <w:rFonts w:hint="eastAsia"/>
          <w:szCs w:val="21"/>
        </w:rPr>
        <w:t>），目前拥有</w:t>
      </w:r>
      <w:r w:rsidR="00446838" w:rsidRPr="00446838">
        <w:rPr>
          <w:rFonts w:hint="eastAsia"/>
          <w:szCs w:val="21"/>
        </w:rPr>
        <w:t>ISO/IEC17025</w:t>
      </w:r>
      <w:r w:rsidR="00446838" w:rsidRPr="00446838">
        <w:rPr>
          <w:rFonts w:hint="eastAsia"/>
          <w:szCs w:val="21"/>
        </w:rPr>
        <w:t>、</w:t>
      </w:r>
      <w:r w:rsidR="00446838" w:rsidRPr="00446838">
        <w:rPr>
          <w:rFonts w:hint="eastAsia"/>
          <w:szCs w:val="21"/>
        </w:rPr>
        <w:t>ISO/IEC17020</w:t>
      </w:r>
      <w:r w:rsidR="00446838" w:rsidRPr="00446838">
        <w:rPr>
          <w:rFonts w:hint="eastAsia"/>
          <w:szCs w:val="21"/>
        </w:rPr>
        <w:t>双实验室认可资质，在检验检测技术领域拥有较为领先的行业地位</w:t>
      </w:r>
      <w:r w:rsidR="00446838">
        <w:rPr>
          <w:rFonts w:hint="eastAsia"/>
          <w:szCs w:val="21"/>
        </w:rPr>
        <w:t>。</w:t>
      </w:r>
    </w:p>
    <w:p w14:paraId="6F73756C" w14:textId="3B2D7059" w:rsidR="00FE0D14" w:rsidRDefault="00000000" w:rsidP="00E172C1">
      <w:pPr>
        <w:spacing w:line="400" w:lineRule="exact"/>
        <w:ind w:firstLineChars="200" w:firstLine="420"/>
        <w:contextualSpacing/>
        <w:rPr>
          <w:szCs w:val="21"/>
        </w:rPr>
      </w:pPr>
      <w:r>
        <w:rPr>
          <w:rFonts w:hint="eastAsia"/>
          <w:szCs w:val="21"/>
        </w:rPr>
        <w:t>该单位主要负责本规范的起草工作，成立编制组并根据委员会的工作安排组织编制组成员单位开展相关校准工作，组织各单位对规范的《</w:t>
      </w:r>
      <w:r w:rsidR="00CE3547">
        <w:rPr>
          <w:rFonts w:hint="eastAsia"/>
          <w:szCs w:val="21"/>
        </w:rPr>
        <w:t>送审</w:t>
      </w:r>
      <w:r>
        <w:rPr>
          <w:rFonts w:hint="eastAsia"/>
          <w:szCs w:val="21"/>
        </w:rPr>
        <w:t>稿》进行认真的讨论，并就提出的意见和建议进行反馈和修改，在编制组中发挥了主要带头作用。</w:t>
      </w:r>
    </w:p>
    <w:p w14:paraId="3B6C9A8F" w14:textId="77777777" w:rsidR="00FE0D14" w:rsidRDefault="00000000" w:rsidP="00E172C1">
      <w:pPr>
        <w:pStyle w:val="af3"/>
        <w:numPr>
          <w:ilvl w:val="0"/>
          <w:numId w:val="0"/>
        </w:numPr>
        <w:spacing w:beforeLines="50" w:before="156" w:afterLines="50" w:after="156"/>
        <w:rPr>
          <w:color w:val="auto"/>
        </w:rPr>
      </w:pPr>
      <w:bookmarkStart w:id="7" w:name="_Toc464728901"/>
      <w:bookmarkStart w:id="8" w:name="_Toc462884345"/>
      <w:r>
        <w:rPr>
          <w:rFonts w:hint="eastAsia"/>
          <w:color w:val="auto"/>
        </w:rPr>
        <w:t>3.3成员单位简介</w:t>
      </w:r>
      <w:bookmarkEnd w:id="7"/>
      <w:bookmarkEnd w:id="8"/>
    </w:p>
    <w:p w14:paraId="50723032" w14:textId="77777777" w:rsidR="00FE0D14" w:rsidRDefault="00000000" w:rsidP="00E172C1">
      <w:pPr>
        <w:pStyle w:val="af4"/>
        <w:numPr>
          <w:ilvl w:val="0"/>
          <w:numId w:val="0"/>
        </w:numPr>
        <w:spacing w:beforeLines="50" w:before="156" w:afterLines="50" w:after="156"/>
        <w:contextualSpacing/>
        <w:rPr>
          <w:rFonts w:hint="eastAsia"/>
          <w:szCs w:val="21"/>
        </w:rPr>
      </w:pPr>
      <w:r>
        <w:rPr>
          <w:rFonts w:hint="eastAsia"/>
        </w:rPr>
        <w:t>3.3.1</w:t>
      </w:r>
      <w:r>
        <w:rPr>
          <w:rFonts w:ascii="Times New Roman" w:hint="eastAsia"/>
        </w:rPr>
        <w:t xml:space="preserve">  </w:t>
      </w:r>
      <w:r>
        <w:rPr>
          <w:rFonts w:hint="eastAsia"/>
          <w:szCs w:val="21"/>
        </w:rPr>
        <w:t>云南云天化股份有限公司</w:t>
      </w:r>
    </w:p>
    <w:p w14:paraId="47AFDC9C" w14:textId="77777777" w:rsidR="00FE0D14" w:rsidRDefault="00000000" w:rsidP="00E172C1">
      <w:pPr>
        <w:spacing w:line="400" w:lineRule="exact"/>
        <w:ind w:firstLineChars="200" w:firstLine="420"/>
        <w:rPr>
          <w:szCs w:val="21"/>
        </w:rPr>
      </w:pPr>
      <w:r>
        <w:rPr>
          <w:rFonts w:hint="eastAsia"/>
          <w:szCs w:val="21"/>
        </w:rPr>
        <w:t>云南云天化股份有限公司是云天化集团有限责任公司旗下的国有控股上市公司，是全球最优秀的共聚甲醛生产商之一，也是中国重要的化肥制造商和磷肥生产基地。公司主要从事肥料及现代农业、磷矿采选及磷化工、精细化工、商贸物流等业务，拥有雄厚的技术研发实力和完善的质量控制体系。公司下属分析测试中心（或质检中心）是集分析测试、标准制修订、技术研发于一体的综合性检测机构，已获得国家级</w:t>
      </w:r>
      <w:r>
        <w:rPr>
          <w:szCs w:val="21"/>
        </w:rPr>
        <w:t xml:space="preserve"> CNAS </w:t>
      </w:r>
      <w:r>
        <w:rPr>
          <w:rFonts w:hint="eastAsia"/>
          <w:szCs w:val="21"/>
        </w:rPr>
        <w:t>实验室认可（</w:t>
      </w:r>
      <w:r>
        <w:rPr>
          <w:szCs w:val="21"/>
        </w:rPr>
        <w:t>ISO/IEC 17025</w:t>
      </w:r>
      <w:r>
        <w:rPr>
          <w:rFonts w:hint="eastAsia"/>
          <w:szCs w:val="21"/>
        </w:rPr>
        <w:t>）及</w:t>
      </w:r>
      <w:r>
        <w:rPr>
          <w:szCs w:val="21"/>
        </w:rPr>
        <w:t xml:space="preserve">CMA </w:t>
      </w:r>
      <w:r>
        <w:rPr>
          <w:rFonts w:hint="eastAsia"/>
          <w:szCs w:val="21"/>
        </w:rPr>
        <w:t>检验检测机构资质认定。实验室硬件设施完善，配备了电感耦合等离子体发射光谱仪（</w:t>
      </w:r>
      <w:r>
        <w:rPr>
          <w:szCs w:val="21"/>
        </w:rPr>
        <w:t>ICP-OES</w:t>
      </w:r>
      <w:r>
        <w:rPr>
          <w:rFonts w:hint="eastAsia"/>
          <w:szCs w:val="21"/>
        </w:rPr>
        <w:t>）、气相色谱</w:t>
      </w:r>
      <w:r>
        <w:rPr>
          <w:szCs w:val="21"/>
        </w:rPr>
        <w:t xml:space="preserve"> - </w:t>
      </w:r>
      <w:r>
        <w:rPr>
          <w:rFonts w:hint="eastAsia"/>
          <w:szCs w:val="21"/>
        </w:rPr>
        <w:t>质谱联用仪（</w:t>
      </w:r>
      <w:r>
        <w:rPr>
          <w:szCs w:val="21"/>
        </w:rPr>
        <w:t>GC-MS</w:t>
      </w:r>
      <w:r>
        <w:rPr>
          <w:rFonts w:hint="eastAsia"/>
          <w:szCs w:val="21"/>
        </w:rPr>
        <w:t>）、高效液相色谱仪（</w:t>
      </w:r>
      <w:r>
        <w:rPr>
          <w:szCs w:val="21"/>
        </w:rPr>
        <w:t>HPLC</w:t>
      </w:r>
      <w:r>
        <w:rPr>
          <w:rFonts w:hint="eastAsia"/>
          <w:szCs w:val="21"/>
        </w:rPr>
        <w:t>）、全自动电位滴定仪、卡尔</w:t>
      </w:r>
      <w:r>
        <w:rPr>
          <w:rFonts w:ascii="微软雅黑" w:eastAsia="微软雅黑" w:hAnsi="微软雅黑" w:cs="微软雅黑" w:hint="eastAsia"/>
          <w:szCs w:val="21"/>
        </w:rPr>
        <w:t>・</w:t>
      </w:r>
      <w:r>
        <w:rPr>
          <w:rFonts w:ascii="宋体" w:hAnsi="宋体" w:cs="宋体" w:hint="eastAsia"/>
          <w:szCs w:val="21"/>
        </w:rPr>
        <w:t>费休水分测定仪、原子吸收分光光度计等各类进口及国产精密仪器设</w:t>
      </w:r>
      <w:r>
        <w:rPr>
          <w:rFonts w:hint="eastAsia"/>
          <w:szCs w:val="21"/>
        </w:rPr>
        <w:t>备百余台套。在检验检测业务方面，实验室严格执行</w:t>
      </w:r>
      <w:r>
        <w:rPr>
          <w:rFonts w:hint="eastAsia"/>
          <w:szCs w:val="21"/>
        </w:rPr>
        <w:t xml:space="preserve"> GB</w:t>
      </w:r>
      <w:r>
        <w:rPr>
          <w:rFonts w:hint="eastAsia"/>
          <w:szCs w:val="21"/>
        </w:rPr>
        <w:t>（国标）、</w:t>
      </w:r>
      <w:r>
        <w:rPr>
          <w:rFonts w:hint="eastAsia"/>
          <w:szCs w:val="21"/>
        </w:rPr>
        <w:t>HG</w:t>
      </w:r>
      <w:r>
        <w:rPr>
          <w:rFonts w:hint="eastAsia"/>
          <w:szCs w:val="21"/>
        </w:rPr>
        <w:t>（化工行标）及</w:t>
      </w:r>
      <w:r>
        <w:rPr>
          <w:rFonts w:hint="eastAsia"/>
          <w:szCs w:val="21"/>
        </w:rPr>
        <w:t xml:space="preserve"> ISO </w:t>
      </w:r>
      <w:r>
        <w:rPr>
          <w:rFonts w:hint="eastAsia"/>
          <w:szCs w:val="21"/>
        </w:rPr>
        <w:t>国际标准，具备对磷复肥、精细磷化工产品、聚甲醛、合成氨、甲醇等数百种产品及原材料的全项</w:t>
      </w:r>
      <w:r>
        <w:rPr>
          <w:rFonts w:hint="eastAsia"/>
          <w:szCs w:val="21"/>
        </w:rPr>
        <w:lastRenderedPageBreak/>
        <w:t>检测能力。在</w:t>
      </w:r>
      <w:r>
        <w:rPr>
          <w:rFonts w:hint="eastAsia"/>
          <w:szCs w:val="21"/>
        </w:rPr>
        <w:t>JJF</w:t>
      </w:r>
      <w:r>
        <w:rPr>
          <w:rFonts w:hint="eastAsia"/>
          <w:szCs w:val="21"/>
        </w:rPr>
        <w:t>（国家计量校准规范）相关工作基础方面，实验室内部设有独立的计量管理部门，建立了完善的量值溯源体系。长期开展实验室仪器设备的期间核查、内部校准及量值传递工作，熟练掌握各类理化分析仪器的计量特性及校准方法，积累了丰富的测量不确定度评定经验，具备开展新规范验证及校准方法研究的坚实技术基础。</w:t>
      </w:r>
    </w:p>
    <w:p w14:paraId="40AF1C79" w14:textId="77777777" w:rsidR="00FE0D14" w:rsidRDefault="00000000" w:rsidP="00E172C1">
      <w:pPr>
        <w:spacing w:line="400" w:lineRule="exact"/>
        <w:ind w:firstLineChars="200" w:firstLine="420"/>
        <w:contextualSpacing/>
        <w:rPr>
          <w:szCs w:val="21"/>
        </w:rPr>
      </w:pPr>
      <w:r>
        <w:rPr>
          <w:rFonts w:hint="eastAsia"/>
          <w:szCs w:val="21"/>
        </w:rPr>
        <w:t>该单位积极参与编制组的各项工作会议，对规范的技术指标提出了有效建议，是该规范的验证单位，在编制组中发挥了主要作用。</w:t>
      </w:r>
    </w:p>
    <w:p w14:paraId="18E41298" w14:textId="77777777" w:rsidR="00FE0D14" w:rsidRDefault="00000000" w:rsidP="00E172C1">
      <w:pPr>
        <w:pStyle w:val="af4"/>
        <w:numPr>
          <w:ilvl w:val="0"/>
          <w:numId w:val="0"/>
        </w:numPr>
        <w:spacing w:beforeLines="50" w:before="156" w:afterLines="50" w:after="156"/>
        <w:contextualSpacing/>
        <w:rPr>
          <w:rFonts w:hint="eastAsia"/>
          <w:szCs w:val="21"/>
        </w:rPr>
      </w:pPr>
      <w:r>
        <w:rPr>
          <w:rFonts w:hint="eastAsia"/>
        </w:rPr>
        <w:t>3.3.2</w:t>
      </w:r>
      <w:r>
        <w:rPr>
          <w:rFonts w:ascii="Times New Roman" w:hint="eastAsia"/>
        </w:rPr>
        <w:t xml:space="preserve">  </w:t>
      </w:r>
      <w:r>
        <w:rPr>
          <w:rFonts w:hint="eastAsia"/>
          <w:szCs w:val="21"/>
        </w:rPr>
        <w:t>青岛垚鑫智能科技有限公司</w:t>
      </w:r>
    </w:p>
    <w:p w14:paraId="00AA1362" w14:textId="77777777" w:rsidR="00FE0D14" w:rsidRDefault="00000000" w:rsidP="00E172C1">
      <w:pPr>
        <w:spacing w:line="400" w:lineRule="exact"/>
        <w:ind w:firstLineChars="200" w:firstLine="420"/>
        <w:contextualSpacing/>
        <w:rPr>
          <w:szCs w:val="21"/>
        </w:rPr>
      </w:pPr>
      <w:r>
        <w:rPr>
          <w:rFonts w:hint="eastAsia"/>
          <w:szCs w:val="21"/>
        </w:rPr>
        <w:t>青岛垚鑫智能科技有限公司是国家级高新技术企业、市级专精特新企业，为集科研、生产、销售、服务于一体的综合性实验室服务商，深耕实验室智能化装备领域，主营自动化取制样系统等设备的研发制造与技术服务，产品覆盖港口、海关等多领域并远销海外。公司拥有</w:t>
      </w:r>
      <w:r>
        <w:rPr>
          <w:rFonts w:hint="eastAsia"/>
          <w:szCs w:val="21"/>
        </w:rPr>
        <w:t>58</w:t>
      </w:r>
      <w:r>
        <w:rPr>
          <w:rFonts w:hint="eastAsia"/>
          <w:szCs w:val="21"/>
        </w:rPr>
        <w:t>项专利、</w:t>
      </w:r>
      <w:r>
        <w:rPr>
          <w:rFonts w:hint="eastAsia"/>
          <w:szCs w:val="21"/>
        </w:rPr>
        <w:t>9</w:t>
      </w:r>
      <w:r>
        <w:rPr>
          <w:rFonts w:hint="eastAsia"/>
          <w:szCs w:val="21"/>
        </w:rPr>
        <w:t>项软件著作权，形成完整服务链，曾参与国家标准起草。其技术研发与检测实验室依托双体系认证构建标准化运营框架，配备专用检测、样品制备等全套仪器，可满足多类测试需求；核心开展设备性能验证与物料特性分析业务，执行国家及国际标准，提供一体化服务。公司在</w:t>
      </w:r>
      <w:r>
        <w:rPr>
          <w:rFonts w:hint="eastAsia"/>
          <w:szCs w:val="21"/>
        </w:rPr>
        <w:t>JJF</w:t>
      </w:r>
      <w:r>
        <w:rPr>
          <w:rFonts w:hint="eastAsia"/>
          <w:szCs w:val="21"/>
        </w:rPr>
        <w:t>领域积累扎实基础，建立设备校准机制，形成专用设备内部校准规范，熟练掌握测量不确定度评定方法，具备参与计量规范制修订的技术基础。</w:t>
      </w:r>
    </w:p>
    <w:p w14:paraId="17B658FE" w14:textId="77777777" w:rsidR="00FE0D14" w:rsidRDefault="00000000" w:rsidP="00E172C1">
      <w:pPr>
        <w:spacing w:line="400" w:lineRule="exact"/>
        <w:ind w:firstLineChars="200" w:firstLine="420"/>
        <w:contextualSpacing/>
        <w:rPr>
          <w:szCs w:val="21"/>
        </w:rPr>
      </w:pPr>
      <w:r>
        <w:rPr>
          <w:rFonts w:hint="eastAsia"/>
          <w:szCs w:val="21"/>
        </w:rPr>
        <w:t>该单位积极参与编制组的各项工作会议，对规范的技术指标提出了有效建议，是该规范的验证单位，在编制组中发挥了主要作用。</w:t>
      </w:r>
    </w:p>
    <w:p w14:paraId="4980B934" w14:textId="77777777" w:rsidR="00FE0D14" w:rsidRDefault="00000000" w:rsidP="00E172C1">
      <w:pPr>
        <w:pStyle w:val="af4"/>
        <w:numPr>
          <w:ilvl w:val="0"/>
          <w:numId w:val="0"/>
        </w:numPr>
        <w:spacing w:beforeLines="50" w:before="156" w:afterLines="50" w:after="156"/>
        <w:contextualSpacing/>
        <w:rPr>
          <w:rFonts w:hint="eastAsia"/>
          <w:szCs w:val="21"/>
        </w:rPr>
      </w:pPr>
      <w:r>
        <w:rPr>
          <w:rFonts w:hint="eastAsia"/>
        </w:rPr>
        <w:t>3.3.3</w:t>
      </w:r>
      <w:r>
        <w:rPr>
          <w:rFonts w:ascii="Times New Roman" w:hint="eastAsia"/>
        </w:rPr>
        <w:t xml:space="preserve">  </w:t>
      </w:r>
      <w:r>
        <w:rPr>
          <w:rFonts w:hint="eastAsia"/>
          <w:szCs w:val="21"/>
        </w:rPr>
        <w:t>北京合木科技有限公司</w:t>
      </w:r>
    </w:p>
    <w:p w14:paraId="6A4DD651" w14:textId="77777777" w:rsidR="00FE0D14" w:rsidRDefault="00000000" w:rsidP="00E172C1">
      <w:pPr>
        <w:spacing w:line="400" w:lineRule="exact"/>
        <w:ind w:firstLineChars="200" w:firstLine="420"/>
        <w:contextualSpacing/>
        <w:rPr>
          <w:szCs w:val="21"/>
        </w:rPr>
      </w:pPr>
      <w:r>
        <w:rPr>
          <w:rFonts w:hint="eastAsia"/>
          <w:szCs w:val="21"/>
        </w:rPr>
        <w:t>北京合木科技有限公司是实验分析仪器领域综合性科技企业，主营仪器研发、制造、销售、租赁及配套技术服务，提供全生命周期解决方案。核心产品含自主研发思达</w:t>
      </w:r>
      <w:r>
        <w:rPr>
          <w:rFonts w:hint="eastAsia"/>
          <w:szCs w:val="21"/>
        </w:rPr>
        <w:t>TD-1</w:t>
      </w:r>
      <w:r>
        <w:rPr>
          <w:rFonts w:hint="eastAsia"/>
          <w:szCs w:val="21"/>
        </w:rPr>
        <w:t>型热解析仪及代理安捷伦、岛津等品牌仪器，广泛应用于环保、食品等多领域，服务科研及检测机构。其实验室依托专业团队与标准化流程，具备仪器性能检测、应用验证等能力及全链条服务资质，配备各类核心仪器，可满足多领域测试需求；检测业务聚焦仪器性能验证与适配性检测，严守相关标准，数据精准可靠。实验室严格遵循核心计量技术规范，建立完善量值溯源与核查机制，熟练掌握测量不确定度评定方法，保障技术服务精准性。</w:t>
      </w:r>
    </w:p>
    <w:p w14:paraId="4723E274" w14:textId="77777777" w:rsidR="00FE0D14" w:rsidRDefault="00000000" w:rsidP="00E172C1">
      <w:pPr>
        <w:spacing w:line="400" w:lineRule="exact"/>
        <w:ind w:firstLineChars="200" w:firstLine="420"/>
        <w:contextualSpacing/>
        <w:rPr>
          <w:szCs w:val="21"/>
        </w:rPr>
      </w:pPr>
      <w:r>
        <w:rPr>
          <w:rFonts w:hint="eastAsia"/>
          <w:szCs w:val="21"/>
        </w:rPr>
        <w:t>该单位积极参与编制组的各项工作会议，对规范的技术指标提出了有效建议，在编制组中发挥了主要作用。</w:t>
      </w:r>
    </w:p>
    <w:p w14:paraId="46B34DBD" w14:textId="77777777" w:rsidR="00FE0D14" w:rsidRDefault="00000000" w:rsidP="00E172C1">
      <w:pPr>
        <w:pStyle w:val="af4"/>
        <w:numPr>
          <w:ilvl w:val="0"/>
          <w:numId w:val="0"/>
        </w:numPr>
        <w:spacing w:beforeLines="50" w:before="156" w:afterLines="50" w:after="156"/>
        <w:contextualSpacing/>
        <w:rPr>
          <w:rFonts w:hint="eastAsia"/>
          <w:szCs w:val="21"/>
        </w:rPr>
      </w:pPr>
      <w:r>
        <w:rPr>
          <w:rFonts w:hint="eastAsia"/>
        </w:rPr>
        <w:t>3.3.4</w:t>
      </w:r>
      <w:r>
        <w:rPr>
          <w:rFonts w:ascii="Times New Roman" w:hint="eastAsia"/>
        </w:rPr>
        <w:t xml:space="preserve">  </w:t>
      </w:r>
      <w:r>
        <w:rPr>
          <w:rFonts w:hint="eastAsia"/>
          <w:szCs w:val="21"/>
        </w:rPr>
        <w:t>国家地质实验测试中心</w:t>
      </w:r>
    </w:p>
    <w:p w14:paraId="67BA1E14" w14:textId="77777777" w:rsidR="00FE0D14" w:rsidRDefault="00000000" w:rsidP="00E172C1">
      <w:pPr>
        <w:spacing w:line="400" w:lineRule="exact"/>
        <w:ind w:firstLineChars="200" w:firstLine="420"/>
        <w:contextualSpacing/>
        <w:rPr>
          <w:szCs w:val="21"/>
        </w:rPr>
      </w:pPr>
      <w:r>
        <w:rPr>
          <w:rFonts w:hint="eastAsia"/>
          <w:szCs w:val="21"/>
        </w:rPr>
        <w:t>国家地质实验测试中心是中国地质调查局直属正局级公益一类事业单位、国家科技创新体系重要组成部分，核心宗旨为研发地质实验测试技术、服务国家资源环境战略与地质科技发展。主营地质实验测试新技术研发、生态地质调查、标准物质研制等业务，提供公益性技术服务，为找矿突破、土壤详查等重大专项提供关键支撑。实验室获</w:t>
      </w:r>
      <w:r>
        <w:rPr>
          <w:rFonts w:hint="eastAsia"/>
          <w:szCs w:val="21"/>
        </w:rPr>
        <w:t>CNAS</w:t>
      </w:r>
      <w:r>
        <w:rPr>
          <w:rFonts w:hint="eastAsia"/>
          <w:szCs w:val="21"/>
        </w:rPr>
        <w:t>、</w:t>
      </w:r>
      <w:r>
        <w:rPr>
          <w:rFonts w:hint="eastAsia"/>
          <w:szCs w:val="21"/>
        </w:rPr>
        <w:t>CMA</w:t>
      </w:r>
      <w:r>
        <w:rPr>
          <w:rFonts w:hint="eastAsia"/>
          <w:szCs w:val="21"/>
        </w:rPr>
        <w:t>资质，覆盖</w:t>
      </w:r>
      <w:r>
        <w:rPr>
          <w:rFonts w:hint="eastAsia"/>
          <w:szCs w:val="21"/>
        </w:rPr>
        <w:t>44</w:t>
      </w:r>
      <w:r>
        <w:rPr>
          <w:rFonts w:hint="eastAsia"/>
          <w:szCs w:val="21"/>
        </w:rPr>
        <w:t>个产品领域检测，配备全套先进仪器及</w:t>
      </w:r>
      <w:r>
        <w:rPr>
          <w:rFonts w:hint="eastAsia"/>
          <w:szCs w:val="21"/>
        </w:rPr>
        <w:t>8</w:t>
      </w:r>
      <w:r>
        <w:rPr>
          <w:rFonts w:hint="eastAsia"/>
          <w:szCs w:val="21"/>
        </w:rPr>
        <w:t>项自主研发找矿装备，实现野外至实验室全链条测试；核心开展地质样品多参数分析等业务，牵头</w:t>
      </w:r>
      <w:r>
        <w:rPr>
          <w:rFonts w:hint="eastAsia"/>
          <w:szCs w:val="21"/>
        </w:rPr>
        <w:lastRenderedPageBreak/>
        <w:t>制定百余项国家及行业标准，研制百余项标准物质（多项填补国际空白）。</w:t>
      </w:r>
      <w:r>
        <w:rPr>
          <w:rFonts w:hint="eastAsia"/>
          <w:szCs w:val="21"/>
        </w:rPr>
        <w:t>JJF</w:t>
      </w:r>
      <w:r>
        <w:rPr>
          <w:rFonts w:hint="eastAsia"/>
          <w:szCs w:val="21"/>
        </w:rPr>
        <w:t>领域构建完善计量溯源体系，熟练掌握测量不确定度评定方法，研制土壤标准物质等成果，保障全国地质分析数据质量，夯实自然资源调查监测质量基础设施。</w:t>
      </w:r>
    </w:p>
    <w:p w14:paraId="6A20DDF9" w14:textId="77777777" w:rsidR="00FE0D14" w:rsidRDefault="00000000" w:rsidP="00E172C1">
      <w:pPr>
        <w:spacing w:line="400" w:lineRule="exact"/>
        <w:ind w:firstLineChars="200" w:firstLine="420"/>
        <w:contextualSpacing/>
        <w:rPr>
          <w:szCs w:val="21"/>
        </w:rPr>
      </w:pPr>
      <w:r>
        <w:rPr>
          <w:rFonts w:hint="eastAsia"/>
          <w:szCs w:val="21"/>
        </w:rPr>
        <w:t>该单位积极参与编制组的各项工作会议，对规范的校准项目提出了有效建议，是该规范的验证单位，在编制组中发挥了主要作用。</w:t>
      </w:r>
    </w:p>
    <w:p w14:paraId="156CD240" w14:textId="4C48B59D" w:rsidR="00A30E83" w:rsidRPr="00A30E83" w:rsidRDefault="00A30E83" w:rsidP="00A30E83">
      <w:pPr>
        <w:pStyle w:val="af4"/>
        <w:numPr>
          <w:ilvl w:val="0"/>
          <w:numId w:val="0"/>
        </w:numPr>
        <w:spacing w:beforeLines="50" w:before="156" w:afterLines="50" w:after="156"/>
        <w:contextualSpacing/>
        <w:rPr>
          <w:rFonts w:ascii="Times New Roman" w:hint="eastAsia"/>
        </w:rPr>
      </w:pPr>
      <w:bookmarkStart w:id="9" w:name="OLE_LINK6"/>
      <w:r w:rsidRPr="00A30E83">
        <w:rPr>
          <w:rFonts w:hint="eastAsia"/>
        </w:rPr>
        <w:t>3.3.</w:t>
      </w:r>
      <w:r w:rsidR="00BD59AE">
        <w:rPr>
          <w:rFonts w:hint="eastAsia"/>
        </w:rPr>
        <w:t>5</w:t>
      </w:r>
      <w:r w:rsidR="00BD59AE" w:rsidRPr="00A30E83">
        <w:rPr>
          <w:rFonts w:hint="eastAsia"/>
        </w:rPr>
        <w:t xml:space="preserve"> </w:t>
      </w:r>
      <w:r w:rsidRPr="00A30E83">
        <w:rPr>
          <w:rFonts w:hint="eastAsia"/>
        </w:rPr>
        <w:t>有色金属技术经济研究院有限责任公</w:t>
      </w:r>
      <w:r w:rsidRPr="00A30E83">
        <w:rPr>
          <w:rFonts w:ascii="Times New Roman" w:hint="eastAsia"/>
        </w:rPr>
        <w:t>司</w:t>
      </w:r>
    </w:p>
    <w:p w14:paraId="0ACA99F9" w14:textId="77777777" w:rsidR="00A30E83" w:rsidRPr="00A30E83" w:rsidRDefault="00A30E83" w:rsidP="00A30E83">
      <w:pPr>
        <w:spacing w:line="400" w:lineRule="exact"/>
        <w:ind w:firstLineChars="200" w:firstLine="420"/>
        <w:contextualSpacing/>
        <w:rPr>
          <w:szCs w:val="21"/>
        </w:rPr>
      </w:pPr>
      <w:r w:rsidRPr="00A30E83">
        <w:rPr>
          <w:rFonts w:hint="eastAsia"/>
          <w:szCs w:val="21"/>
        </w:rPr>
        <w:t>有色金属技术经济研究院有限责任公司成立于</w:t>
      </w:r>
      <w:r w:rsidRPr="00A30E83">
        <w:rPr>
          <w:rFonts w:hint="eastAsia"/>
          <w:szCs w:val="21"/>
        </w:rPr>
        <w:t>1983</w:t>
      </w:r>
      <w:r w:rsidRPr="00A30E83">
        <w:rPr>
          <w:rFonts w:hint="eastAsia"/>
          <w:szCs w:val="21"/>
        </w:rPr>
        <w:t>年</w:t>
      </w:r>
      <w:r w:rsidRPr="00A30E83">
        <w:rPr>
          <w:rFonts w:hint="eastAsia"/>
          <w:szCs w:val="21"/>
        </w:rPr>
        <w:t>3</w:t>
      </w:r>
      <w:r w:rsidRPr="00A30E83">
        <w:rPr>
          <w:rFonts w:hint="eastAsia"/>
          <w:szCs w:val="21"/>
        </w:rPr>
        <w:t>月，是中央所属</w:t>
      </w:r>
      <w:r w:rsidRPr="00A30E83">
        <w:rPr>
          <w:rFonts w:hint="eastAsia"/>
          <w:szCs w:val="21"/>
        </w:rPr>
        <w:t>242</w:t>
      </w:r>
      <w:r w:rsidRPr="00A30E83">
        <w:rPr>
          <w:rFonts w:hint="eastAsia"/>
          <w:szCs w:val="21"/>
        </w:rPr>
        <w:t>家转制科研院所之一，于</w:t>
      </w:r>
      <w:r w:rsidRPr="00A30E83">
        <w:rPr>
          <w:rFonts w:hint="eastAsia"/>
          <w:szCs w:val="21"/>
        </w:rPr>
        <w:t>1999</w:t>
      </w:r>
      <w:r w:rsidRPr="00A30E83">
        <w:rPr>
          <w:rFonts w:hint="eastAsia"/>
          <w:szCs w:val="21"/>
        </w:rPr>
        <w:t>年</w:t>
      </w:r>
      <w:r w:rsidRPr="00A30E83">
        <w:rPr>
          <w:rFonts w:hint="eastAsia"/>
          <w:szCs w:val="21"/>
        </w:rPr>
        <w:t>7</w:t>
      </w:r>
      <w:r w:rsidRPr="00A30E83">
        <w:rPr>
          <w:rFonts w:hint="eastAsia"/>
          <w:szCs w:val="21"/>
        </w:rPr>
        <w:t>月由国家全额拨款科研事业单位转制为科技型企业，变更为现名称。隶属于中国有色金属工业协会（以下简称“协会”），获批设立了国家级博士后科研工作站，是国家级高新技术企业和北京市高新技术企业。有五个主要业务板块，分别为信息咨询、标准专利、媒体宣传、分会工作及贸易投资，是我国有色金属行业专职从事产业发展战略研究与规划、市场信息服务与咨询、标准质量研究与专利查新、行业期刊出版发行、行业会议策划与组织的综合性科技服务机构，对外又称“中国有色金属工业信息中心”和“中国有色金属工业标准计量质量研究所”。</w:t>
      </w:r>
    </w:p>
    <w:p w14:paraId="1981AC31" w14:textId="77777777" w:rsidR="00A30E83" w:rsidRPr="00A30E83" w:rsidRDefault="00A30E83" w:rsidP="00A30E83">
      <w:pPr>
        <w:spacing w:line="400" w:lineRule="exact"/>
        <w:ind w:firstLineChars="200" w:firstLine="420"/>
        <w:contextualSpacing/>
        <w:rPr>
          <w:szCs w:val="21"/>
        </w:rPr>
      </w:pPr>
      <w:r w:rsidRPr="00A30E83">
        <w:rPr>
          <w:rFonts w:hint="eastAsia"/>
          <w:szCs w:val="21"/>
        </w:rPr>
        <w:t>有色金属行业计量技术委员会是有色金属技术经济研究院有限责任公司下属机构，负责有色金属金属行业计量技术规范制修订工作。该机构旨在充分发挥有色金属行业生产、科研、教学、质量检验和计量器具生产诸方面计量专家的作用，更好地开展有色金属行业的量值溯源、规范制修订、能力验证和提高计量标准建设与完善计量技术及其管理体系等工作。</w:t>
      </w:r>
    </w:p>
    <w:p w14:paraId="1EB79943" w14:textId="77777777" w:rsidR="00A30E83" w:rsidRPr="00A30E83" w:rsidRDefault="00A30E83" w:rsidP="00A30E83">
      <w:pPr>
        <w:spacing w:line="400" w:lineRule="exact"/>
        <w:ind w:firstLineChars="200" w:firstLine="420"/>
        <w:contextualSpacing/>
        <w:rPr>
          <w:szCs w:val="21"/>
        </w:rPr>
      </w:pPr>
      <w:r w:rsidRPr="00A30E83">
        <w:rPr>
          <w:rFonts w:hint="eastAsia"/>
          <w:szCs w:val="21"/>
        </w:rPr>
        <w:t>有色计量委员会是国家市场监督管理总局统一规划，受工业和信息化部的业务管理，由中国有色金属工业协会组建，从事有色金属行业计量技术及其管理工作的技术性组织，负责本行业计量技术规范的计划制定、修订、宣贯及有关政策的咨询工作。目前已发布行业规范</w:t>
      </w:r>
      <w:r w:rsidRPr="00A30E83">
        <w:rPr>
          <w:rFonts w:hint="eastAsia"/>
          <w:szCs w:val="21"/>
        </w:rPr>
        <w:t>20</w:t>
      </w:r>
      <w:r w:rsidRPr="00A30E83">
        <w:rPr>
          <w:rFonts w:hint="eastAsia"/>
          <w:szCs w:val="21"/>
        </w:rPr>
        <w:t>余项，在研</w:t>
      </w:r>
      <w:r w:rsidRPr="00A30E83">
        <w:rPr>
          <w:rFonts w:hint="eastAsia"/>
          <w:szCs w:val="21"/>
        </w:rPr>
        <w:t>40</w:t>
      </w:r>
      <w:r w:rsidRPr="00A30E83">
        <w:rPr>
          <w:rFonts w:hint="eastAsia"/>
          <w:szCs w:val="21"/>
        </w:rPr>
        <w:t>余项。</w:t>
      </w:r>
    </w:p>
    <w:p w14:paraId="2B7160A4" w14:textId="047F616E" w:rsidR="00A30E83" w:rsidRDefault="00A30E83" w:rsidP="00A30E83">
      <w:pPr>
        <w:spacing w:line="400" w:lineRule="exact"/>
        <w:ind w:firstLineChars="200" w:firstLine="420"/>
        <w:contextualSpacing/>
        <w:rPr>
          <w:szCs w:val="21"/>
        </w:rPr>
      </w:pPr>
      <w:r w:rsidRPr="00A30E83">
        <w:rPr>
          <w:rFonts w:hint="eastAsia"/>
          <w:szCs w:val="21"/>
        </w:rPr>
        <w:t>该单位负责组织编制组的各项工作会议，对规范的编制提出了有效建议。</w:t>
      </w:r>
    </w:p>
    <w:bookmarkEnd w:id="9"/>
    <w:p w14:paraId="6E616AC4" w14:textId="7928F964" w:rsidR="00CD46CD" w:rsidRDefault="00CD46CD" w:rsidP="00E172C1">
      <w:pPr>
        <w:pStyle w:val="af4"/>
        <w:numPr>
          <w:ilvl w:val="0"/>
          <w:numId w:val="0"/>
        </w:numPr>
        <w:spacing w:beforeLines="50" w:before="156" w:afterLines="50" w:after="156"/>
        <w:contextualSpacing/>
        <w:rPr>
          <w:rFonts w:hint="eastAsia"/>
          <w:szCs w:val="21"/>
        </w:rPr>
      </w:pPr>
      <w:r>
        <w:rPr>
          <w:rFonts w:hint="eastAsia"/>
        </w:rPr>
        <w:t>3.3.</w:t>
      </w:r>
      <w:r w:rsidR="00BD59AE">
        <w:rPr>
          <w:rFonts w:hint="eastAsia"/>
        </w:rPr>
        <w:t>6</w:t>
      </w:r>
      <w:r w:rsidR="00BD59AE">
        <w:rPr>
          <w:rFonts w:ascii="Times New Roman" w:hint="eastAsia"/>
        </w:rPr>
        <w:t xml:space="preserve">  </w:t>
      </w:r>
      <w:r w:rsidRPr="00CD46CD">
        <w:rPr>
          <w:rFonts w:ascii="Times New Roman" w:hint="eastAsia"/>
        </w:rPr>
        <w:t>国标（北京）检验认证有限公司</w:t>
      </w:r>
    </w:p>
    <w:p w14:paraId="6A273BFF" w14:textId="068F82B8" w:rsidR="00CD46CD" w:rsidRDefault="00CD46CD" w:rsidP="00E172C1">
      <w:pPr>
        <w:spacing w:line="400" w:lineRule="exact"/>
        <w:ind w:firstLineChars="200" w:firstLine="420"/>
        <w:contextualSpacing/>
        <w:rPr>
          <w:szCs w:val="21"/>
        </w:rPr>
      </w:pPr>
      <w:r w:rsidRPr="00CD46CD">
        <w:rPr>
          <w:rFonts w:hint="eastAsia"/>
          <w:szCs w:val="21"/>
        </w:rPr>
        <w:t>国标（北京）检验认证有限公司是我国有色行业的材料研究和材料检测的权威机构。该公司运行着国家有色金属质量监督检验中心，于</w:t>
      </w:r>
      <w:r w:rsidRPr="00CD46CD">
        <w:rPr>
          <w:rFonts w:hint="eastAsia"/>
          <w:szCs w:val="21"/>
        </w:rPr>
        <w:t>1985</w:t>
      </w:r>
      <w:r w:rsidRPr="00CD46CD">
        <w:rPr>
          <w:rFonts w:hint="eastAsia"/>
          <w:szCs w:val="21"/>
        </w:rPr>
        <w:t>年开始筹建并承担检验任务。</w:t>
      </w:r>
      <w:r w:rsidRPr="00CD46CD">
        <w:rPr>
          <w:rFonts w:hint="eastAsia"/>
          <w:szCs w:val="21"/>
        </w:rPr>
        <w:t>1990</w:t>
      </w:r>
      <w:r w:rsidRPr="00CD46CD">
        <w:rPr>
          <w:rFonts w:hint="eastAsia"/>
          <w:szCs w:val="21"/>
        </w:rPr>
        <w:t>年通过国家技术质量监督检验检疫总局的审查认可，</w:t>
      </w:r>
      <w:r w:rsidRPr="00CD46CD">
        <w:rPr>
          <w:rFonts w:hint="eastAsia"/>
          <w:szCs w:val="21"/>
        </w:rPr>
        <w:t>2001</w:t>
      </w:r>
      <w:r w:rsidRPr="00CD46CD">
        <w:rPr>
          <w:rFonts w:hint="eastAsia"/>
          <w:szCs w:val="21"/>
        </w:rPr>
        <w:t>年通过实验室“三合一”认可。是我国有色行业金属材料检测的权威机构。中心拥有雄厚的技术力量，先进的仪器，齐全的分析方法，以及与国际接轨的质量管理体系（</w:t>
      </w:r>
      <w:r w:rsidRPr="00CD46CD">
        <w:rPr>
          <w:rFonts w:hint="eastAsia"/>
          <w:szCs w:val="21"/>
        </w:rPr>
        <w:t>ISO/IEC 17025</w:t>
      </w:r>
      <w:r w:rsidRPr="00CD46CD">
        <w:rPr>
          <w:rFonts w:hint="eastAsia"/>
          <w:szCs w:val="21"/>
        </w:rPr>
        <w:t>），承接了国家质量监督抽查、实施生产许可证产品的质量检验、方圆产品认证检验、产品质量鉴定、质量评价和仲裁检验等任务。</w:t>
      </w:r>
    </w:p>
    <w:p w14:paraId="6021858C" w14:textId="77777777" w:rsidR="00CD46CD" w:rsidRDefault="00CD46CD" w:rsidP="00E172C1">
      <w:pPr>
        <w:spacing w:line="400" w:lineRule="exact"/>
        <w:ind w:firstLineChars="200" w:firstLine="420"/>
        <w:contextualSpacing/>
        <w:rPr>
          <w:szCs w:val="21"/>
        </w:rPr>
      </w:pPr>
      <w:r>
        <w:rPr>
          <w:rFonts w:hint="eastAsia"/>
          <w:szCs w:val="21"/>
        </w:rPr>
        <w:t>该单位积极参与编制组的各项工作会议，对规范的校准项目和校准方法提出了有效建议，在编制组中发挥了主要作用。</w:t>
      </w:r>
    </w:p>
    <w:p w14:paraId="19E971ED" w14:textId="43F37D4F" w:rsidR="00E36A63" w:rsidRPr="00A30E83" w:rsidRDefault="00E36A63" w:rsidP="00A30E83">
      <w:pPr>
        <w:pStyle w:val="af4"/>
        <w:numPr>
          <w:ilvl w:val="0"/>
          <w:numId w:val="0"/>
        </w:numPr>
        <w:spacing w:beforeLines="50" w:before="156" w:afterLines="50" w:after="156"/>
        <w:contextualSpacing/>
        <w:rPr>
          <w:rFonts w:hint="eastAsia"/>
        </w:rPr>
      </w:pPr>
      <w:r w:rsidRPr="00A30E83">
        <w:rPr>
          <w:rFonts w:hint="eastAsia"/>
        </w:rPr>
        <w:t>3.3.</w:t>
      </w:r>
      <w:r w:rsidR="00BD59AE">
        <w:rPr>
          <w:rFonts w:hint="eastAsia"/>
        </w:rPr>
        <w:t>7</w:t>
      </w:r>
      <w:r w:rsidR="00BD59AE" w:rsidRPr="00A30E83">
        <w:rPr>
          <w:rFonts w:hint="eastAsia"/>
        </w:rPr>
        <w:t xml:space="preserve"> </w:t>
      </w:r>
      <w:r w:rsidRPr="00A30E83">
        <w:rPr>
          <w:rFonts w:hint="eastAsia"/>
        </w:rPr>
        <w:t>包头稀土研究院</w:t>
      </w:r>
    </w:p>
    <w:p w14:paraId="33444F69" w14:textId="1F8E6779" w:rsidR="00E36A63" w:rsidRDefault="009910D0" w:rsidP="00E172C1">
      <w:pPr>
        <w:spacing w:line="400" w:lineRule="exact"/>
        <w:ind w:firstLineChars="200" w:firstLine="420"/>
        <w:contextualSpacing/>
        <w:rPr>
          <w:szCs w:val="21"/>
        </w:rPr>
      </w:pPr>
      <w:r w:rsidRPr="009910D0">
        <w:rPr>
          <w:rFonts w:hint="eastAsia"/>
          <w:szCs w:val="21"/>
        </w:rPr>
        <w:t>包头稀土研究院始建于</w:t>
      </w:r>
      <w:r w:rsidRPr="009910D0">
        <w:rPr>
          <w:rFonts w:hint="eastAsia"/>
          <w:szCs w:val="21"/>
        </w:rPr>
        <w:t>1960</w:t>
      </w:r>
      <w:r w:rsidRPr="009910D0">
        <w:rPr>
          <w:rFonts w:hint="eastAsia"/>
          <w:szCs w:val="21"/>
        </w:rPr>
        <w:t>年，是包钢（集团）公司所属国家级科研院所，我国稀土领域标准制</w:t>
      </w:r>
      <w:r w:rsidRPr="009910D0">
        <w:rPr>
          <w:rFonts w:hint="eastAsia"/>
          <w:szCs w:val="21"/>
        </w:rPr>
        <w:lastRenderedPageBreak/>
        <w:t>定的核心力量。作为全国稀土标准化技术委员会（</w:t>
      </w:r>
      <w:r w:rsidRPr="009910D0">
        <w:rPr>
          <w:rFonts w:hint="eastAsia"/>
          <w:szCs w:val="21"/>
        </w:rPr>
        <w:t>SAC/TC 229</w:t>
      </w:r>
      <w:r w:rsidRPr="009910D0">
        <w:rPr>
          <w:rFonts w:hint="eastAsia"/>
          <w:szCs w:val="21"/>
        </w:rPr>
        <w:t>）副主任委员单位及</w:t>
      </w:r>
      <w:r w:rsidRPr="009910D0">
        <w:rPr>
          <w:rFonts w:hint="eastAsia"/>
          <w:szCs w:val="21"/>
        </w:rPr>
        <w:t>ISO/TC 298</w:t>
      </w:r>
      <w:r w:rsidRPr="009910D0">
        <w:rPr>
          <w:rFonts w:hint="eastAsia"/>
          <w:szCs w:val="21"/>
        </w:rPr>
        <w:t>国内技术对口单位，深度参与国内外标准体系构建。牵头</w:t>
      </w:r>
      <w:r w:rsidRPr="009910D0">
        <w:rPr>
          <w:rFonts w:hint="eastAsia"/>
          <w:szCs w:val="21"/>
        </w:rPr>
        <w:t>/</w:t>
      </w:r>
      <w:r w:rsidRPr="009910D0">
        <w:rPr>
          <w:rFonts w:hint="eastAsia"/>
          <w:szCs w:val="21"/>
        </w:rPr>
        <w:t>参与制修订国际、国家、行业及团体标准</w:t>
      </w:r>
      <w:r w:rsidRPr="009910D0">
        <w:rPr>
          <w:rFonts w:hint="eastAsia"/>
          <w:szCs w:val="21"/>
        </w:rPr>
        <w:t>200</w:t>
      </w:r>
      <w:r w:rsidRPr="009910D0">
        <w:rPr>
          <w:rFonts w:hint="eastAsia"/>
          <w:szCs w:val="21"/>
        </w:rPr>
        <w:t>余项，主导制定我国稀土领域首项国际标准（</w:t>
      </w:r>
      <w:r w:rsidRPr="009910D0">
        <w:rPr>
          <w:rFonts w:hint="eastAsia"/>
          <w:szCs w:val="21"/>
        </w:rPr>
        <w:t>ISO 22444</w:t>
      </w:r>
      <w:r w:rsidRPr="009910D0">
        <w:rPr>
          <w:rFonts w:hint="eastAsia"/>
          <w:szCs w:val="21"/>
        </w:rPr>
        <w:t>等），实现历史性突破。依托国家稀土产品质量检验检测中心、国家稀土新材料测试评价平台等国家级资质，配备国际一流精密仪器，开展覆盖稀土全产业链的检测与标准服务，可提供标准样品研制、测量不确定度评定及标准方法验证等多元服务。</w:t>
      </w:r>
    </w:p>
    <w:p w14:paraId="7C76C313" w14:textId="48ABEA8A" w:rsidR="009910D0" w:rsidRDefault="009910D0" w:rsidP="00E172C1">
      <w:pPr>
        <w:spacing w:line="400" w:lineRule="exact"/>
        <w:ind w:firstLineChars="200" w:firstLine="420"/>
        <w:contextualSpacing/>
        <w:rPr>
          <w:szCs w:val="21"/>
        </w:rPr>
      </w:pPr>
      <w:r w:rsidRPr="009910D0">
        <w:rPr>
          <w:szCs w:val="21"/>
        </w:rPr>
        <w:t>该单位积极</w:t>
      </w:r>
      <w:r>
        <w:rPr>
          <w:rFonts w:hint="eastAsia"/>
          <w:szCs w:val="21"/>
        </w:rPr>
        <w:t>参与编制组的各项工作会议，对规范的校准项目和校准方法提出了有效建议，在编制组中发挥了主要作用。</w:t>
      </w:r>
    </w:p>
    <w:p w14:paraId="507B420A" w14:textId="7C93019B" w:rsidR="00E36A63" w:rsidRPr="00A30E83" w:rsidRDefault="00E36A63" w:rsidP="00A30E83">
      <w:pPr>
        <w:pStyle w:val="af4"/>
        <w:numPr>
          <w:ilvl w:val="0"/>
          <w:numId w:val="0"/>
        </w:numPr>
        <w:spacing w:beforeLines="50" w:before="156" w:afterLines="50" w:after="156"/>
        <w:contextualSpacing/>
        <w:rPr>
          <w:rFonts w:hint="eastAsia"/>
        </w:rPr>
      </w:pPr>
      <w:r w:rsidRPr="00A30E83">
        <w:rPr>
          <w:rFonts w:hint="eastAsia"/>
        </w:rPr>
        <w:t>3.3.</w:t>
      </w:r>
      <w:r w:rsidR="00BD59AE">
        <w:rPr>
          <w:rFonts w:hint="eastAsia"/>
        </w:rPr>
        <w:t>8</w:t>
      </w:r>
      <w:r w:rsidR="00BD59AE" w:rsidRPr="00A30E83">
        <w:rPr>
          <w:rFonts w:hint="eastAsia"/>
        </w:rPr>
        <w:t xml:space="preserve"> </w:t>
      </w:r>
      <w:r w:rsidRPr="00A30E83">
        <w:rPr>
          <w:rFonts w:hint="eastAsia"/>
        </w:rPr>
        <w:t>北京航空航天大学</w:t>
      </w:r>
    </w:p>
    <w:p w14:paraId="7CFA2237" w14:textId="22C869E2" w:rsidR="00E36A63" w:rsidRDefault="009910D0" w:rsidP="00E172C1">
      <w:pPr>
        <w:spacing w:line="400" w:lineRule="exact"/>
        <w:ind w:firstLineChars="200" w:firstLine="420"/>
        <w:contextualSpacing/>
        <w:rPr>
          <w:szCs w:val="21"/>
        </w:rPr>
      </w:pPr>
      <w:r w:rsidRPr="009910D0">
        <w:rPr>
          <w:rFonts w:hint="eastAsia"/>
          <w:szCs w:val="21"/>
        </w:rPr>
        <w:t>北京航空航天大学是工业和信息化部直属全国重点大学，位列“双一流”“</w:t>
      </w:r>
      <w:r w:rsidRPr="009910D0">
        <w:rPr>
          <w:rFonts w:hint="eastAsia"/>
          <w:szCs w:val="21"/>
        </w:rPr>
        <w:t>985</w:t>
      </w:r>
      <w:r w:rsidRPr="009910D0">
        <w:rPr>
          <w:rFonts w:hint="eastAsia"/>
          <w:szCs w:val="21"/>
        </w:rPr>
        <w:t>工程”建设高校，作为新中国创建的首所航空航天高等学府，始终服务国家重大战略需求。在标准化工作方面，该校是我国航空航天及前沿技术领域标准制定的重要力量。</w:t>
      </w:r>
      <w:r w:rsidRPr="009910D0">
        <w:rPr>
          <w:rFonts w:hint="eastAsia"/>
          <w:szCs w:val="21"/>
        </w:rPr>
        <w:t xml:space="preserve"> </w:t>
      </w:r>
      <w:r w:rsidRPr="009910D0">
        <w:rPr>
          <w:rFonts w:hint="eastAsia"/>
          <w:szCs w:val="21"/>
        </w:rPr>
        <w:t>作为国际标准化组织（</w:t>
      </w:r>
      <w:r w:rsidRPr="009910D0">
        <w:rPr>
          <w:rFonts w:hint="eastAsia"/>
          <w:szCs w:val="21"/>
        </w:rPr>
        <w:t>ISO</w:t>
      </w:r>
      <w:r w:rsidRPr="009910D0">
        <w:rPr>
          <w:rFonts w:hint="eastAsia"/>
          <w:szCs w:val="21"/>
        </w:rPr>
        <w:t>）多项技术委员会的技术专家单位，深度参与国内外标准体系构建。牵头</w:t>
      </w:r>
      <w:r w:rsidRPr="009910D0">
        <w:rPr>
          <w:rFonts w:hint="eastAsia"/>
          <w:szCs w:val="21"/>
        </w:rPr>
        <w:t>/</w:t>
      </w:r>
      <w:r w:rsidRPr="009910D0">
        <w:rPr>
          <w:rFonts w:hint="eastAsia"/>
          <w:szCs w:val="21"/>
        </w:rPr>
        <w:t>参与制修订国际标准、国家标准、行业及团体标准百余项，包括主导制定我国微细气泡技术领域国际标准</w:t>
      </w:r>
      <w:r w:rsidRPr="009910D0">
        <w:rPr>
          <w:rFonts w:hint="eastAsia"/>
          <w:szCs w:val="21"/>
        </w:rPr>
        <w:t>ISO 24758-2:2025</w:t>
      </w:r>
      <w:r w:rsidRPr="009910D0">
        <w:rPr>
          <w:rFonts w:hint="eastAsia"/>
          <w:szCs w:val="21"/>
        </w:rPr>
        <w:t>等标志性成果。依托多个国家级及省部级科研平台，在航空航天、智能制造、材料科学等领域开展标准研究与验证服务。</w:t>
      </w:r>
    </w:p>
    <w:p w14:paraId="6A706994" w14:textId="26FA7107" w:rsidR="009910D0" w:rsidRPr="009910D0" w:rsidRDefault="009910D0" w:rsidP="00E172C1">
      <w:pPr>
        <w:spacing w:line="400" w:lineRule="exact"/>
        <w:ind w:firstLineChars="200" w:firstLine="420"/>
        <w:contextualSpacing/>
        <w:rPr>
          <w:szCs w:val="21"/>
        </w:rPr>
      </w:pPr>
      <w:r w:rsidRPr="009910D0">
        <w:rPr>
          <w:szCs w:val="21"/>
        </w:rPr>
        <w:t>该单位积极</w:t>
      </w:r>
      <w:r>
        <w:rPr>
          <w:rFonts w:hint="eastAsia"/>
          <w:szCs w:val="21"/>
        </w:rPr>
        <w:t>参与编制组的各项工作会议，对规范的校准项目和校准方法提出了有效建议，在编制组中发挥了主要作用。</w:t>
      </w:r>
    </w:p>
    <w:p w14:paraId="15AECCC5" w14:textId="77777777" w:rsidR="00FE0D14" w:rsidRDefault="00000000" w:rsidP="00E172C1">
      <w:pPr>
        <w:pStyle w:val="af3"/>
        <w:numPr>
          <w:ilvl w:val="2"/>
          <w:numId w:val="0"/>
        </w:numPr>
        <w:spacing w:beforeLines="50" w:before="156" w:afterLines="50" w:after="156" w:line="240" w:lineRule="auto"/>
        <w:rPr>
          <w:rFonts w:ascii="Times New Roman" w:eastAsia="宋体"/>
          <w:color w:val="auto"/>
          <w:szCs w:val="21"/>
        </w:rPr>
      </w:pPr>
      <w:bookmarkStart w:id="10" w:name="_Toc464728903"/>
      <w:bookmarkStart w:id="11" w:name="_Toc462884347"/>
      <w:r>
        <w:rPr>
          <w:rFonts w:hint="eastAsia"/>
          <w:color w:val="auto"/>
        </w:rPr>
        <w:t>3.4</w:t>
      </w:r>
      <w:r>
        <w:rPr>
          <w:rFonts w:ascii="Times New Roman" w:eastAsia="宋体" w:hint="eastAsia"/>
          <w:color w:val="auto"/>
          <w:szCs w:val="21"/>
        </w:rPr>
        <w:t>各单位分工情况</w:t>
      </w:r>
    </w:p>
    <w:p w14:paraId="6DF26274" w14:textId="3FA8C0CD" w:rsidR="00FE0D14" w:rsidRDefault="00000000" w:rsidP="00E172C1">
      <w:pPr>
        <w:spacing w:line="400" w:lineRule="exact"/>
        <w:ind w:firstLineChars="200" w:firstLine="420"/>
        <w:contextualSpacing/>
        <w:rPr>
          <w:szCs w:val="21"/>
        </w:rPr>
      </w:pPr>
      <w:r>
        <w:rPr>
          <w:rFonts w:hint="eastAsia"/>
          <w:szCs w:val="21"/>
        </w:rPr>
        <w:t>编制组依据各单位情况，对整个规范的起草进行了分工。北矿检测技术股份有限公司（主编单位）</w:t>
      </w:r>
      <w:r>
        <w:rPr>
          <w:szCs w:val="21"/>
        </w:rPr>
        <w:t>负责</w:t>
      </w:r>
      <w:r>
        <w:rPr>
          <w:rFonts w:hint="eastAsia"/>
          <w:szCs w:val="21"/>
        </w:rPr>
        <w:t>资料的调研、</w:t>
      </w:r>
      <w:r>
        <w:rPr>
          <w:szCs w:val="21"/>
        </w:rPr>
        <w:t>收集，完成分析方法研究工作，撰写标准文稿、编制说明和研究报告</w:t>
      </w:r>
      <w:r>
        <w:rPr>
          <w:rFonts w:hint="eastAsia"/>
          <w:szCs w:val="21"/>
        </w:rPr>
        <w:t>。云南云天化股份有限公司、青岛垚鑫智能科技有限公司、北京合木科技有限公司、国家地质实验测试中心、北京市计量检测科学研究院</w:t>
      </w:r>
      <w:r w:rsidR="007A48B3">
        <w:rPr>
          <w:rFonts w:hint="eastAsia"/>
          <w:szCs w:val="21"/>
        </w:rPr>
        <w:t>、</w:t>
      </w:r>
      <w:r w:rsidR="007A48B3" w:rsidRPr="007A48B3">
        <w:rPr>
          <w:szCs w:val="21"/>
        </w:rPr>
        <w:t>有色金属技术经济研究院有限责任公司</w:t>
      </w:r>
      <w:r>
        <w:rPr>
          <w:rFonts w:hint="eastAsia"/>
          <w:szCs w:val="21"/>
        </w:rPr>
        <w:t>对规范内容提出具体修改意见，</w:t>
      </w:r>
      <w:r>
        <w:rPr>
          <w:szCs w:val="21"/>
        </w:rPr>
        <w:t>提供</w:t>
      </w:r>
      <w:r>
        <w:rPr>
          <w:rFonts w:hint="eastAsia"/>
          <w:szCs w:val="21"/>
        </w:rPr>
        <w:t>对规范方法的验证工作及完成相应验证报告</w:t>
      </w:r>
      <w:r>
        <w:rPr>
          <w:szCs w:val="21"/>
        </w:rPr>
        <w:t>，并对标准文稿等提出相应修改意见</w:t>
      </w:r>
      <w:r>
        <w:rPr>
          <w:rFonts w:hint="eastAsia"/>
          <w:szCs w:val="21"/>
        </w:rPr>
        <w:t>，分工见表</w:t>
      </w:r>
      <w:r>
        <w:rPr>
          <w:rFonts w:hint="eastAsia"/>
          <w:szCs w:val="21"/>
        </w:rPr>
        <w:t>1</w:t>
      </w:r>
      <w:r>
        <w:rPr>
          <w:rFonts w:hint="eastAsia"/>
          <w:szCs w:val="21"/>
        </w:rPr>
        <w:t>。</w:t>
      </w:r>
    </w:p>
    <w:p w14:paraId="06B7E186" w14:textId="77777777" w:rsidR="00FE0D14" w:rsidRDefault="00000000" w:rsidP="00E172C1">
      <w:pPr>
        <w:pStyle w:val="affff"/>
        <w:ind w:firstLineChars="0" w:firstLine="0"/>
        <w:rPr>
          <w:rFonts w:hint="eastAsia"/>
        </w:rPr>
      </w:pPr>
      <w:r>
        <w:rPr>
          <w:rFonts w:hint="eastAsia"/>
        </w:rPr>
        <w:t>表1 各单位分工表</w:t>
      </w:r>
    </w:p>
    <w:tbl>
      <w:tblPr>
        <w:tblStyle w:val="afff8"/>
        <w:tblW w:w="46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1422"/>
        <w:gridCol w:w="4515"/>
      </w:tblGrid>
      <w:tr w:rsidR="00FE0D14" w14:paraId="586FDCA5" w14:textId="77777777" w:rsidTr="007A48B3">
        <w:trPr>
          <w:jc w:val="center"/>
        </w:trPr>
        <w:tc>
          <w:tcPr>
            <w:tcW w:w="1556" w:type="pct"/>
            <w:vAlign w:val="center"/>
          </w:tcPr>
          <w:p w14:paraId="57537C03" w14:textId="77777777" w:rsidR="00FE0D14" w:rsidRDefault="00000000" w:rsidP="00E172C1">
            <w:pPr>
              <w:spacing w:line="360" w:lineRule="auto"/>
              <w:rPr>
                <w:szCs w:val="21"/>
              </w:rPr>
            </w:pPr>
            <w:r>
              <w:rPr>
                <w:rFonts w:hint="eastAsia"/>
                <w:szCs w:val="21"/>
              </w:rPr>
              <w:t>单位</w:t>
            </w:r>
          </w:p>
        </w:tc>
        <w:tc>
          <w:tcPr>
            <w:tcW w:w="825" w:type="pct"/>
            <w:vAlign w:val="center"/>
          </w:tcPr>
          <w:p w14:paraId="38C970FB" w14:textId="77777777" w:rsidR="00FE0D14" w:rsidRDefault="00000000" w:rsidP="00E172C1">
            <w:pPr>
              <w:spacing w:line="360" w:lineRule="auto"/>
              <w:rPr>
                <w:szCs w:val="21"/>
              </w:rPr>
            </w:pPr>
            <w:r>
              <w:rPr>
                <w:rFonts w:hint="eastAsia"/>
                <w:szCs w:val="21"/>
              </w:rPr>
              <w:t>人员</w:t>
            </w:r>
          </w:p>
        </w:tc>
        <w:tc>
          <w:tcPr>
            <w:tcW w:w="2619" w:type="pct"/>
            <w:vAlign w:val="center"/>
          </w:tcPr>
          <w:p w14:paraId="23002A9F" w14:textId="77777777" w:rsidR="00FE0D14" w:rsidRDefault="00000000" w:rsidP="00E172C1">
            <w:pPr>
              <w:spacing w:line="360" w:lineRule="auto"/>
              <w:rPr>
                <w:szCs w:val="21"/>
              </w:rPr>
            </w:pPr>
            <w:r>
              <w:rPr>
                <w:rFonts w:hint="eastAsia"/>
                <w:szCs w:val="21"/>
              </w:rPr>
              <w:t>工作分工</w:t>
            </w:r>
          </w:p>
        </w:tc>
      </w:tr>
      <w:tr w:rsidR="00FE0D14" w14:paraId="00690913" w14:textId="77777777" w:rsidTr="007A48B3">
        <w:trPr>
          <w:jc w:val="center"/>
        </w:trPr>
        <w:tc>
          <w:tcPr>
            <w:tcW w:w="1556" w:type="pct"/>
            <w:vAlign w:val="center"/>
          </w:tcPr>
          <w:p w14:paraId="56707956" w14:textId="77777777" w:rsidR="00FE0D14" w:rsidRDefault="00000000" w:rsidP="00E172C1">
            <w:pPr>
              <w:spacing w:line="360" w:lineRule="auto"/>
              <w:rPr>
                <w:szCs w:val="21"/>
              </w:rPr>
            </w:pPr>
            <w:r>
              <w:rPr>
                <w:rFonts w:ascii="宋体" w:hAnsi="宋体" w:cs="宋体" w:hint="eastAsia"/>
                <w:szCs w:val="21"/>
              </w:rPr>
              <w:t>北矿检测技术股份有限公司</w:t>
            </w:r>
          </w:p>
        </w:tc>
        <w:tc>
          <w:tcPr>
            <w:tcW w:w="825" w:type="pct"/>
            <w:vAlign w:val="center"/>
          </w:tcPr>
          <w:p w14:paraId="33EBB874" w14:textId="5EC47332" w:rsidR="00FE0D14" w:rsidRDefault="00000000" w:rsidP="00E172C1">
            <w:pPr>
              <w:spacing w:line="360" w:lineRule="auto"/>
              <w:rPr>
                <w:szCs w:val="21"/>
              </w:rPr>
            </w:pPr>
            <w:r>
              <w:rPr>
                <w:rFonts w:ascii="宋体" w:hAnsi="宋体" w:cs="宋体" w:hint="eastAsia"/>
                <w:szCs w:val="21"/>
              </w:rPr>
              <w:t>杨斐</w:t>
            </w:r>
            <w:r w:rsidR="009533C7">
              <w:rPr>
                <w:rFonts w:ascii="宋体" w:hAnsi="宋体" w:cs="宋体" w:hint="eastAsia"/>
                <w:szCs w:val="21"/>
              </w:rPr>
              <w:t>、孙家亮</w:t>
            </w:r>
            <w:r w:rsidR="00AD41F9">
              <w:rPr>
                <w:rFonts w:ascii="宋体" w:hAnsi="宋体" w:cs="宋体" w:hint="eastAsia"/>
                <w:szCs w:val="21"/>
              </w:rPr>
              <w:t>、房胜楠</w:t>
            </w:r>
          </w:p>
        </w:tc>
        <w:tc>
          <w:tcPr>
            <w:tcW w:w="2619" w:type="pct"/>
            <w:vAlign w:val="center"/>
          </w:tcPr>
          <w:p w14:paraId="750FF64E" w14:textId="6E1314C3" w:rsidR="00FE0D14" w:rsidRDefault="00000000" w:rsidP="00E172C1">
            <w:pPr>
              <w:spacing w:line="360" w:lineRule="auto"/>
              <w:rPr>
                <w:szCs w:val="21"/>
              </w:rPr>
            </w:pPr>
            <w:r>
              <w:rPr>
                <w:rFonts w:hint="eastAsia"/>
                <w:szCs w:val="21"/>
              </w:rPr>
              <w:t>规范起草编制，试验方案编订，实验数据分析，编制说明的撰写工作，会议纪要整理及规范的完善</w:t>
            </w:r>
            <w:r w:rsidR="00D74B72">
              <w:rPr>
                <w:rFonts w:hint="eastAsia"/>
                <w:szCs w:val="21"/>
              </w:rPr>
              <w:t>，规范一验工作</w:t>
            </w:r>
          </w:p>
        </w:tc>
      </w:tr>
      <w:tr w:rsidR="00FE0D14" w14:paraId="6615D100" w14:textId="77777777" w:rsidTr="007A48B3">
        <w:trPr>
          <w:jc w:val="center"/>
        </w:trPr>
        <w:tc>
          <w:tcPr>
            <w:tcW w:w="1556" w:type="pct"/>
            <w:vAlign w:val="center"/>
          </w:tcPr>
          <w:p w14:paraId="588DBF65" w14:textId="77777777" w:rsidR="00FE0D14" w:rsidRDefault="00000000" w:rsidP="00E172C1">
            <w:pPr>
              <w:spacing w:line="360" w:lineRule="auto"/>
              <w:rPr>
                <w:szCs w:val="21"/>
                <w:highlight w:val="yellow"/>
              </w:rPr>
            </w:pPr>
            <w:r>
              <w:rPr>
                <w:rFonts w:hint="eastAsia"/>
                <w:szCs w:val="21"/>
              </w:rPr>
              <w:t>青岛垚鑫智能科技有限公司</w:t>
            </w:r>
          </w:p>
        </w:tc>
        <w:tc>
          <w:tcPr>
            <w:tcW w:w="825" w:type="pct"/>
            <w:vAlign w:val="center"/>
          </w:tcPr>
          <w:p w14:paraId="50F466F3" w14:textId="77777777" w:rsidR="00FE0D14" w:rsidRDefault="00000000" w:rsidP="00E172C1">
            <w:pPr>
              <w:spacing w:line="360" w:lineRule="auto"/>
              <w:rPr>
                <w:szCs w:val="21"/>
              </w:rPr>
            </w:pPr>
            <w:r>
              <w:rPr>
                <w:rFonts w:ascii="宋体" w:hAnsi="宋体" w:cs="宋体" w:hint="eastAsia"/>
                <w:szCs w:val="21"/>
              </w:rPr>
              <w:t>于双民</w:t>
            </w:r>
          </w:p>
        </w:tc>
        <w:tc>
          <w:tcPr>
            <w:tcW w:w="2619" w:type="pct"/>
            <w:vAlign w:val="center"/>
          </w:tcPr>
          <w:p w14:paraId="4B1E57A9" w14:textId="14BD12D4" w:rsidR="00FE0D14" w:rsidRDefault="00000000" w:rsidP="00E172C1">
            <w:pPr>
              <w:spacing w:line="360" w:lineRule="auto"/>
              <w:rPr>
                <w:szCs w:val="21"/>
                <w:highlight w:val="yellow"/>
              </w:rPr>
            </w:pPr>
            <w:r>
              <w:rPr>
                <w:rFonts w:hint="eastAsia"/>
                <w:szCs w:val="21"/>
              </w:rPr>
              <w:t>规范实验数据分析及讨论，内容审阅并提出修改意见，会议纪要整理</w:t>
            </w:r>
            <w:r w:rsidR="00D74B72">
              <w:rPr>
                <w:rFonts w:hint="eastAsia"/>
                <w:szCs w:val="21"/>
              </w:rPr>
              <w:t>，规范</w:t>
            </w:r>
            <w:r w:rsidR="00397231">
              <w:rPr>
                <w:rFonts w:hint="eastAsia"/>
                <w:szCs w:val="21"/>
              </w:rPr>
              <w:t>二验</w:t>
            </w:r>
            <w:r w:rsidR="00D74B72">
              <w:rPr>
                <w:rFonts w:hint="eastAsia"/>
                <w:szCs w:val="21"/>
              </w:rPr>
              <w:t>工作</w:t>
            </w:r>
          </w:p>
        </w:tc>
      </w:tr>
      <w:tr w:rsidR="00FE0D14" w14:paraId="08B5199A" w14:textId="77777777" w:rsidTr="007A48B3">
        <w:trPr>
          <w:jc w:val="center"/>
        </w:trPr>
        <w:tc>
          <w:tcPr>
            <w:tcW w:w="1556" w:type="pct"/>
            <w:vAlign w:val="center"/>
          </w:tcPr>
          <w:p w14:paraId="6DFFC856" w14:textId="77777777" w:rsidR="00FE0D14" w:rsidRDefault="00000000" w:rsidP="00E172C1">
            <w:pPr>
              <w:spacing w:line="360" w:lineRule="auto"/>
              <w:rPr>
                <w:rFonts w:ascii="宋体" w:hAnsi="宋体" w:cs="宋体" w:hint="eastAsia"/>
                <w:szCs w:val="21"/>
              </w:rPr>
            </w:pPr>
            <w:r>
              <w:rPr>
                <w:rFonts w:hint="eastAsia"/>
                <w:szCs w:val="21"/>
              </w:rPr>
              <w:t>北京合木科技有限公司</w:t>
            </w:r>
          </w:p>
        </w:tc>
        <w:tc>
          <w:tcPr>
            <w:tcW w:w="825" w:type="pct"/>
            <w:vAlign w:val="center"/>
          </w:tcPr>
          <w:p w14:paraId="08B57532" w14:textId="77777777" w:rsidR="00FE0D14" w:rsidRDefault="00000000" w:rsidP="00E172C1">
            <w:pPr>
              <w:spacing w:line="360" w:lineRule="auto"/>
              <w:rPr>
                <w:szCs w:val="21"/>
              </w:rPr>
            </w:pPr>
            <w:r>
              <w:rPr>
                <w:rFonts w:ascii="宋体" w:hAnsi="宋体" w:cs="宋体" w:hint="eastAsia"/>
                <w:szCs w:val="21"/>
              </w:rPr>
              <w:t>官安华</w:t>
            </w:r>
          </w:p>
        </w:tc>
        <w:tc>
          <w:tcPr>
            <w:tcW w:w="2619" w:type="pct"/>
            <w:vAlign w:val="center"/>
          </w:tcPr>
          <w:p w14:paraId="345DACA6" w14:textId="77777777" w:rsidR="00FE0D14" w:rsidRDefault="00000000" w:rsidP="00E172C1">
            <w:pPr>
              <w:spacing w:line="360" w:lineRule="auto"/>
              <w:rPr>
                <w:szCs w:val="21"/>
              </w:rPr>
            </w:pPr>
            <w:r>
              <w:rPr>
                <w:rFonts w:hint="eastAsia"/>
                <w:szCs w:val="21"/>
              </w:rPr>
              <w:t>实验方案讨论，内容审阅并提出修改意见</w:t>
            </w:r>
          </w:p>
        </w:tc>
      </w:tr>
      <w:tr w:rsidR="00FE0D14" w14:paraId="16CDDE65" w14:textId="77777777" w:rsidTr="007A48B3">
        <w:trPr>
          <w:jc w:val="center"/>
        </w:trPr>
        <w:tc>
          <w:tcPr>
            <w:tcW w:w="1556" w:type="pct"/>
            <w:vAlign w:val="center"/>
          </w:tcPr>
          <w:p w14:paraId="26A3CC63" w14:textId="77777777" w:rsidR="00FE0D14" w:rsidRDefault="00000000" w:rsidP="00E172C1">
            <w:pPr>
              <w:spacing w:line="360" w:lineRule="auto"/>
              <w:rPr>
                <w:szCs w:val="21"/>
              </w:rPr>
            </w:pPr>
            <w:r>
              <w:rPr>
                <w:rFonts w:hint="eastAsia"/>
                <w:szCs w:val="21"/>
              </w:rPr>
              <w:t>北京市计量检测科学研究院</w:t>
            </w:r>
          </w:p>
        </w:tc>
        <w:tc>
          <w:tcPr>
            <w:tcW w:w="825" w:type="pct"/>
            <w:vAlign w:val="center"/>
          </w:tcPr>
          <w:p w14:paraId="74E4C894" w14:textId="77777777" w:rsidR="00FE0D14" w:rsidRDefault="00000000" w:rsidP="00E172C1">
            <w:pPr>
              <w:spacing w:line="360" w:lineRule="auto"/>
              <w:rPr>
                <w:rFonts w:ascii="宋体" w:hAnsi="宋体" w:cs="宋体" w:hint="eastAsia"/>
                <w:szCs w:val="21"/>
              </w:rPr>
            </w:pPr>
            <w:r>
              <w:rPr>
                <w:rFonts w:ascii="宋体" w:hAnsi="宋体" w:cs="宋体" w:hint="eastAsia"/>
                <w:szCs w:val="21"/>
              </w:rPr>
              <w:t>张宜文</w:t>
            </w:r>
          </w:p>
        </w:tc>
        <w:tc>
          <w:tcPr>
            <w:tcW w:w="2619" w:type="pct"/>
            <w:vAlign w:val="center"/>
          </w:tcPr>
          <w:p w14:paraId="07EFD513" w14:textId="77777777" w:rsidR="00FE0D14" w:rsidRDefault="00000000" w:rsidP="00E172C1">
            <w:pPr>
              <w:spacing w:line="360" w:lineRule="auto"/>
              <w:rPr>
                <w:szCs w:val="21"/>
              </w:rPr>
            </w:pPr>
            <w:bookmarkStart w:id="12" w:name="OLE_LINK3"/>
            <w:r>
              <w:rPr>
                <w:rFonts w:hint="eastAsia"/>
                <w:szCs w:val="21"/>
              </w:rPr>
              <w:t>内容审阅并提出修改意见</w:t>
            </w:r>
            <w:bookmarkEnd w:id="12"/>
          </w:p>
        </w:tc>
      </w:tr>
      <w:tr w:rsidR="00FE0D14" w14:paraId="5FEFBFF6" w14:textId="77777777" w:rsidTr="007A48B3">
        <w:trPr>
          <w:trHeight w:val="389"/>
          <w:jc w:val="center"/>
        </w:trPr>
        <w:tc>
          <w:tcPr>
            <w:tcW w:w="1556" w:type="pct"/>
            <w:vAlign w:val="center"/>
          </w:tcPr>
          <w:p w14:paraId="72D98DC6" w14:textId="77777777" w:rsidR="00FE0D14" w:rsidRDefault="00000000" w:rsidP="00E172C1">
            <w:pPr>
              <w:spacing w:line="360" w:lineRule="auto"/>
              <w:rPr>
                <w:szCs w:val="21"/>
              </w:rPr>
            </w:pPr>
            <w:r>
              <w:rPr>
                <w:rFonts w:hint="eastAsia"/>
                <w:szCs w:val="21"/>
              </w:rPr>
              <w:lastRenderedPageBreak/>
              <w:t>云南云天化股份有限公司</w:t>
            </w:r>
          </w:p>
        </w:tc>
        <w:tc>
          <w:tcPr>
            <w:tcW w:w="825" w:type="pct"/>
            <w:vAlign w:val="center"/>
          </w:tcPr>
          <w:p w14:paraId="1F20D0E7" w14:textId="77777777" w:rsidR="00FE0D14" w:rsidRDefault="00000000" w:rsidP="00E172C1">
            <w:pPr>
              <w:spacing w:line="360" w:lineRule="auto"/>
              <w:rPr>
                <w:szCs w:val="21"/>
              </w:rPr>
            </w:pPr>
            <w:r>
              <w:rPr>
                <w:rFonts w:hint="eastAsia"/>
                <w:szCs w:val="21"/>
              </w:rPr>
              <w:t>王孟来</w:t>
            </w:r>
          </w:p>
        </w:tc>
        <w:tc>
          <w:tcPr>
            <w:tcW w:w="2619" w:type="pct"/>
            <w:vAlign w:val="center"/>
          </w:tcPr>
          <w:p w14:paraId="48FAFE04" w14:textId="1BD5DA0A" w:rsidR="00FE0D14" w:rsidRDefault="00000000" w:rsidP="00E172C1">
            <w:pPr>
              <w:spacing w:line="360" w:lineRule="auto"/>
              <w:rPr>
                <w:szCs w:val="21"/>
              </w:rPr>
            </w:pPr>
            <w:r>
              <w:rPr>
                <w:rFonts w:hint="eastAsia"/>
                <w:szCs w:val="21"/>
              </w:rPr>
              <w:t>内容审阅并提出修改意见，规范</w:t>
            </w:r>
            <w:r w:rsidR="00397231">
              <w:rPr>
                <w:rFonts w:hint="eastAsia"/>
                <w:szCs w:val="21"/>
              </w:rPr>
              <w:t>一</w:t>
            </w:r>
            <w:r>
              <w:rPr>
                <w:rFonts w:hint="eastAsia"/>
                <w:szCs w:val="21"/>
              </w:rPr>
              <w:t>验工作</w:t>
            </w:r>
          </w:p>
        </w:tc>
      </w:tr>
      <w:tr w:rsidR="00FE0D14" w14:paraId="0B62A1C6" w14:textId="77777777" w:rsidTr="007A48B3">
        <w:trPr>
          <w:jc w:val="center"/>
        </w:trPr>
        <w:tc>
          <w:tcPr>
            <w:tcW w:w="1556" w:type="pct"/>
            <w:vAlign w:val="center"/>
          </w:tcPr>
          <w:p w14:paraId="0BA41869" w14:textId="77777777" w:rsidR="00FE0D14" w:rsidRDefault="00000000" w:rsidP="00E172C1">
            <w:pPr>
              <w:spacing w:line="360" w:lineRule="auto"/>
              <w:rPr>
                <w:szCs w:val="21"/>
              </w:rPr>
            </w:pPr>
            <w:r>
              <w:rPr>
                <w:rFonts w:hint="eastAsia"/>
                <w:szCs w:val="21"/>
              </w:rPr>
              <w:t>国家地质实验测试中心</w:t>
            </w:r>
          </w:p>
        </w:tc>
        <w:tc>
          <w:tcPr>
            <w:tcW w:w="825" w:type="pct"/>
            <w:vAlign w:val="center"/>
          </w:tcPr>
          <w:p w14:paraId="31493808" w14:textId="77777777" w:rsidR="00FE0D14" w:rsidRDefault="00000000" w:rsidP="00E172C1">
            <w:pPr>
              <w:spacing w:line="360" w:lineRule="auto"/>
              <w:rPr>
                <w:szCs w:val="21"/>
              </w:rPr>
            </w:pPr>
            <w:r>
              <w:rPr>
                <w:rFonts w:ascii="宋体" w:hAnsi="宋体" w:cs="宋体" w:hint="eastAsia"/>
                <w:szCs w:val="21"/>
              </w:rPr>
              <w:t>周利敏</w:t>
            </w:r>
          </w:p>
        </w:tc>
        <w:tc>
          <w:tcPr>
            <w:tcW w:w="2619" w:type="pct"/>
            <w:vAlign w:val="center"/>
          </w:tcPr>
          <w:p w14:paraId="60F7541C" w14:textId="77777777" w:rsidR="00FE0D14" w:rsidRDefault="00000000" w:rsidP="00E172C1">
            <w:pPr>
              <w:spacing w:line="360" w:lineRule="auto"/>
              <w:rPr>
                <w:szCs w:val="21"/>
              </w:rPr>
            </w:pPr>
            <w:r>
              <w:rPr>
                <w:rFonts w:hint="eastAsia"/>
                <w:szCs w:val="21"/>
              </w:rPr>
              <w:t>内容审阅并提出修改意见，规范二验工作</w:t>
            </w:r>
          </w:p>
        </w:tc>
      </w:tr>
      <w:tr w:rsidR="007A48B3" w14:paraId="3FFD9A66" w14:textId="77777777" w:rsidTr="007A48B3">
        <w:trPr>
          <w:jc w:val="center"/>
        </w:trPr>
        <w:tc>
          <w:tcPr>
            <w:tcW w:w="1556" w:type="pct"/>
            <w:vAlign w:val="center"/>
          </w:tcPr>
          <w:p w14:paraId="5063421D" w14:textId="6EF3C58B" w:rsidR="007A48B3" w:rsidRDefault="007A48B3" w:rsidP="00E172C1">
            <w:pPr>
              <w:spacing w:line="360" w:lineRule="auto"/>
              <w:rPr>
                <w:szCs w:val="21"/>
              </w:rPr>
            </w:pPr>
            <w:r w:rsidRPr="007A48B3">
              <w:rPr>
                <w:szCs w:val="21"/>
              </w:rPr>
              <w:t>有色金属技术经济研究院有限责任公司</w:t>
            </w:r>
          </w:p>
        </w:tc>
        <w:tc>
          <w:tcPr>
            <w:tcW w:w="825" w:type="pct"/>
            <w:vAlign w:val="center"/>
          </w:tcPr>
          <w:p w14:paraId="0AEC1FF1" w14:textId="72304524" w:rsidR="007A48B3" w:rsidRDefault="007A48B3" w:rsidP="00E172C1">
            <w:pPr>
              <w:spacing w:line="360" w:lineRule="auto"/>
              <w:rPr>
                <w:rFonts w:ascii="宋体" w:hAnsi="宋体" w:cs="宋体" w:hint="eastAsia"/>
                <w:szCs w:val="21"/>
              </w:rPr>
            </w:pPr>
            <w:r>
              <w:rPr>
                <w:rFonts w:ascii="宋体" w:hAnsi="宋体" w:cs="宋体" w:hint="eastAsia"/>
                <w:szCs w:val="21"/>
              </w:rPr>
              <w:t>闫雁楠</w:t>
            </w:r>
          </w:p>
        </w:tc>
        <w:tc>
          <w:tcPr>
            <w:tcW w:w="2619" w:type="pct"/>
            <w:vAlign w:val="center"/>
          </w:tcPr>
          <w:p w14:paraId="1F920604" w14:textId="07E5668C" w:rsidR="007A48B3" w:rsidRDefault="007A48B3" w:rsidP="00E172C1">
            <w:pPr>
              <w:spacing w:line="360" w:lineRule="auto"/>
              <w:rPr>
                <w:szCs w:val="21"/>
              </w:rPr>
            </w:pPr>
            <w:r w:rsidRPr="00A30E83">
              <w:rPr>
                <w:rFonts w:hint="eastAsia"/>
                <w:szCs w:val="21"/>
              </w:rPr>
              <w:t>负责组织编制组的各项工作会议</w:t>
            </w:r>
            <w:r>
              <w:rPr>
                <w:rFonts w:hint="eastAsia"/>
                <w:szCs w:val="21"/>
              </w:rPr>
              <w:t>，内容审阅并提出修改意见</w:t>
            </w:r>
          </w:p>
        </w:tc>
      </w:tr>
      <w:tr w:rsidR="005C0D22" w14:paraId="3E0B4ACD" w14:textId="77777777" w:rsidTr="007A48B3">
        <w:trPr>
          <w:jc w:val="center"/>
        </w:trPr>
        <w:tc>
          <w:tcPr>
            <w:tcW w:w="1556" w:type="pct"/>
            <w:vAlign w:val="center"/>
          </w:tcPr>
          <w:p w14:paraId="7B566C5F" w14:textId="51FA7AEF" w:rsidR="005C0D22" w:rsidRDefault="005C0D22" w:rsidP="00E172C1">
            <w:pPr>
              <w:spacing w:line="360" w:lineRule="auto"/>
              <w:rPr>
                <w:szCs w:val="21"/>
              </w:rPr>
            </w:pPr>
            <w:bookmarkStart w:id="13" w:name="OLE_LINK5"/>
            <w:r w:rsidRPr="005C0D22">
              <w:rPr>
                <w:rFonts w:hint="eastAsia"/>
                <w:szCs w:val="21"/>
              </w:rPr>
              <w:t>国标（北京）检验认证有限公司</w:t>
            </w:r>
            <w:bookmarkEnd w:id="13"/>
          </w:p>
        </w:tc>
        <w:tc>
          <w:tcPr>
            <w:tcW w:w="825" w:type="pct"/>
            <w:vAlign w:val="center"/>
          </w:tcPr>
          <w:p w14:paraId="3D8870EC" w14:textId="44CBB708" w:rsidR="005C0D22" w:rsidRDefault="005C0D22" w:rsidP="00E172C1">
            <w:pPr>
              <w:spacing w:line="360" w:lineRule="auto"/>
              <w:rPr>
                <w:rFonts w:ascii="宋体" w:hAnsi="宋体" w:cs="宋体" w:hint="eastAsia"/>
                <w:szCs w:val="21"/>
              </w:rPr>
            </w:pPr>
            <w:bookmarkStart w:id="14" w:name="_Hlk221606569"/>
            <w:r w:rsidRPr="005C0D22">
              <w:rPr>
                <w:rFonts w:ascii="宋体" w:hAnsi="宋体" w:cs="宋体" w:hint="eastAsia"/>
                <w:szCs w:val="21"/>
              </w:rPr>
              <w:t>纪红</w:t>
            </w:r>
            <w:bookmarkEnd w:id="14"/>
          </w:p>
        </w:tc>
        <w:tc>
          <w:tcPr>
            <w:tcW w:w="2619" w:type="pct"/>
            <w:vAlign w:val="center"/>
          </w:tcPr>
          <w:p w14:paraId="3660E3AE" w14:textId="6DAF67A6" w:rsidR="005C0D22" w:rsidRDefault="005C0D22" w:rsidP="00E172C1">
            <w:pPr>
              <w:spacing w:line="360" w:lineRule="auto"/>
              <w:rPr>
                <w:szCs w:val="21"/>
              </w:rPr>
            </w:pPr>
            <w:bookmarkStart w:id="15" w:name="OLE_LINK7"/>
            <w:r>
              <w:rPr>
                <w:rFonts w:hint="eastAsia"/>
                <w:szCs w:val="21"/>
              </w:rPr>
              <w:t>内容审阅并提出修改意见</w:t>
            </w:r>
            <w:bookmarkEnd w:id="15"/>
          </w:p>
        </w:tc>
      </w:tr>
      <w:tr w:rsidR="005C0D22" w14:paraId="29B8A59A" w14:textId="77777777" w:rsidTr="007A48B3">
        <w:trPr>
          <w:jc w:val="center"/>
        </w:trPr>
        <w:tc>
          <w:tcPr>
            <w:tcW w:w="1556" w:type="pct"/>
            <w:vAlign w:val="center"/>
          </w:tcPr>
          <w:p w14:paraId="25E09CF3" w14:textId="464D9D76" w:rsidR="005C0D22" w:rsidRPr="005C0D22" w:rsidRDefault="00BC00E5" w:rsidP="00E172C1">
            <w:pPr>
              <w:spacing w:line="360" w:lineRule="auto"/>
              <w:rPr>
                <w:szCs w:val="21"/>
              </w:rPr>
            </w:pPr>
            <w:r w:rsidRPr="00BC00E5">
              <w:rPr>
                <w:rFonts w:hint="eastAsia"/>
                <w:szCs w:val="21"/>
              </w:rPr>
              <w:t>包头稀土研究院</w:t>
            </w:r>
          </w:p>
        </w:tc>
        <w:tc>
          <w:tcPr>
            <w:tcW w:w="825" w:type="pct"/>
            <w:vAlign w:val="center"/>
          </w:tcPr>
          <w:p w14:paraId="34F1CD0D" w14:textId="5EFFA499" w:rsidR="005C0D22" w:rsidRPr="005C0D22" w:rsidRDefault="00CC170E" w:rsidP="00E172C1">
            <w:pPr>
              <w:spacing w:line="360" w:lineRule="auto"/>
              <w:rPr>
                <w:rFonts w:ascii="宋体" w:hAnsi="宋体" w:cs="宋体" w:hint="eastAsia"/>
                <w:szCs w:val="21"/>
              </w:rPr>
            </w:pPr>
            <w:r>
              <w:rPr>
                <w:rFonts w:ascii="宋体" w:hAnsi="宋体" w:cs="宋体" w:hint="eastAsia"/>
                <w:szCs w:val="21"/>
              </w:rPr>
              <w:t>刘春</w:t>
            </w:r>
          </w:p>
        </w:tc>
        <w:tc>
          <w:tcPr>
            <w:tcW w:w="2619" w:type="pct"/>
            <w:vAlign w:val="center"/>
          </w:tcPr>
          <w:p w14:paraId="3B543D18" w14:textId="362F2810" w:rsidR="005C0D22" w:rsidRDefault="00BC00E5" w:rsidP="00E172C1">
            <w:pPr>
              <w:spacing w:line="360" w:lineRule="auto"/>
              <w:rPr>
                <w:szCs w:val="21"/>
              </w:rPr>
            </w:pPr>
            <w:r w:rsidRPr="00BC00E5">
              <w:rPr>
                <w:rFonts w:hint="eastAsia"/>
                <w:szCs w:val="21"/>
              </w:rPr>
              <w:t>内容审阅并提出修改意见</w:t>
            </w:r>
          </w:p>
        </w:tc>
      </w:tr>
      <w:tr w:rsidR="005C0D22" w14:paraId="3D633550" w14:textId="77777777" w:rsidTr="007A48B3">
        <w:trPr>
          <w:jc w:val="center"/>
        </w:trPr>
        <w:tc>
          <w:tcPr>
            <w:tcW w:w="1556" w:type="pct"/>
            <w:vAlign w:val="center"/>
          </w:tcPr>
          <w:p w14:paraId="1032930B" w14:textId="7877DACD" w:rsidR="005C0D22" w:rsidRPr="005C0D22" w:rsidRDefault="00BC00E5" w:rsidP="00E172C1">
            <w:pPr>
              <w:spacing w:line="360" w:lineRule="auto"/>
              <w:rPr>
                <w:szCs w:val="21"/>
              </w:rPr>
            </w:pPr>
            <w:r w:rsidRPr="00BC00E5">
              <w:rPr>
                <w:rFonts w:hint="eastAsia"/>
                <w:szCs w:val="21"/>
              </w:rPr>
              <w:t>北京航空航天大学</w:t>
            </w:r>
          </w:p>
        </w:tc>
        <w:tc>
          <w:tcPr>
            <w:tcW w:w="825" w:type="pct"/>
            <w:vAlign w:val="center"/>
          </w:tcPr>
          <w:p w14:paraId="7F3FC198" w14:textId="1EB9BB61" w:rsidR="005C0D22" w:rsidRPr="005C0D22" w:rsidRDefault="00AD41F9" w:rsidP="00E172C1">
            <w:pPr>
              <w:spacing w:line="360" w:lineRule="auto"/>
              <w:rPr>
                <w:rFonts w:ascii="宋体" w:hAnsi="宋体" w:cs="宋体" w:hint="eastAsia"/>
                <w:szCs w:val="21"/>
              </w:rPr>
            </w:pPr>
            <w:r w:rsidRPr="00AD41F9">
              <w:rPr>
                <w:rFonts w:ascii="宋体" w:hAnsi="宋体" w:cs="宋体" w:hint="eastAsia"/>
                <w:szCs w:val="21"/>
              </w:rPr>
              <w:t>薛静</w:t>
            </w:r>
          </w:p>
        </w:tc>
        <w:tc>
          <w:tcPr>
            <w:tcW w:w="2619" w:type="pct"/>
            <w:vAlign w:val="center"/>
          </w:tcPr>
          <w:p w14:paraId="4BF2D1B0" w14:textId="5D29D002" w:rsidR="005C0D22" w:rsidRDefault="00BC00E5" w:rsidP="00E172C1">
            <w:pPr>
              <w:spacing w:line="360" w:lineRule="auto"/>
              <w:rPr>
                <w:szCs w:val="21"/>
              </w:rPr>
            </w:pPr>
            <w:r w:rsidRPr="00BC00E5">
              <w:rPr>
                <w:rFonts w:hint="eastAsia"/>
                <w:szCs w:val="21"/>
              </w:rPr>
              <w:t>内容审阅并提出修改意见</w:t>
            </w:r>
          </w:p>
        </w:tc>
      </w:tr>
    </w:tbl>
    <w:p w14:paraId="22F6DE52" w14:textId="77777777" w:rsidR="00FE0D14" w:rsidRDefault="00000000" w:rsidP="00E172C1">
      <w:pPr>
        <w:pStyle w:val="3"/>
        <w:spacing w:before="156" w:after="156"/>
        <w:rPr>
          <w:b w:val="0"/>
          <w:bCs w:val="0"/>
        </w:rPr>
      </w:pPr>
      <w:bookmarkStart w:id="16" w:name="_Toc462884357"/>
      <w:bookmarkStart w:id="17" w:name="_Toc464728913"/>
      <w:bookmarkEnd w:id="10"/>
      <w:bookmarkEnd w:id="11"/>
      <w:r>
        <w:rPr>
          <w:rFonts w:hint="eastAsia"/>
          <w:b w:val="0"/>
          <w:bCs w:val="0"/>
        </w:rPr>
        <w:t>4.</w:t>
      </w:r>
      <w:r>
        <w:rPr>
          <w:rFonts w:hint="eastAsia"/>
          <w:b w:val="0"/>
          <w:bCs w:val="0"/>
        </w:rPr>
        <w:t>主要工作过程</w:t>
      </w:r>
      <w:bookmarkEnd w:id="16"/>
      <w:bookmarkEnd w:id="17"/>
    </w:p>
    <w:p w14:paraId="73BBA3B6" w14:textId="77777777" w:rsidR="00FE0D14" w:rsidRDefault="00000000" w:rsidP="00E172C1">
      <w:pPr>
        <w:spacing w:line="360" w:lineRule="auto"/>
        <w:ind w:firstLineChars="200" w:firstLine="420"/>
      </w:pPr>
      <w:bookmarkStart w:id="18" w:name="_Hlk134448643"/>
      <w:r>
        <w:rPr>
          <w:rFonts w:hint="eastAsia"/>
        </w:rPr>
        <w:t>北矿检测技术股份有限公司于</w:t>
      </w:r>
      <w:r>
        <w:rPr>
          <w:rFonts w:hint="eastAsia"/>
        </w:rPr>
        <w:t>2025</w:t>
      </w:r>
      <w:r>
        <w:rPr>
          <w:rFonts w:hint="eastAsia"/>
        </w:rPr>
        <w:t>年</w:t>
      </w:r>
      <w:r>
        <w:rPr>
          <w:rFonts w:hint="eastAsia"/>
        </w:rPr>
        <w:t>8</w:t>
      </w:r>
      <w:r>
        <w:rPr>
          <w:rFonts w:hint="eastAsia"/>
        </w:rPr>
        <w:t>月接到有色金属行业计量技术委员会转发的下达的制定任务后，成立了计量规范编制组，对计量技术规范编写工作进行了部署和分工，制定了本规范的制定原则及工作计划。本项目主要工作过程经过了以下几个阶段：</w:t>
      </w:r>
    </w:p>
    <w:p w14:paraId="0084789A" w14:textId="77777777" w:rsidR="00FE0D14" w:rsidRDefault="00000000" w:rsidP="00E172C1">
      <w:pPr>
        <w:spacing w:line="360" w:lineRule="auto"/>
        <w:ind w:firstLineChars="200" w:firstLine="420"/>
      </w:pPr>
      <w:r>
        <w:rPr>
          <w:rFonts w:hint="eastAsia"/>
        </w:rPr>
        <w:t>1</w:t>
      </w:r>
      <w:r>
        <w:rPr>
          <w:rFonts w:hint="eastAsia"/>
        </w:rPr>
        <w:t>）</w:t>
      </w:r>
      <w:r>
        <w:rPr>
          <w:rFonts w:hint="eastAsia"/>
        </w:rPr>
        <w:t>2025</w:t>
      </w:r>
      <w:r>
        <w:rPr>
          <w:rFonts w:hint="eastAsia"/>
        </w:rPr>
        <w:t>年</w:t>
      </w:r>
      <w:r>
        <w:rPr>
          <w:rFonts w:hint="eastAsia"/>
        </w:rPr>
        <w:t>8</w:t>
      </w:r>
      <w:r>
        <w:rPr>
          <w:rFonts w:hint="eastAsia"/>
        </w:rPr>
        <w:t>月成立了计量规范编制组，明确了编制组成员各自的工作内容和任务。</w:t>
      </w:r>
    </w:p>
    <w:p w14:paraId="75136C9B" w14:textId="77777777" w:rsidR="00FE0D14" w:rsidRDefault="00000000" w:rsidP="00E172C1">
      <w:pPr>
        <w:spacing w:line="360" w:lineRule="auto"/>
        <w:ind w:firstLineChars="200" w:firstLine="420"/>
      </w:pPr>
      <w:r>
        <w:rPr>
          <w:rFonts w:hint="eastAsia"/>
        </w:rPr>
        <w:t>2</w:t>
      </w:r>
      <w:r>
        <w:rPr>
          <w:rFonts w:hint="eastAsia"/>
        </w:rPr>
        <w:t>）</w:t>
      </w:r>
      <w:r>
        <w:rPr>
          <w:rFonts w:hint="eastAsia"/>
        </w:rPr>
        <w:t>2025</w:t>
      </w:r>
      <w:r>
        <w:rPr>
          <w:rFonts w:hint="eastAsia"/>
        </w:rPr>
        <w:t>年</w:t>
      </w:r>
      <w:r>
        <w:rPr>
          <w:rFonts w:hint="eastAsia"/>
        </w:rPr>
        <w:t>9</w:t>
      </w:r>
      <w:r>
        <w:rPr>
          <w:rFonts w:hint="eastAsia"/>
        </w:rPr>
        <w:t>月～</w:t>
      </w:r>
      <w:r>
        <w:rPr>
          <w:rFonts w:hint="eastAsia"/>
        </w:rPr>
        <w:t>2026</w:t>
      </w:r>
      <w:r>
        <w:rPr>
          <w:rFonts w:hint="eastAsia"/>
        </w:rPr>
        <w:t>年</w:t>
      </w:r>
      <w:r>
        <w:rPr>
          <w:rFonts w:hint="eastAsia"/>
        </w:rPr>
        <w:t>1</w:t>
      </w:r>
      <w:r>
        <w:rPr>
          <w:rFonts w:hint="eastAsia"/>
        </w:rPr>
        <w:t>月，编制组成员对《全自动高温水解</w:t>
      </w:r>
      <w:r>
        <w:rPr>
          <w:rFonts w:hint="eastAsia"/>
        </w:rPr>
        <w:t>-</w:t>
      </w:r>
      <w:r>
        <w:rPr>
          <w:rFonts w:hint="eastAsia"/>
        </w:rPr>
        <w:t>离子色谱联用仪校准规范》中的计量特性及校准方法进行了讨论，确定了校准项目和方法，在</w:t>
      </w:r>
      <w:r>
        <w:rPr>
          <w:rFonts w:hint="eastAsia"/>
        </w:rPr>
        <w:t>2026</w:t>
      </w:r>
      <w:r>
        <w:rPr>
          <w:rFonts w:hint="eastAsia"/>
        </w:rPr>
        <w:t>年</w:t>
      </w:r>
      <w:r>
        <w:rPr>
          <w:rFonts w:hint="eastAsia"/>
        </w:rPr>
        <w:t>1</w:t>
      </w:r>
      <w:r>
        <w:rPr>
          <w:rFonts w:hint="eastAsia"/>
        </w:rPr>
        <w:t>月形成了计量规范讨论稿。</w:t>
      </w:r>
    </w:p>
    <w:p w14:paraId="26E534FE" w14:textId="6BE6672A" w:rsidR="00CF7995" w:rsidRPr="00CF7995" w:rsidRDefault="00CF7995" w:rsidP="00E172C1">
      <w:pPr>
        <w:spacing w:line="360" w:lineRule="auto"/>
        <w:ind w:firstLineChars="200" w:firstLine="420"/>
      </w:pPr>
      <w:r>
        <w:rPr>
          <w:rFonts w:hint="eastAsia"/>
        </w:rPr>
        <w:t>3</w:t>
      </w:r>
      <w:r>
        <w:rPr>
          <w:rFonts w:hint="eastAsia"/>
        </w:rPr>
        <w:t>）</w:t>
      </w:r>
      <w:r>
        <w:rPr>
          <w:rFonts w:hint="eastAsia"/>
        </w:rPr>
        <w:t>2026</w:t>
      </w:r>
      <w:r>
        <w:rPr>
          <w:rFonts w:hint="eastAsia"/>
        </w:rPr>
        <w:t>年</w:t>
      </w:r>
      <w:r>
        <w:rPr>
          <w:rFonts w:hint="eastAsia"/>
        </w:rPr>
        <w:t>1</w:t>
      </w:r>
      <w:r>
        <w:rPr>
          <w:rFonts w:hint="eastAsia"/>
        </w:rPr>
        <w:t>月</w:t>
      </w:r>
      <w:r w:rsidR="005E04B2">
        <w:rPr>
          <w:rFonts w:hint="eastAsia"/>
        </w:rPr>
        <w:t>22</w:t>
      </w:r>
      <w:r>
        <w:rPr>
          <w:rFonts w:hint="eastAsia"/>
        </w:rPr>
        <w:t>日，在有色金属计量技术规范研讨会，</w:t>
      </w:r>
      <w:r w:rsidRPr="00CF7995">
        <w:rPr>
          <w:rFonts w:hint="eastAsia"/>
        </w:rPr>
        <w:t>会上对《</w:t>
      </w:r>
      <w:r>
        <w:rPr>
          <w:rFonts w:hint="eastAsia"/>
        </w:rPr>
        <w:t>全自动高温水解</w:t>
      </w:r>
      <w:r>
        <w:rPr>
          <w:rFonts w:hint="eastAsia"/>
        </w:rPr>
        <w:t>-</w:t>
      </w:r>
      <w:r>
        <w:rPr>
          <w:rFonts w:hint="eastAsia"/>
        </w:rPr>
        <w:t>离子色谱联用仪校准规范</w:t>
      </w:r>
      <w:r w:rsidRPr="00CF7995">
        <w:rPr>
          <w:rFonts w:hint="eastAsia"/>
        </w:rPr>
        <w:t>-</w:t>
      </w:r>
      <w:r w:rsidRPr="00CF7995">
        <w:rPr>
          <w:rFonts w:hint="eastAsia"/>
        </w:rPr>
        <w:t>讨论稿》进行了讨论，会上有来自不同单位的计量委员会委员、专家、代表就《</w:t>
      </w:r>
      <w:r>
        <w:rPr>
          <w:rFonts w:hint="eastAsia"/>
        </w:rPr>
        <w:t>全自动高温水解</w:t>
      </w:r>
      <w:r>
        <w:rPr>
          <w:rFonts w:hint="eastAsia"/>
        </w:rPr>
        <w:t>-</w:t>
      </w:r>
      <w:r>
        <w:rPr>
          <w:rFonts w:hint="eastAsia"/>
        </w:rPr>
        <w:t>离子色谱联用仪校准规范</w:t>
      </w:r>
      <w:r>
        <w:rPr>
          <w:rFonts w:hint="eastAsia"/>
        </w:rPr>
        <w:t>-</w:t>
      </w:r>
      <w:r>
        <w:rPr>
          <w:rFonts w:hint="eastAsia"/>
        </w:rPr>
        <w:t>讨论稿</w:t>
      </w:r>
      <w:r w:rsidRPr="00CF7995">
        <w:rPr>
          <w:rFonts w:hint="eastAsia"/>
        </w:rPr>
        <w:t>》提出了修改建议和意见，会议纪要见表</w:t>
      </w:r>
      <w:r w:rsidR="006B34AB">
        <w:rPr>
          <w:rFonts w:hint="eastAsia"/>
        </w:rPr>
        <w:t>2</w:t>
      </w:r>
      <w:r w:rsidRPr="00CF7995">
        <w:rPr>
          <w:rFonts w:hint="eastAsia"/>
        </w:rPr>
        <w:t>。同时，会上确定了项目的参编单位及一验、二验单位，明确了各项工作时间进度要求，具体内容见表</w:t>
      </w:r>
      <w:r w:rsidR="006B34AB">
        <w:rPr>
          <w:rFonts w:hint="eastAsia"/>
        </w:rPr>
        <w:t>3</w:t>
      </w:r>
      <w:r w:rsidRPr="00CF7995">
        <w:rPr>
          <w:rFonts w:hint="eastAsia"/>
        </w:rPr>
        <w:t>。</w:t>
      </w:r>
      <w:r w:rsidR="00576E4A">
        <w:rPr>
          <w:rFonts w:hint="eastAsia"/>
        </w:rPr>
        <w:t>修改后形成了</w:t>
      </w:r>
      <w:r w:rsidR="00576E4A" w:rsidRPr="00CF7995">
        <w:rPr>
          <w:rFonts w:hint="eastAsia"/>
        </w:rPr>
        <w:t>《</w:t>
      </w:r>
      <w:r w:rsidR="00576E4A">
        <w:rPr>
          <w:rFonts w:hint="eastAsia"/>
        </w:rPr>
        <w:t>全自动高温水解</w:t>
      </w:r>
      <w:r w:rsidR="00576E4A">
        <w:rPr>
          <w:rFonts w:hint="eastAsia"/>
        </w:rPr>
        <w:t>-</w:t>
      </w:r>
      <w:r w:rsidR="00576E4A">
        <w:rPr>
          <w:rFonts w:hint="eastAsia"/>
        </w:rPr>
        <w:t>离子色谱联用仪校准规范</w:t>
      </w:r>
      <w:r w:rsidR="00576E4A" w:rsidRPr="00CF7995">
        <w:rPr>
          <w:rFonts w:hint="eastAsia"/>
        </w:rPr>
        <w:t>-</w:t>
      </w:r>
      <w:r w:rsidR="00576E4A">
        <w:rPr>
          <w:rFonts w:hint="eastAsia"/>
        </w:rPr>
        <w:t>征求意见稿</w:t>
      </w:r>
      <w:r w:rsidR="00576E4A" w:rsidRPr="00CF7995">
        <w:rPr>
          <w:rFonts w:hint="eastAsia"/>
        </w:rPr>
        <w:t>》</w:t>
      </w:r>
      <w:r w:rsidR="00576E4A">
        <w:rPr>
          <w:rFonts w:hint="eastAsia"/>
        </w:rPr>
        <w:t>。</w:t>
      </w:r>
    </w:p>
    <w:p w14:paraId="422EB337" w14:textId="0110AE99" w:rsidR="00CF7995" w:rsidRDefault="00CF7995" w:rsidP="005E04B2">
      <w:pPr>
        <w:spacing w:line="360" w:lineRule="auto"/>
        <w:ind w:firstLineChars="200" w:firstLine="420"/>
        <w:jc w:val="center"/>
      </w:pPr>
      <w:r>
        <w:rPr>
          <w:rFonts w:hint="eastAsia"/>
        </w:rPr>
        <w:t>表</w:t>
      </w:r>
      <w:r w:rsidR="006B34AB">
        <w:rPr>
          <w:rFonts w:hint="eastAsia"/>
        </w:rPr>
        <w:t>2</w:t>
      </w:r>
      <w:r>
        <w:rPr>
          <w:rFonts w:hint="eastAsia"/>
        </w:rPr>
        <w:t>有色金属计量技术规范研讨会会议纪要</w:t>
      </w:r>
    </w:p>
    <w:tbl>
      <w:tblPr>
        <w:tblW w:w="4751" w:type="pct"/>
        <w:tblInd w:w="244" w:type="dxa"/>
        <w:tblLayout w:type="fixed"/>
        <w:tblLook w:val="04A0" w:firstRow="1" w:lastRow="0" w:firstColumn="1" w:lastColumn="0" w:noHBand="0" w:noVBand="1"/>
      </w:tblPr>
      <w:tblGrid>
        <w:gridCol w:w="827"/>
        <w:gridCol w:w="1618"/>
        <w:gridCol w:w="2550"/>
        <w:gridCol w:w="1986"/>
        <w:gridCol w:w="1899"/>
      </w:tblGrid>
      <w:tr w:rsidR="00CF7995" w14:paraId="0C375AFD" w14:textId="77777777" w:rsidTr="00176B18">
        <w:trPr>
          <w:trHeight w:val="129"/>
        </w:trPr>
        <w:tc>
          <w:tcPr>
            <w:tcW w:w="466" w:type="pct"/>
            <w:tcBorders>
              <w:top w:val="single" w:sz="4" w:space="0" w:color="auto"/>
              <w:left w:val="single" w:sz="4" w:space="0" w:color="auto"/>
              <w:bottom w:val="single" w:sz="4" w:space="0" w:color="auto"/>
              <w:right w:val="single" w:sz="4" w:space="0" w:color="auto"/>
            </w:tcBorders>
            <w:noWrap/>
            <w:vAlign w:val="center"/>
          </w:tcPr>
          <w:p w14:paraId="149E0EA3" w14:textId="77777777" w:rsidR="00CF7995" w:rsidRPr="00CF7995" w:rsidRDefault="00CF7995" w:rsidP="00E172C1">
            <w:pPr>
              <w:spacing w:line="360" w:lineRule="auto"/>
            </w:pPr>
            <w:r w:rsidRPr="00CF7995">
              <w:t>序号</w:t>
            </w:r>
          </w:p>
        </w:tc>
        <w:tc>
          <w:tcPr>
            <w:tcW w:w="911" w:type="pct"/>
            <w:tcBorders>
              <w:top w:val="single" w:sz="4" w:space="0" w:color="auto"/>
              <w:left w:val="nil"/>
              <w:bottom w:val="single" w:sz="4" w:space="0" w:color="auto"/>
              <w:right w:val="single" w:sz="4" w:space="0" w:color="auto"/>
            </w:tcBorders>
            <w:vAlign w:val="center"/>
          </w:tcPr>
          <w:p w14:paraId="5000715F" w14:textId="694AF42E" w:rsidR="00CF7995" w:rsidRPr="00CF7995" w:rsidRDefault="00CF7995" w:rsidP="00E172C1">
            <w:pPr>
              <w:spacing w:line="360" w:lineRule="auto"/>
            </w:pPr>
            <w:r w:rsidRPr="00CF7995">
              <w:t>标准章条编号</w:t>
            </w:r>
          </w:p>
        </w:tc>
        <w:tc>
          <w:tcPr>
            <w:tcW w:w="1436" w:type="pct"/>
            <w:tcBorders>
              <w:top w:val="single" w:sz="4" w:space="0" w:color="auto"/>
              <w:left w:val="nil"/>
              <w:bottom w:val="single" w:sz="4" w:space="0" w:color="auto"/>
              <w:right w:val="single" w:sz="4" w:space="0" w:color="auto"/>
            </w:tcBorders>
            <w:noWrap/>
            <w:vAlign w:val="center"/>
          </w:tcPr>
          <w:p w14:paraId="3C0A39E8" w14:textId="77777777" w:rsidR="00CF7995" w:rsidRPr="00CF7995" w:rsidRDefault="00CF7995" w:rsidP="00E172C1">
            <w:pPr>
              <w:spacing w:line="360" w:lineRule="auto"/>
            </w:pPr>
            <w:r w:rsidRPr="00CF7995">
              <w:t>意见内容</w:t>
            </w:r>
          </w:p>
        </w:tc>
        <w:tc>
          <w:tcPr>
            <w:tcW w:w="1118" w:type="pct"/>
            <w:tcBorders>
              <w:top w:val="single" w:sz="4" w:space="0" w:color="auto"/>
              <w:left w:val="nil"/>
              <w:bottom w:val="single" w:sz="4" w:space="0" w:color="auto"/>
              <w:right w:val="single" w:sz="4" w:space="0" w:color="auto"/>
            </w:tcBorders>
            <w:noWrap/>
            <w:vAlign w:val="center"/>
          </w:tcPr>
          <w:p w14:paraId="40D441A1" w14:textId="2E282F64" w:rsidR="00CF7995" w:rsidRPr="00CF7995" w:rsidRDefault="00CF7995" w:rsidP="00E172C1">
            <w:pPr>
              <w:spacing w:line="360" w:lineRule="auto"/>
            </w:pPr>
            <w:r w:rsidRPr="00CF7995">
              <w:t>提出单位</w:t>
            </w:r>
          </w:p>
        </w:tc>
        <w:tc>
          <w:tcPr>
            <w:tcW w:w="1069" w:type="pct"/>
            <w:tcBorders>
              <w:top w:val="single" w:sz="4" w:space="0" w:color="auto"/>
              <w:left w:val="nil"/>
              <w:bottom w:val="single" w:sz="4" w:space="0" w:color="auto"/>
              <w:right w:val="single" w:sz="4" w:space="0" w:color="auto"/>
            </w:tcBorders>
            <w:noWrap/>
            <w:vAlign w:val="center"/>
          </w:tcPr>
          <w:p w14:paraId="29E6898B" w14:textId="77777777" w:rsidR="00CF7995" w:rsidRPr="00CF7995" w:rsidRDefault="00CF7995" w:rsidP="00E172C1">
            <w:pPr>
              <w:spacing w:line="360" w:lineRule="auto"/>
            </w:pPr>
            <w:r w:rsidRPr="00CF7995">
              <w:t>处理意见</w:t>
            </w:r>
          </w:p>
        </w:tc>
      </w:tr>
      <w:tr w:rsidR="00CF7995" w14:paraId="1D493973" w14:textId="77777777" w:rsidTr="00176B18">
        <w:trPr>
          <w:trHeight w:val="495"/>
        </w:trPr>
        <w:tc>
          <w:tcPr>
            <w:tcW w:w="466" w:type="pct"/>
            <w:tcBorders>
              <w:top w:val="nil"/>
              <w:left w:val="single" w:sz="4" w:space="0" w:color="auto"/>
              <w:bottom w:val="single" w:sz="4" w:space="0" w:color="auto"/>
              <w:right w:val="single" w:sz="4" w:space="0" w:color="auto"/>
            </w:tcBorders>
            <w:noWrap/>
            <w:vAlign w:val="center"/>
          </w:tcPr>
          <w:p w14:paraId="42AA45F2" w14:textId="03C02E7A" w:rsidR="00CF7995" w:rsidRPr="00CF7995" w:rsidRDefault="000A3899" w:rsidP="00E172C1">
            <w:pPr>
              <w:spacing w:line="360" w:lineRule="auto"/>
              <w:ind w:firstLineChars="200" w:firstLine="420"/>
            </w:pPr>
            <w:r>
              <w:rPr>
                <w:rFonts w:hint="eastAsia"/>
              </w:rPr>
              <w:t>1</w:t>
            </w:r>
          </w:p>
        </w:tc>
        <w:tc>
          <w:tcPr>
            <w:tcW w:w="911" w:type="pct"/>
            <w:tcBorders>
              <w:top w:val="nil"/>
              <w:left w:val="nil"/>
              <w:bottom w:val="single" w:sz="4" w:space="0" w:color="auto"/>
              <w:right w:val="single" w:sz="4" w:space="0" w:color="auto"/>
            </w:tcBorders>
            <w:noWrap/>
            <w:vAlign w:val="center"/>
          </w:tcPr>
          <w:p w14:paraId="194A2AEF" w14:textId="4173B823" w:rsidR="00CF7995" w:rsidRPr="00CF7995" w:rsidRDefault="000A3899" w:rsidP="005E04B2">
            <w:pPr>
              <w:spacing w:line="360" w:lineRule="auto"/>
              <w:jc w:val="center"/>
            </w:pPr>
            <w:r>
              <w:rPr>
                <w:rFonts w:hint="eastAsia"/>
              </w:rPr>
              <w:t>3</w:t>
            </w:r>
          </w:p>
        </w:tc>
        <w:tc>
          <w:tcPr>
            <w:tcW w:w="1436" w:type="pct"/>
            <w:tcBorders>
              <w:top w:val="nil"/>
              <w:left w:val="nil"/>
              <w:bottom w:val="single" w:sz="4" w:space="0" w:color="auto"/>
              <w:right w:val="single" w:sz="4" w:space="0" w:color="auto"/>
            </w:tcBorders>
            <w:noWrap/>
            <w:vAlign w:val="center"/>
          </w:tcPr>
          <w:p w14:paraId="4D5DDA61" w14:textId="13DB5935" w:rsidR="00CF7995" w:rsidRPr="00CF7995" w:rsidRDefault="000A3899" w:rsidP="00E172C1">
            <w:pPr>
              <w:spacing w:line="360" w:lineRule="auto"/>
            </w:pPr>
            <w:r>
              <w:rPr>
                <w:rFonts w:hint="eastAsia"/>
              </w:rPr>
              <w:t>补充仪器示意图</w:t>
            </w:r>
          </w:p>
        </w:tc>
        <w:tc>
          <w:tcPr>
            <w:tcW w:w="1118" w:type="pct"/>
            <w:tcBorders>
              <w:top w:val="nil"/>
              <w:left w:val="nil"/>
              <w:bottom w:val="single" w:sz="4" w:space="0" w:color="auto"/>
              <w:right w:val="single" w:sz="4" w:space="0" w:color="auto"/>
            </w:tcBorders>
            <w:noWrap/>
            <w:vAlign w:val="center"/>
          </w:tcPr>
          <w:p w14:paraId="248FA6FD" w14:textId="100DE694" w:rsidR="00CF7995" w:rsidRPr="00CF7995" w:rsidRDefault="00176B18" w:rsidP="00E172C1">
            <w:pPr>
              <w:spacing w:line="360" w:lineRule="auto"/>
            </w:pPr>
            <w:r>
              <w:rPr>
                <w:rFonts w:hint="eastAsia"/>
              </w:rPr>
              <w:t>西南铝业（集团）有限责任公司</w:t>
            </w:r>
          </w:p>
        </w:tc>
        <w:tc>
          <w:tcPr>
            <w:tcW w:w="1069" w:type="pct"/>
            <w:tcBorders>
              <w:top w:val="nil"/>
              <w:left w:val="nil"/>
              <w:bottom w:val="single" w:sz="4" w:space="0" w:color="auto"/>
              <w:right w:val="single" w:sz="4" w:space="0" w:color="auto"/>
            </w:tcBorders>
            <w:noWrap/>
            <w:vAlign w:val="center"/>
          </w:tcPr>
          <w:p w14:paraId="3605F308" w14:textId="3CFED6F0" w:rsidR="00CF7995" w:rsidRPr="00CF7995" w:rsidRDefault="000A3899" w:rsidP="00E172C1">
            <w:pPr>
              <w:spacing w:line="360" w:lineRule="auto"/>
            </w:pPr>
            <w:r>
              <w:rPr>
                <w:rFonts w:hint="eastAsia"/>
              </w:rPr>
              <w:t>采纳，补充仪器示意图</w:t>
            </w:r>
          </w:p>
        </w:tc>
      </w:tr>
      <w:tr w:rsidR="00CF7995" w14:paraId="7F155992" w14:textId="77777777" w:rsidTr="00176B18">
        <w:trPr>
          <w:trHeight w:val="129"/>
        </w:trPr>
        <w:tc>
          <w:tcPr>
            <w:tcW w:w="466" w:type="pct"/>
            <w:tcBorders>
              <w:top w:val="nil"/>
              <w:left w:val="single" w:sz="4" w:space="0" w:color="auto"/>
              <w:bottom w:val="single" w:sz="4" w:space="0" w:color="auto"/>
              <w:right w:val="single" w:sz="4" w:space="0" w:color="auto"/>
            </w:tcBorders>
            <w:noWrap/>
            <w:vAlign w:val="center"/>
          </w:tcPr>
          <w:p w14:paraId="1D2DA574" w14:textId="7EC3B41E" w:rsidR="00CF7995" w:rsidRPr="00CF7995" w:rsidRDefault="000A3899" w:rsidP="00E172C1">
            <w:pPr>
              <w:spacing w:line="360" w:lineRule="auto"/>
              <w:ind w:firstLineChars="200" w:firstLine="420"/>
            </w:pPr>
            <w:r>
              <w:rPr>
                <w:rFonts w:hint="eastAsia"/>
              </w:rPr>
              <w:t>2</w:t>
            </w:r>
          </w:p>
        </w:tc>
        <w:tc>
          <w:tcPr>
            <w:tcW w:w="911" w:type="pct"/>
            <w:tcBorders>
              <w:top w:val="nil"/>
              <w:left w:val="nil"/>
              <w:bottom w:val="single" w:sz="4" w:space="0" w:color="auto"/>
              <w:right w:val="single" w:sz="4" w:space="0" w:color="auto"/>
            </w:tcBorders>
            <w:noWrap/>
            <w:vAlign w:val="center"/>
          </w:tcPr>
          <w:p w14:paraId="7B312136" w14:textId="25564995" w:rsidR="00CF7995" w:rsidRPr="00CF7995" w:rsidRDefault="000A3899" w:rsidP="005E04B2">
            <w:pPr>
              <w:spacing w:line="360" w:lineRule="auto"/>
              <w:jc w:val="center"/>
            </w:pPr>
            <w:r>
              <w:rPr>
                <w:rFonts w:hint="eastAsia"/>
              </w:rPr>
              <w:t>5.2</w:t>
            </w:r>
          </w:p>
        </w:tc>
        <w:tc>
          <w:tcPr>
            <w:tcW w:w="1436" w:type="pct"/>
            <w:tcBorders>
              <w:top w:val="nil"/>
              <w:left w:val="nil"/>
              <w:bottom w:val="single" w:sz="4" w:space="0" w:color="auto"/>
              <w:right w:val="single" w:sz="4" w:space="0" w:color="auto"/>
            </w:tcBorders>
            <w:noWrap/>
            <w:vAlign w:val="center"/>
          </w:tcPr>
          <w:p w14:paraId="26D41F29" w14:textId="3CDE128B" w:rsidR="00CF7995" w:rsidRPr="00CF7995" w:rsidRDefault="000A3899" w:rsidP="00E172C1">
            <w:pPr>
              <w:spacing w:line="360" w:lineRule="auto"/>
            </w:pPr>
            <w:r>
              <w:rPr>
                <w:rFonts w:hint="eastAsia"/>
              </w:rPr>
              <w:t>技术指标要填写测量标准的指标而不是校准项目指标</w:t>
            </w:r>
          </w:p>
        </w:tc>
        <w:tc>
          <w:tcPr>
            <w:tcW w:w="1118" w:type="pct"/>
            <w:tcBorders>
              <w:top w:val="nil"/>
              <w:left w:val="nil"/>
              <w:bottom w:val="single" w:sz="4" w:space="0" w:color="auto"/>
              <w:right w:val="single" w:sz="4" w:space="0" w:color="auto"/>
            </w:tcBorders>
            <w:noWrap/>
            <w:vAlign w:val="center"/>
          </w:tcPr>
          <w:p w14:paraId="32BC3C31" w14:textId="763A44BB" w:rsidR="00CF7995" w:rsidRPr="00CF7995" w:rsidRDefault="00176B18" w:rsidP="00E172C1">
            <w:pPr>
              <w:spacing w:line="360" w:lineRule="auto"/>
            </w:pPr>
            <w:r>
              <w:rPr>
                <w:rFonts w:hint="eastAsia"/>
              </w:rPr>
              <w:t>国标（北京）检验认证有限公司</w:t>
            </w:r>
          </w:p>
        </w:tc>
        <w:tc>
          <w:tcPr>
            <w:tcW w:w="1069" w:type="pct"/>
            <w:tcBorders>
              <w:top w:val="nil"/>
              <w:left w:val="nil"/>
              <w:bottom w:val="single" w:sz="4" w:space="0" w:color="auto"/>
              <w:right w:val="single" w:sz="4" w:space="0" w:color="auto"/>
            </w:tcBorders>
            <w:noWrap/>
            <w:vAlign w:val="center"/>
          </w:tcPr>
          <w:p w14:paraId="7A5DE489" w14:textId="093FE22C" w:rsidR="00CF7995" w:rsidRPr="00CF7995" w:rsidRDefault="000A3899" w:rsidP="00E172C1">
            <w:pPr>
              <w:spacing w:line="360" w:lineRule="auto"/>
            </w:pPr>
            <w:r>
              <w:rPr>
                <w:rFonts w:hint="eastAsia"/>
              </w:rPr>
              <w:t>采纳，修改技术指标为测量标量标准的技术指标</w:t>
            </w:r>
          </w:p>
        </w:tc>
      </w:tr>
      <w:tr w:rsidR="00CF7995" w14:paraId="13BBC491" w14:textId="77777777" w:rsidTr="00176B18">
        <w:trPr>
          <w:trHeight w:val="129"/>
        </w:trPr>
        <w:tc>
          <w:tcPr>
            <w:tcW w:w="466" w:type="pct"/>
            <w:tcBorders>
              <w:top w:val="nil"/>
              <w:left w:val="single" w:sz="4" w:space="0" w:color="auto"/>
              <w:bottom w:val="single" w:sz="4" w:space="0" w:color="auto"/>
              <w:right w:val="single" w:sz="4" w:space="0" w:color="auto"/>
            </w:tcBorders>
            <w:noWrap/>
            <w:vAlign w:val="center"/>
          </w:tcPr>
          <w:p w14:paraId="711A3557" w14:textId="34E1CCC6" w:rsidR="00CF7995" w:rsidRPr="00CF7995" w:rsidRDefault="000A3899" w:rsidP="00E172C1">
            <w:pPr>
              <w:spacing w:line="360" w:lineRule="auto"/>
              <w:ind w:firstLineChars="200" w:firstLine="420"/>
            </w:pPr>
            <w:r>
              <w:rPr>
                <w:rFonts w:hint="eastAsia"/>
              </w:rPr>
              <w:t>3</w:t>
            </w:r>
          </w:p>
        </w:tc>
        <w:tc>
          <w:tcPr>
            <w:tcW w:w="911" w:type="pct"/>
            <w:tcBorders>
              <w:top w:val="nil"/>
              <w:left w:val="nil"/>
              <w:bottom w:val="single" w:sz="4" w:space="0" w:color="auto"/>
              <w:right w:val="single" w:sz="4" w:space="0" w:color="auto"/>
            </w:tcBorders>
            <w:noWrap/>
            <w:vAlign w:val="center"/>
          </w:tcPr>
          <w:p w14:paraId="157D3BD3" w14:textId="706C7F47" w:rsidR="00CF7995" w:rsidRPr="00CF7995" w:rsidRDefault="0011698C" w:rsidP="005E04B2">
            <w:pPr>
              <w:spacing w:line="360" w:lineRule="auto"/>
              <w:jc w:val="center"/>
            </w:pPr>
            <w:r>
              <w:rPr>
                <w:rFonts w:hint="eastAsia"/>
              </w:rPr>
              <w:t>6.2.8</w:t>
            </w:r>
          </w:p>
        </w:tc>
        <w:tc>
          <w:tcPr>
            <w:tcW w:w="1436" w:type="pct"/>
            <w:tcBorders>
              <w:top w:val="nil"/>
              <w:left w:val="nil"/>
              <w:bottom w:val="single" w:sz="4" w:space="0" w:color="auto"/>
              <w:right w:val="single" w:sz="4" w:space="0" w:color="auto"/>
            </w:tcBorders>
            <w:noWrap/>
            <w:vAlign w:val="center"/>
          </w:tcPr>
          <w:p w14:paraId="006CD2D1" w14:textId="35A9603C" w:rsidR="00CF7995" w:rsidRPr="00CF7995" w:rsidRDefault="0011698C" w:rsidP="00E172C1">
            <w:pPr>
              <w:spacing w:line="360" w:lineRule="auto"/>
            </w:pPr>
            <w:r>
              <w:rPr>
                <w:rFonts w:hint="eastAsia"/>
              </w:rPr>
              <w:t>校准时间太久，建议商量修改</w:t>
            </w:r>
          </w:p>
        </w:tc>
        <w:tc>
          <w:tcPr>
            <w:tcW w:w="1118" w:type="pct"/>
            <w:tcBorders>
              <w:top w:val="nil"/>
              <w:left w:val="nil"/>
              <w:bottom w:val="single" w:sz="4" w:space="0" w:color="auto"/>
              <w:right w:val="single" w:sz="4" w:space="0" w:color="auto"/>
            </w:tcBorders>
            <w:noWrap/>
            <w:vAlign w:val="center"/>
          </w:tcPr>
          <w:p w14:paraId="69E04223" w14:textId="28E48BD9" w:rsidR="00CF7995" w:rsidRPr="00CF7995" w:rsidRDefault="0077737B" w:rsidP="00E172C1">
            <w:pPr>
              <w:spacing w:line="360" w:lineRule="auto"/>
            </w:pPr>
            <w:r>
              <w:rPr>
                <w:rFonts w:hint="eastAsia"/>
              </w:rPr>
              <w:t>国合通用（青岛）测试评价股份有限公</w:t>
            </w:r>
            <w:r>
              <w:rPr>
                <w:rFonts w:hint="eastAsia"/>
              </w:rPr>
              <w:lastRenderedPageBreak/>
              <w:t>司</w:t>
            </w:r>
          </w:p>
        </w:tc>
        <w:tc>
          <w:tcPr>
            <w:tcW w:w="1069" w:type="pct"/>
            <w:tcBorders>
              <w:top w:val="nil"/>
              <w:left w:val="nil"/>
              <w:bottom w:val="single" w:sz="4" w:space="0" w:color="auto"/>
              <w:right w:val="single" w:sz="4" w:space="0" w:color="auto"/>
            </w:tcBorders>
            <w:noWrap/>
            <w:vAlign w:val="center"/>
          </w:tcPr>
          <w:p w14:paraId="5B562AFB" w14:textId="5F6B6452" w:rsidR="00CF7995" w:rsidRPr="00CF7995" w:rsidRDefault="0077737B" w:rsidP="00E172C1">
            <w:pPr>
              <w:spacing w:line="360" w:lineRule="auto"/>
            </w:pPr>
            <w:r>
              <w:rPr>
                <w:rFonts w:hint="eastAsia"/>
              </w:rPr>
              <w:lastRenderedPageBreak/>
              <w:t>采纳，修改为“</w:t>
            </w:r>
            <w:r w:rsidRPr="0077737B">
              <w:t>每间隔</w:t>
            </w:r>
            <w:r w:rsidRPr="0077737B">
              <w:t xml:space="preserve"> 30 min </w:t>
            </w:r>
            <w:r w:rsidRPr="0077737B">
              <w:t>进样</w:t>
            </w:r>
            <w:r w:rsidRPr="0077737B">
              <w:lastRenderedPageBreak/>
              <w:t>测定一次，连续测定</w:t>
            </w:r>
            <w:r w:rsidRPr="0077737B">
              <w:t xml:space="preserve"> 6 </w:t>
            </w:r>
            <w:r w:rsidRPr="0077737B">
              <w:t>次。</w:t>
            </w:r>
            <w:r w:rsidRPr="0077737B">
              <w:rPr>
                <w:rFonts w:hint="eastAsia"/>
              </w:rPr>
              <w:t>”</w:t>
            </w:r>
          </w:p>
        </w:tc>
      </w:tr>
    </w:tbl>
    <w:p w14:paraId="257098F0" w14:textId="7806CC44" w:rsidR="00CF7995" w:rsidRDefault="00CF7995" w:rsidP="005E04B2">
      <w:pPr>
        <w:spacing w:line="360" w:lineRule="auto"/>
        <w:ind w:firstLineChars="200" w:firstLine="420"/>
        <w:jc w:val="center"/>
      </w:pPr>
      <w:r>
        <w:rPr>
          <w:rFonts w:hint="eastAsia"/>
        </w:rPr>
        <w:lastRenderedPageBreak/>
        <w:t>表</w:t>
      </w:r>
      <w:r w:rsidR="006B34AB">
        <w:rPr>
          <w:rFonts w:hint="eastAsia"/>
        </w:rPr>
        <w:t xml:space="preserve">3 </w:t>
      </w:r>
      <w:r>
        <w:rPr>
          <w:rFonts w:hint="eastAsia"/>
        </w:rPr>
        <w:t>《</w:t>
      </w:r>
      <w:r w:rsidR="00B6675A" w:rsidRPr="00B6675A">
        <w:t>全自动高温水解</w:t>
      </w:r>
      <w:r w:rsidR="00B6675A" w:rsidRPr="00B6675A">
        <w:t>-</w:t>
      </w:r>
      <w:r w:rsidR="00B6675A" w:rsidRPr="00B6675A">
        <w:t>离子色谱联用仪校准规范</w:t>
      </w:r>
      <w:r w:rsidR="00B6675A" w:rsidRPr="00B6675A">
        <w:t>-</w:t>
      </w:r>
      <w:r w:rsidR="00A064EF">
        <w:rPr>
          <w:rFonts w:hint="eastAsia"/>
        </w:rPr>
        <w:t>预审</w:t>
      </w:r>
      <w:r w:rsidR="00B6675A" w:rsidRPr="00B6675A">
        <w:t>稿</w:t>
      </w:r>
      <w:r>
        <w:rPr>
          <w:rFonts w:hint="eastAsia"/>
        </w:rPr>
        <w:t>》工作安排</w:t>
      </w:r>
    </w:p>
    <w:tbl>
      <w:tblPr>
        <w:tblW w:w="4764" w:type="pct"/>
        <w:jc w:val="center"/>
        <w:tblLayout w:type="fixed"/>
        <w:tblLook w:val="04A0" w:firstRow="1" w:lastRow="0" w:firstColumn="1" w:lastColumn="0" w:noHBand="0" w:noVBand="1"/>
      </w:tblPr>
      <w:tblGrid>
        <w:gridCol w:w="1823"/>
        <w:gridCol w:w="7081"/>
      </w:tblGrid>
      <w:tr w:rsidR="00CF7995" w14:paraId="74895592" w14:textId="77777777" w:rsidTr="006F2627">
        <w:trPr>
          <w:trHeight w:val="567"/>
          <w:jc w:val="center"/>
        </w:trPr>
        <w:tc>
          <w:tcPr>
            <w:tcW w:w="1864" w:type="dxa"/>
            <w:tcBorders>
              <w:top w:val="single" w:sz="4" w:space="0" w:color="auto"/>
              <w:left w:val="single" w:sz="4" w:space="0" w:color="auto"/>
              <w:bottom w:val="single" w:sz="4" w:space="0" w:color="auto"/>
              <w:right w:val="single" w:sz="4" w:space="0" w:color="auto"/>
            </w:tcBorders>
            <w:noWrap/>
            <w:vAlign w:val="center"/>
          </w:tcPr>
          <w:p w14:paraId="6BA7F3BF" w14:textId="77777777" w:rsidR="00CF7995" w:rsidRDefault="00CF7995" w:rsidP="00E172C1">
            <w:pPr>
              <w:spacing w:line="360" w:lineRule="auto"/>
            </w:pPr>
            <w:r>
              <w:rPr>
                <w:rFonts w:hint="eastAsia"/>
              </w:rPr>
              <w:t>拟参与编制单位</w:t>
            </w:r>
          </w:p>
        </w:tc>
        <w:tc>
          <w:tcPr>
            <w:tcW w:w="7257" w:type="dxa"/>
            <w:tcBorders>
              <w:top w:val="single" w:sz="4" w:space="0" w:color="auto"/>
              <w:left w:val="nil"/>
              <w:bottom w:val="single" w:sz="4" w:space="0" w:color="auto"/>
              <w:right w:val="single" w:sz="4" w:space="0" w:color="auto"/>
            </w:tcBorders>
            <w:noWrap/>
            <w:vAlign w:val="center"/>
          </w:tcPr>
          <w:p w14:paraId="253EC7F2" w14:textId="7F0FB4BA" w:rsidR="00CF7995" w:rsidRDefault="00E8554D" w:rsidP="00E172C1">
            <w:pPr>
              <w:spacing w:line="360" w:lineRule="auto"/>
            </w:pPr>
            <w:r>
              <w:rPr>
                <w:rFonts w:hint="eastAsia"/>
              </w:rPr>
              <w:t>北矿检测技术股份有限公司、</w:t>
            </w:r>
            <w:r w:rsidRPr="00E8554D">
              <w:t>云南云天化股份有限公司</w:t>
            </w:r>
            <w:r>
              <w:rPr>
                <w:rFonts w:hint="eastAsia"/>
              </w:rPr>
              <w:t>、</w:t>
            </w:r>
            <w:r w:rsidRPr="00E8554D">
              <w:t>青岛垚鑫智能科技有限公司</w:t>
            </w:r>
            <w:r>
              <w:rPr>
                <w:rFonts w:hint="eastAsia"/>
              </w:rPr>
              <w:t>、</w:t>
            </w:r>
            <w:r w:rsidRPr="00E8554D">
              <w:t>北京合木科技有限公司</w:t>
            </w:r>
            <w:r>
              <w:rPr>
                <w:rFonts w:hint="eastAsia"/>
              </w:rPr>
              <w:t>、</w:t>
            </w:r>
            <w:r w:rsidRPr="00E8554D">
              <w:t>国家地质实验测试中心</w:t>
            </w:r>
            <w:r>
              <w:rPr>
                <w:rFonts w:hint="eastAsia"/>
              </w:rPr>
              <w:t>、</w:t>
            </w:r>
            <w:r w:rsidRPr="00E8554D">
              <w:t>北京市计量检测科学研究院</w:t>
            </w:r>
            <w:r>
              <w:rPr>
                <w:rFonts w:hint="eastAsia"/>
              </w:rPr>
              <w:t>、</w:t>
            </w:r>
            <w:r w:rsidR="006852DD" w:rsidRPr="006852DD">
              <w:t>有色金属技术经济研究院有限责任公司</w:t>
            </w:r>
            <w:r w:rsidR="006852DD">
              <w:rPr>
                <w:rFonts w:hint="eastAsia"/>
              </w:rPr>
              <w:t>、</w:t>
            </w:r>
            <w:r w:rsidRPr="00E8554D">
              <w:t>国标（北京）检验认证有限公司</w:t>
            </w:r>
            <w:r>
              <w:rPr>
                <w:rFonts w:hint="eastAsia"/>
              </w:rPr>
              <w:t>、</w:t>
            </w:r>
            <w:r w:rsidRPr="00E8554D">
              <w:t>包头稀土研究院</w:t>
            </w:r>
            <w:r>
              <w:rPr>
                <w:rFonts w:hint="eastAsia"/>
              </w:rPr>
              <w:t>、</w:t>
            </w:r>
            <w:r w:rsidRPr="00E8554D">
              <w:t>北京航空航天大学</w:t>
            </w:r>
          </w:p>
        </w:tc>
      </w:tr>
      <w:tr w:rsidR="00CF7995" w14:paraId="0D7B9B35" w14:textId="77777777" w:rsidTr="006F2627">
        <w:trPr>
          <w:trHeight w:val="567"/>
          <w:jc w:val="center"/>
        </w:trPr>
        <w:tc>
          <w:tcPr>
            <w:tcW w:w="1864" w:type="dxa"/>
            <w:tcBorders>
              <w:top w:val="single" w:sz="4" w:space="0" w:color="auto"/>
              <w:left w:val="single" w:sz="4" w:space="0" w:color="auto"/>
              <w:bottom w:val="single" w:sz="4" w:space="0" w:color="auto"/>
              <w:right w:val="single" w:sz="4" w:space="0" w:color="auto"/>
            </w:tcBorders>
            <w:noWrap/>
            <w:vAlign w:val="center"/>
          </w:tcPr>
          <w:p w14:paraId="53A4A6E4" w14:textId="77777777" w:rsidR="00CF7995" w:rsidRDefault="00CF7995" w:rsidP="00E172C1">
            <w:pPr>
              <w:spacing w:line="360" w:lineRule="auto"/>
              <w:ind w:firstLineChars="200" w:firstLine="420"/>
            </w:pPr>
            <w:r>
              <w:rPr>
                <w:rFonts w:hint="eastAsia"/>
              </w:rPr>
              <w:t>一验单位</w:t>
            </w:r>
          </w:p>
        </w:tc>
        <w:tc>
          <w:tcPr>
            <w:tcW w:w="7257" w:type="dxa"/>
            <w:tcBorders>
              <w:top w:val="single" w:sz="4" w:space="0" w:color="auto"/>
              <w:left w:val="nil"/>
              <w:bottom w:val="single" w:sz="4" w:space="0" w:color="auto"/>
              <w:right w:val="single" w:sz="4" w:space="0" w:color="auto"/>
            </w:tcBorders>
            <w:noWrap/>
            <w:vAlign w:val="center"/>
          </w:tcPr>
          <w:p w14:paraId="6EA3658C" w14:textId="6B546C1E" w:rsidR="00CF7995" w:rsidRPr="00CF7995" w:rsidRDefault="00C31730" w:rsidP="00E172C1">
            <w:pPr>
              <w:spacing w:line="360" w:lineRule="auto"/>
            </w:pPr>
            <w:r>
              <w:rPr>
                <w:rFonts w:hint="eastAsia"/>
              </w:rPr>
              <w:t>北矿检测技术股份有限公司、</w:t>
            </w:r>
            <w:r w:rsidR="000A3899">
              <w:rPr>
                <w:rFonts w:hint="eastAsia"/>
                <w:szCs w:val="21"/>
              </w:rPr>
              <w:t>云南云天化股份有限公司</w:t>
            </w:r>
          </w:p>
        </w:tc>
      </w:tr>
      <w:tr w:rsidR="00CF7995" w14:paraId="3FAE6E12" w14:textId="77777777" w:rsidTr="006F2627">
        <w:trPr>
          <w:trHeight w:val="567"/>
          <w:jc w:val="center"/>
        </w:trPr>
        <w:tc>
          <w:tcPr>
            <w:tcW w:w="1864" w:type="dxa"/>
            <w:tcBorders>
              <w:top w:val="single" w:sz="4" w:space="0" w:color="auto"/>
              <w:left w:val="single" w:sz="4" w:space="0" w:color="auto"/>
              <w:bottom w:val="single" w:sz="4" w:space="0" w:color="auto"/>
              <w:right w:val="single" w:sz="4" w:space="0" w:color="auto"/>
            </w:tcBorders>
            <w:noWrap/>
            <w:vAlign w:val="center"/>
          </w:tcPr>
          <w:p w14:paraId="59FDF0BB" w14:textId="77777777" w:rsidR="00CF7995" w:rsidRDefault="00CF7995" w:rsidP="00E172C1">
            <w:pPr>
              <w:spacing w:line="360" w:lineRule="auto"/>
              <w:ind w:firstLineChars="200" w:firstLine="420"/>
            </w:pPr>
            <w:r>
              <w:rPr>
                <w:rFonts w:hint="eastAsia"/>
              </w:rPr>
              <w:t>二验单位</w:t>
            </w:r>
          </w:p>
        </w:tc>
        <w:tc>
          <w:tcPr>
            <w:tcW w:w="7257" w:type="dxa"/>
            <w:tcBorders>
              <w:top w:val="single" w:sz="4" w:space="0" w:color="auto"/>
              <w:left w:val="nil"/>
              <w:bottom w:val="single" w:sz="4" w:space="0" w:color="auto"/>
              <w:right w:val="single" w:sz="4" w:space="0" w:color="auto"/>
            </w:tcBorders>
            <w:noWrap/>
            <w:vAlign w:val="center"/>
          </w:tcPr>
          <w:p w14:paraId="7E0923C6" w14:textId="5C3F8737" w:rsidR="00CF7995" w:rsidRPr="00CF7995" w:rsidRDefault="000A3899" w:rsidP="00E172C1">
            <w:pPr>
              <w:spacing w:line="360" w:lineRule="auto"/>
            </w:pPr>
            <w:r>
              <w:rPr>
                <w:rFonts w:hint="eastAsia"/>
                <w:szCs w:val="21"/>
              </w:rPr>
              <w:t>青岛垚鑫智能科技有限公司、国家地质实验测试中心</w:t>
            </w:r>
          </w:p>
        </w:tc>
      </w:tr>
      <w:tr w:rsidR="00CF7995" w14:paraId="6ED9E2C2" w14:textId="77777777" w:rsidTr="006F2627">
        <w:trPr>
          <w:trHeight w:val="567"/>
          <w:jc w:val="center"/>
        </w:trPr>
        <w:tc>
          <w:tcPr>
            <w:tcW w:w="1864" w:type="dxa"/>
            <w:tcBorders>
              <w:top w:val="single" w:sz="4" w:space="0" w:color="auto"/>
              <w:left w:val="single" w:sz="4" w:space="0" w:color="auto"/>
              <w:bottom w:val="single" w:sz="4" w:space="0" w:color="auto"/>
              <w:right w:val="single" w:sz="4" w:space="0" w:color="auto"/>
            </w:tcBorders>
            <w:noWrap/>
            <w:vAlign w:val="center"/>
          </w:tcPr>
          <w:p w14:paraId="21C18E38" w14:textId="77777777" w:rsidR="00CF7995" w:rsidRDefault="00CF7995" w:rsidP="00E172C1">
            <w:pPr>
              <w:spacing w:line="360" w:lineRule="auto"/>
            </w:pPr>
            <w:r>
              <w:rPr>
                <w:rFonts w:hint="eastAsia"/>
              </w:rPr>
              <w:t>时间节点安排</w:t>
            </w:r>
          </w:p>
        </w:tc>
        <w:tc>
          <w:tcPr>
            <w:tcW w:w="7257" w:type="dxa"/>
            <w:tcBorders>
              <w:top w:val="single" w:sz="4" w:space="0" w:color="auto"/>
              <w:left w:val="nil"/>
              <w:bottom w:val="single" w:sz="4" w:space="0" w:color="auto"/>
              <w:right w:val="single" w:sz="4" w:space="0" w:color="auto"/>
            </w:tcBorders>
            <w:noWrap/>
            <w:vAlign w:val="center"/>
          </w:tcPr>
          <w:p w14:paraId="1979C07B" w14:textId="21DE44E7" w:rsidR="00CF7995" w:rsidRDefault="00CF7995" w:rsidP="00E172C1">
            <w:pPr>
              <w:spacing w:line="360" w:lineRule="auto"/>
            </w:pPr>
            <w:r>
              <w:rPr>
                <w:rFonts w:hint="eastAsia"/>
              </w:rPr>
              <w:t>202</w:t>
            </w:r>
            <w:r w:rsidR="0020124F">
              <w:rPr>
                <w:rFonts w:hint="eastAsia"/>
              </w:rPr>
              <w:t>6</w:t>
            </w:r>
            <w:r>
              <w:rPr>
                <w:rFonts w:hint="eastAsia"/>
              </w:rPr>
              <w:t>年</w:t>
            </w:r>
            <w:r w:rsidR="0020124F">
              <w:rPr>
                <w:rFonts w:hint="eastAsia"/>
              </w:rPr>
              <w:t>6</w:t>
            </w:r>
            <w:r>
              <w:rPr>
                <w:rFonts w:hint="eastAsia"/>
              </w:rPr>
              <w:t>月完成试验验证</w:t>
            </w:r>
          </w:p>
        </w:tc>
      </w:tr>
    </w:tbl>
    <w:p w14:paraId="3E2079D4" w14:textId="16490722" w:rsidR="002F5607" w:rsidRDefault="00CF7995" w:rsidP="00E172C1">
      <w:pPr>
        <w:spacing w:line="360" w:lineRule="auto"/>
        <w:ind w:firstLineChars="200" w:firstLine="420"/>
      </w:pPr>
      <w:r w:rsidRPr="00CF7995">
        <w:rPr>
          <w:rFonts w:hint="eastAsia"/>
        </w:rPr>
        <w:t>4</w:t>
      </w:r>
      <w:r w:rsidRPr="00CF7995">
        <w:rPr>
          <w:rFonts w:hint="eastAsia"/>
        </w:rPr>
        <w:t>）</w:t>
      </w:r>
      <w:r w:rsidRPr="00CF7995">
        <w:rPr>
          <w:rFonts w:hint="eastAsia"/>
        </w:rPr>
        <w:t>202</w:t>
      </w:r>
      <w:r w:rsidR="00FF636E">
        <w:rPr>
          <w:rFonts w:hint="eastAsia"/>
        </w:rPr>
        <w:t>6</w:t>
      </w:r>
      <w:r w:rsidRPr="00CF7995">
        <w:rPr>
          <w:rFonts w:hint="eastAsia"/>
        </w:rPr>
        <w:t>年</w:t>
      </w:r>
      <w:r w:rsidR="00FF636E">
        <w:rPr>
          <w:rFonts w:hint="eastAsia"/>
        </w:rPr>
        <w:t>2</w:t>
      </w:r>
      <w:r w:rsidRPr="00CF7995">
        <w:rPr>
          <w:rFonts w:hint="eastAsia"/>
        </w:rPr>
        <w:t>月，有色计量委员会发文《</w:t>
      </w:r>
      <w:r w:rsidR="00FF636E">
        <w:rPr>
          <w:rFonts w:hint="eastAsia"/>
        </w:rPr>
        <w:t>关于对</w:t>
      </w:r>
      <w:r w:rsidR="00FF636E">
        <w:rPr>
          <w:rFonts w:hint="eastAsia"/>
        </w:rPr>
        <w:t>&lt;</w:t>
      </w:r>
      <w:r w:rsidR="00FF636E" w:rsidRPr="00B6675A">
        <w:t>全自动高温水解</w:t>
      </w:r>
      <w:r w:rsidR="00FF636E" w:rsidRPr="00B6675A">
        <w:t>-</w:t>
      </w:r>
      <w:r w:rsidR="00FF636E" w:rsidRPr="00B6675A">
        <w:t>离子色谱联用仪校准规范</w:t>
      </w:r>
      <w:r w:rsidR="00FF636E">
        <w:rPr>
          <w:rFonts w:hint="eastAsia"/>
        </w:rPr>
        <w:t>&gt;</w:t>
      </w:r>
      <w:r w:rsidR="00FF636E">
        <w:rPr>
          <w:rFonts w:hint="eastAsia"/>
        </w:rPr>
        <w:t>等</w:t>
      </w:r>
      <w:r w:rsidR="00FF636E">
        <w:rPr>
          <w:rFonts w:hint="eastAsia"/>
        </w:rPr>
        <w:t>5</w:t>
      </w:r>
      <w:r w:rsidR="00FF636E">
        <w:rPr>
          <w:rFonts w:hint="eastAsia"/>
        </w:rPr>
        <w:t>项计量技术规范征求意见的函</w:t>
      </w:r>
      <w:r w:rsidRPr="00CF7995">
        <w:rPr>
          <w:rFonts w:hint="eastAsia"/>
        </w:rPr>
        <w:t>（有色计量委字〔</w:t>
      </w:r>
      <w:r w:rsidRPr="00CF7995">
        <w:rPr>
          <w:rFonts w:hint="eastAsia"/>
        </w:rPr>
        <w:t>202</w:t>
      </w:r>
      <w:r w:rsidR="00B6675A">
        <w:rPr>
          <w:rFonts w:hint="eastAsia"/>
        </w:rPr>
        <w:t>6</w:t>
      </w:r>
      <w:r w:rsidRPr="00CF7995">
        <w:rPr>
          <w:rFonts w:hint="eastAsia"/>
        </w:rPr>
        <w:t>〕</w:t>
      </w:r>
      <w:r w:rsidR="00FF636E">
        <w:rPr>
          <w:rFonts w:hint="eastAsia"/>
        </w:rPr>
        <w:t>2</w:t>
      </w:r>
      <w:r w:rsidRPr="00CF7995">
        <w:rPr>
          <w:rFonts w:hint="eastAsia"/>
        </w:rPr>
        <w:t>号），其中包含《</w:t>
      </w:r>
      <w:r w:rsidR="00B6675A" w:rsidRPr="00B6675A">
        <w:t>全自动高温水解</w:t>
      </w:r>
      <w:r w:rsidR="00B6675A" w:rsidRPr="00B6675A">
        <w:t>-</w:t>
      </w:r>
      <w:r w:rsidR="00B6675A" w:rsidRPr="00B6675A">
        <w:t>离子色谱联用仪校准规范</w:t>
      </w:r>
      <w:r w:rsidRPr="00CF7995">
        <w:rPr>
          <w:rFonts w:hint="eastAsia"/>
        </w:rPr>
        <w:t>》，并向社会广泛征求意见。</w:t>
      </w:r>
    </w:p>
    <w:p w14:paraId="2699D094" w14:textId="578EF5EF" w:rsidR="00335BE4" w:rsidRDefault="00335BE4" w:rsidP="00E172C1">
      <w:pPr>
        <w:spacing w:line="360" w:lineRule="auto"/>
        <w:ind w:firstLineChars="200" w:firstLine="420"/>
      </w:pPr>
      <w:r>
        <w:rPr>
          <w:rFonts w:hint="eastAsia"/>
        </w:rPr>
        <w:t>根据</w:t>
      </w:r>
      <w:r w:rsidRPr="00335BE4">
        <w:t>行业计量技术规范征求</w:t>
      </w:r>
      <w:r>
        <w:rPr>
          <w:rFonts w:hint="eastAsia"/>
        </w:rPr>
        <w:t>反馈意见，编制组对</w:t>
      </w:r>
      <w:r w:rsidRPr="00335BE4">
        <w:t>全自动高温水解</w:t>
      </w:r>
      <w:r w:rsidRPr="00335BE4">
        <w:t xml:space="preserve"> - </w:t>
      </w:r>
      <w:r w:rsidRPr="00335BE4">
        <w:t>离子色谱联用仪的生产、使用现状进行了广泛调研，具体调研情况见表</w:t>
      </w:r>
      <w:r w:rsidR="006B34AB">
        <w:rPr>
          <w:rFonts w:hint="eastAsia"/>
        </w:rPr>
        <w:t>4</w:t>
      </w:r>
      <w:r w:rsidRPr="00335BE4">
        <w:t>。根据调研情况汇总，故建议仍按目前计量规范名称和内容编制完成</w:t>
      </w:r>
      <w:r w:rsidR="009829A7" w:rsidRPr="00B6675A">
        <w:t>全自动高温水解</w:t>
      </w:r>
      <w:r w:rsidR="009829A7" w:rsidRPr="00B6675A">
        <w:t>-</w:t>
      </w:r>
      <w:r w:rsidR="009829A7" w:rsidRPr="00B6675A">
        <w:t>离子色谱联用仪</w:t>
      </w:r>
      <w:r w:rsidRPr="00335BE4">
        <w:t>校准规范的制定。</w:t>
      </w:r>
    </w:p>
    <w:p w14:paraId="61D89DBA" w14:textId="227DB5C8" w:rsidR="00335BE4" w:rsidRDefault="00335BE4" w:rsidP="005E04B2">
      <w:pPr>
        <w:spacing w:line="360" w:lineRule="auto"/>
        <w:jc w:val="center"/>
      </w:pPr>
      <w:r>
        <w:rPr>
          <w:rFonts w:hint="eastAsia"/>
        </w:rPr>
        <w:t>表</w:t>
      </w:r>
      <w:r w:rsidR="006B34AB">
        <w:rPr>
          <w:rFonts w:hint="eastAsia"/>
        </w:rPr>
        <w:t>4</w:t>
      </w:r>
      <w:r w:rsidRPr="00335BE4">
        <w:t>全自动高温水解</w:t>
      </w:r>
      <w:r w:rsidRPr="00335BE4">
        <w:t xml:space="preserve"> - </w:t>
      </w:r>
      <w:r w:rsidRPr="00335BE4">
        <w:t>离子色谱联用仪调研</w:t>
      </w:r>
      <w:r>
        <w:rPr>
          <w:rFonts w:hint="eastAsia"/>
        </w:rPr>
        <w:t>汇总表</w:t>
      </w:r>
    </w:p>
    <w:tbl>
      <w:tblPr>
        <w:tblStyle w:val="afff8"/>
        <w:tblW w:w="0" w:type="auto"/>
        <w:tblLook w:val="04A0" w:firstRow="1" w:lastRow="0" w:firstColumn="1" w:lastColumn="0" w:noHBand="0" w:noVBand="1"/>
      </w:tblPr>
      <w:tblGrid>
        <w:gridCol w:w="9345"/>
      </w:tblGrid>
      <w:tr w:rsidR="00335BE4" w14:paraId="5D1B7C8C" w14:textId="77777777" w:rsidTr="00335BE4">
        <w:tc>
          <w:tcPr>
            <w:tcW w:w="9345" w:type="dxa"/>
          </w:tcPr>
          <w:p w14:paraId="2B94B4CB" w14:textId="77777777" w:rsidR="00335BE4" w:rsidRPr="00335BE4" w:rsidRDefault="00335BE4" w:rsidP="00E172C1">
            <w:pPr>
              <w:jc w:val="center"/>
              <w:rPr>
                <w:rFonts w:ascii="宋体" w:hAnsi="宋体" w:hint="eastAsia"/>
                <w:b/>
                <w:bCs/>
                <w:sz w:val="24"/>
              </w:rPr>
            </w:pPr>
            <w:r w:rsidRPr="00335BE4">
              <w:rPr>
                <w:rFonts w:ascii="宋体" w:hAnsi="宋体" w:hint="eastAsia"/>
                <w:b/>
                <w:bCs/>
                <w:sz w:val="24"/>
              </w:rPr>
              <w:t>全自动高温水解 - 离子色谱联用仪调研情况</w:t>
            </w:r>
          </w:p>
          <w:p w14:paraId="02E89A87" w14:textId="77777777" w:rsidR="00335BE4" w:rsidRPr="00335BE4" w:rsidRDefault="00335BE4" w:rsidP="00E172C1">
            <w:pPr>
              <w:spacing w:line="360" w:lineRule="auto"/>
              <w:ind w:firstLineChars="200" w:firstLine="422"/>
              <w:rPr>
                <w:b/>
                <w:bCs/>
              </w:rPr>
            </w:pPr>
            <w:r w:rsidRPr="00335BE4">
              <w:rPr>
                <w:rFonts w:hint="eastAsia"/>
                <w:b/>
                <w:bCs/>
              </w:rPr>
              <w:t>一、概述</w:t>
            </w:r>
          </w:p>
          <w:p w14:paraId="307CEB29" w14:textId="77777777" w:rsidR="00335BE4" w:rsidRPr="00335BE4" w:rsidRDefault="00335BE4" w:rsidP="00E172C1">
            <w:pPr>
              <w:spacing w:line="360" w:lineRule="auto"/>
              <w:ind w:firstLineChars="200" w:firstLine="420"/>
            </w:pPr>
            <w:r w:rsidRPr="00335BE4">
              <w:rPr>
                <w:rFonts w:hint="eastAsia"/>
              </w:rPr>
              <w:t>1</w:t>
            </w:r>
            <w:r w:rsidRPr="00335BE4">
              <w:rPr>
                <w:rFonts w:hint="eastAsia"/>
              </w:rPr>
              <w:t>、原理上</w:t>
            </w:r>
          </w:p>
          <w:p w14:paraId="43564DA0" w14:textId="77777777" w:rsidR="00335BE4" w:rsidRPr="00335BE4" w:rsidRDefault="00335BE4" w:rsidP="00E172C1">
            <w:pPr>
              <w:spacing w:line="360" w:lineRule="auto"/>
              <w:ind w:firstLineChars="200" w:firstLine="420"/>
            </w:pPr>
            <w:r w:rsidRPr="00335BE4">
              <w:rPr>
                <w:rFonts w:hint="eastAsia"/>
              </w:rPr>
              <w:t>全自动高温水解</w:t>
            </w:r>
            <w:r w:rsidRPr="00335BE4">
              <w:t xml:space="preserve"> - </w:t>
            </w:r>
            <w:r w:rsidRPr="00335BE4">
              <w:t>离子色谱联用仪的核心原理是通过高温水解前处理技术，将固体</w:t>
            </w:r>
            <w:r w:rsidRPr="00335BE4">
              <w:t xml:space="preserve"> / </w:t>
            </w:r>
            <w:r w:rsidRPr="00335BE4">
              <w:t>液体样品中以有机结合态或难溶形态存在的</w:t>
            </w:r>
            <w:r w:rsidRPr="00335BE4">
              <w:rPr>
                <w:rFonts w:hint="eastAsia"/>
              </w:rPr>
              <w:t>氟氯元</w:t>
            </w:r>
            <w:r w:rsidRPr="00335BE4">
              <w:t>素在</w:t>
            </w:r>
            <w:r w:rsidRPr="00335BE4">
              <w:t xml:space="preserve"> 1000-1200℃</w:t>
            </w:r>
            <w:r w:rsidRPr="00335BE4">
              <w:t>的高温、载气（氧气</w:t>
            </w:r>
            <w:r w:rsidRPr="00335BE4">
              <w:t xml:space="preserve"> / </w:t>
            </w:r>
            <w:r w:rsidRPr="00335BE4">
              <w:t>氩气）和水蒸气氛围中完全转化为可溶的无机阴离子，再通过载气将生成的气态产物带入吸收液中，完成自动定容后，直接由离子色谱进行分离与定量检测，实现</w:t>
            </w:r>
            <w:r w:rsidRPr="00335BE4">
              <w:t xml:space="preserve"> “</w:t>
            </w:r>
            <w:r w:rsidRPr="00335BE4">
              <w:t>前处理</w:t>
            </w:r>
            <w:r w:rsidRPr="00335BE4">
              <w:t xml:space="preserve"> - </w:t>
            </w:r>
            <w:r w:rsidRPr="00335BE4">
              <w:t>检测</w:t>
            </w:r>
            <w:r w:rsidRPr="00335BE4">
              <w:t xml:space="preserve">” </w:t>
            </w:r>
            <w:r w:rsidRPr="00335BE4">
              <w:t>的全流程自动化。</w:t>
            </w:r>
          </w:p>
          <w:p w14:paraId="60ECD9C6" w14:textId="77777777" w:rsidR="00335BE4" w:rsidRPr="00335BE4" w:rsidRDefault="00335BE4" w:rsidP="00E172C1">
            <w:pPr>
              <w:spacing w:line="360" w:lineRule="auto"/>
              <w:ind w:firstLineChars="200" w:firstLine="420"/>
            </w:pPr>
            <w:r w:rsidRPr="00335BE4">
              <w:rPr>
                <w:rFonts w:hint="eastAsia"/>
              </w:rPr>
              <w:t>2</w:t>
            </w:r>
            <w:r w:rsidRPr="00335BE4">
              <w:rPr>
                <w:rFonts w:hint="eastAsia"/>
              </w:rPr>
              <w:t>、适用范围上</w:t>
            </w:r>
          </w:p>
          <w:p w14:paraId="796B7B49" w14:textId="77777777" w:rsidR="00335BE4" w:rsidRPr="00335BE4" w:rsidRDefault="00335BE4" w:rsidP="00E172C1">
            <w:pPr>
              <w:spacing w:line="360" w:lineRule="auto"/>
              <w:ind w:firstLineChars="200" w:firstLine="420"/>
            </w:pPr>
            <w:r w:rsidRPr="00335BE4">
              <w:rPr>
                <w:rFonts w:hint="eastAsia"/>
              </w:rPr>
              <w:t>该设备适用于各类固体、液体样品中卤素的痕量至常量分析，覆盖多个行业场景，如：环境领域、能源化工、电子材料、地质矿产、食品与农业等。</w:t>
            </w:r>
          </w:p>
          <w:p w14:paraId="2B65911D" w14:textId="77777777" w:rsidR="00335BE4" w:rsidRPr="00335BE4" w:rsidRDefault="00335BE4" w:rsidP="00E172C1">
            <w:pPr>
              <w:spacing w:line="360" w:lineRule="auto"/>
              <w:ind w:firstLineChars="200" w:firstLine="420"/>
            </w:pPr>
            <w:r w:rsidRPr="00335BE4">
              <w:rPr>
                <w:rFonts w:hint="eastAsia"/>
              </w:rPr>
              <w:t>3</w:t>
            </w:r>
            <w:r w:rsidRPr="00335BE4">
              <w:rPr>
                <w:rFonts w:hint="eastAsia"/>
              </w:rPr>
              <w:t>、设备结构上</w:t>
            </w:r>
          </w:p>
          <w:p w14:paraId="727CC718" w14:textId="77777777" w:rsidR="00335BE4" w:rsidRPr="00335BE4" w:rsidRDefault="00335BE4" w:rsidP="00E172C1">
            <w:pPr>
              <w:spacing w:line="360" w:lineRule="auto"/>
              <w:ind w:firstLineChars="200" w:firstLine="420"/>
            </w:pPr>
            <w:r w:rsidRPr="00335BE4">
              <w:rPr>
                <w:rFonts w:hint="eastAsia"/>
              </w:rPr>
              <w:t>典型的全自动高温水解</w:t>
            </w:r>
            <w:r w:rsidRPr="00335BE4">
              <w:rPr>
                <w:rFonts w:hint="eastAsia"/>
              </w:rPr>
              <w:t xml:space="preserve"> - </w:t>
            </w:r>
            <w:r w:rsidRPr="00335BE4">
              <w:rPr>
                <w:rFonts w:hint="eastAsia"/>
              </w:rPr>
              <w:t>离子色谱联用系统主要由四大核心单元构成：</w:t>
            </w:r>
          </w:p>
          <w:p w14:paraId="37EEE173" w14:textId="77777777" w:rsidR="00335BE4" w:rsidRPr="00335BE4" w:rsidRDefault="00335BE4" w:rsidP="00E172C1">
            <w:pPr>
              <w:spacing w:line="360" w:lineRule="auto"/>
              <w:ind w:firstLineChars="200" w:firstLine="420"/>
            </w:pPr>
            <w:r w:rsidRPr="00335BE4">
              <w:rPr>
                <w:rFonts w:hint="eastAsia"/>
              </w:rPr>
              <w:lastRenderedPageBreak/>
              <w:t>高温水解炉体：采用双温区</w:t>
            </w:r>
            <w:r w:rsidRPr="00335BE4">
              <w:rPr>
                <w:rFonts w:hint="eastAsia"/>
              </w:rPr>
              <w:t xml:space="preserve"> / </w:t>
            </w:r>
            <w:r w:rsidRPr="00335BE4">
              <w:rPr>
                <w:rFonts w:hint="eastAsia"/>
              </w:rPr>
              <w:t>分区加热设计，最高温度可达</w:t>
            </w:r>
            <w:r w:rsidRPr="00335BE4">
              <w:rPr>
                <w:rFonts w:hint="eastAsia"/>
              </w:rPr>
              <w:t xml:space="preserve"> 1200</w:t>
            </w:r>
            <w:r w:rsidRPr="00335BE4">
              <w:rPr>
                <w:rFonts w:hint="eastAsia"/>
              </w:rPr>
              <w:t>℃，配置耐高温刚玉</w:t>
            </w:r>
            <w:r w:rsidRPr="00335BE4">
              <w:rPr>
                <w:rFonts w:hint="eastAsia"/>
              </w:rPr>
              <w:t xml:space="preserve"> / </w:t>
            </w:r>
            <w:r w:rsidRPr="00335BE4">
              <w:rPr>
                <w:rFonts w:hint="eastAsia"/>
              </w:rPr>
              <w:t>石英样品舟，实现样品的分步升温与完全水解；</w:t>
            </w:r>
          </w:p>
          <w:p w14:paraId="624BCAD2" w14:textId="77777777" w:rsidR="00335BE4" w:rsidRPr="00335BE4" w:rsidRDefault="00335BE4" w:rsidP="00E172C1">
            <w:pPr>
              <w:spacing w:line="360" w:lineRule="auto"/>
              <w:ind w:firstLineChars="200" w:firstLine="420"/>
            </w:pPr>
            <w:r w:rsidRPr="00335BE4">
              <w:rPr>
                <w:rFonts w:hint="eastAsia"/>
              </w:rPr>
              <w:t>自动进样系统：多工位连续自动进样，支持固体、液体样品自动加载，避免人工误差；</w:t>
            </w:r>
          </w:p>
          <w:p w14:paraId="10B0D686" w14:textId="77777777" w:rsidR="00335BE4" w:rsidRPr="00335BE4" w:rsidRDefault="00335BE4" w:rsidP="00E172C1">
            <w:pPr>
              <w:spacing w:line="360" w:lineRule="auto"/>
              <w:ind w:firstLineChars="200" w:firstLine="420"/>
            </w:pPr>
            <w:r w:rsidRPr="00335BE4">
              <w:rPr>
                <w:rFonts w:hint="eastAsia"/>
              </w:rPr>
              <w:t>吸收与定容单元：将气态水解产物自动导入吸收液，完成吸收、定容、混匀，直接输出可进样的离子色谱溶液；</w:t>
            </w:r>
          </w:p>
          <w:p w14:paraId="6B228C4C" w14:textId="77777777" w:rsidR="00335BE4" w:rsidRPr="00335BE4" w:rsidRDefault="00335BE4" w:rsidP="00E172C1">
            <w:pPr>
              <w:spacing w:line="360" w:lineRule="auto"/>
              <w:ind w:firstLineChars="200" w:firstLine="420"/>
            </w:pPr>
            <w:r w:rsidRPr="00335BE4">
              <w:rPr>
                <w:rFonts w:hint="eastAsia"/>
              </w:rPr>
              <w:t>联用接口与离子色谱仪：通过专用接口实现前处理单元与离子色谱的无缝衔接，无需人工转移样品，避免污染与损失。</w:t>
            </w:r>
          </w:p>
          <w:p w14:paraId="276D339A" w14:textId="77777777" w:rsidR="00335BE4" w:rsidRPr="00335BE4" w:rsidRDefault="00335BE4" w:rsidP="00E172C1">
            <w:pPr>
              <w:spacing w:line="360" w:lineRule="auto"/>
              <w:ind w:firstLineChars="200" w:firstLine="420"/>
            </w:pPr>
            <w:r w:rsidRPr="00335BE4">
              <w:rPr>
                <w:rFonts w:hint="eastAsia"/>
              </w:rPr>
              <w:t>4</w:t>
            </w:r>
            <w:r w:rsidRPr="00335BE4">
              <w:rPr>
                <w:rFonts w:hint="eastAsia"/>
              </w:rPr>
              <w:t>、检测方法上</w:t>
            </w:r>
          </w:p>
          <w:p w14:paraId="23615551" w14:textId="77777777" w:rsidR="00335BE4" w:rsidRPr="00335BE4" w:rsidRDefault="00335BE4" w:rsidP="00E172C1">
            <w:pPr>
              <w:spacing w:line="360" w:lineRule="auto"/>
              <w:ind w:firstLineChars="200" w:firstLine="420"/>
            </w:pPr>
            <w:r w:rsidRPr="00335BE4">
              <w:rPr>
                <w:rFonts w:hint="eastAsia"/>
              </w:rPr>
              <w:t>检测流程遵循</w:t>
            </w:r>
            <w:r w:rsidRPr="00335BE4">
              <w:rPr>
                <w:rFonts w:hint="eastAsia"/>
              </w:rPr>
              <w:t xml:space="preserve"> </w:t>
            </w:r>
            <w:r w:rsidRPr="00335BE4">
              <w:rPr>
                <w:rFonts w:hint="eastAsia"/>
              </w:rPr>
              <w:t>“样品加载</w:t>
            </w:r>
            <w:r w:rsidRPr="00335BE4">
              <w:rPr>
                <w:rFonts w:hint="eastAsia"/>
              </w:rPr>
              <w:t xml:space="preserve"> - </w:t>
            </w:r>
            <w:r w:rsidRPr="00335BE4">
              <w:rPr>
                <w:rFonts w:hint="eastAsia"/>
              </w:rPr>
              <w:t>高温水解</w:t>
            </w:r>
            <w:r w:rsidRPr="00335BE4">
              <w:rPr>
                <w:rFonts w:hint="eastAsia"/>
              </w:rPr>
              <w:t xml:space="preserve"> - </w:t>
            </w:r>
            <w:r w:rsidRPr="00335BE4">
              <w:rPr>
                <w:rFonts w:hint="eastAsia"/>
              </w:rPr>
              <w:t>吸收定容</w:t>
            </w:r>
            <w:r w:rsidRPr="00335BE4">
              <w:rPr>
                <w:rFonts w:hint="eastAsia"/>
              </w:rPr>
              <w:t xml:space="preserve"> - </w:t>
            </w:r>
            <w:r w:rsidRPr="00335BE4">
              <w:rPr>
                <w:rFonts w:hint="eastAsia"/>
              </w:rPr>
              <w:t>离子色谱分析</w:t>
            </w:r>
            <w:r w:rsidRPr="00335BE4">
              <w:rPr>
                <w:rFonts w:hint="eastAsia"/>
              </w:rPr>
              <w:t xml:space="preserve"> - </w:t>
            </w:r>
            <w:r w:rsidRPr="00335BE4">
              <w:rPr>
                <w:rFonts w:hint="eastAsia"/>
              </w:rPr>
              <w:t>数据处理”</w:t>
            </w:r>
            <w:r w:rsidRPr="00335BE4">
              <w:rPr>
                <w:rFonts w:hint="eastAsia"/>
              </w:rPr>
              <w:t xml:space="preserve"> </w:t>
            </w:r>
            <w:r w:rsidRPr="00335BE4">
              <w:rPr>
                <w:rFonts w:hint="eastAsia"/>
              </w:rPr>
              <w:t>的标准化流程，关键方法要点如下：</w:t>
            </w:r>
          </w:p>
          <w:p w14:paraId="6812CB02" w14:textId="77777777" w:rsidR="00335BE4" w:rsidRPr="00335BE4" w:rsidRDefault="00335BE4" w:rsidP="00E172C1">
            <w:pPr>
              <w:spacing w:line="360" w:lineRule="auto"/>
              <w:ind w:firstLineChars="200" w:firstLine="420"/>
            </w:pPr>
            <w:r w:rsidRPr="00335BE4">
              <w:rPr>
                <w:rFonts w:hint="eastAsia"/>
              </w:rPr>
              <w:t>水解条件：</w:t>
            </w:r>
            <w:r w:rsidRPr="00335BE4">
              <w:rPr>
                <w:rFonts w:hint="eastAsia"/>
              </w:rPr>
              <w:t>1000-1200</w:t>
            </w:r>
            <w:r w:rsidRPr="00335BE4">
              <w:rPr>
                <w:rFonts w:hint="eastAsia"/>
              </w:rPr>
              <w:t>℃高温，水蒸气氛围，载气流量控制在</w:t>
            </w:r>
            <w:r w:rsidRPr="00335BE4">
              <w:rPr>
                <w:rFonts w:hint="eastAsia"/>
              </w:rPr>
              <w:t xml:space="preserve"> 100-500mL/min</w:t>
            </w:r>
            <w:r w:rsidRPr="00335BE4">
              <w:rPr>
                <w:rFonts w:hint="eastAsia"/>
              </w:rPr>
              <w:t>，确保有机</w:t>
            </w:r>
            <w:r w:rsidRPr="00335BE4">
              <w:rPr>
                <w:rFonts w:hint="eastAsia"/>
              </w:rPr>
              <w:t xml:space="preserve"> / </w:t>
            </w:r>
            <w:r w:rsidRPr="00335BE4">
              <w:rPr>
                <w:rFonts w:hint="eastAsia"/>
              </w:rPr>
              <w:t>无机卤素完全转化；</w:t>
            </w:r>
          </w:p>
          <w:p w14:paraId="3402E99D" w14:textId="77777777" w:rsidR="00335BE4" w:rsidRPr="00335BE4" w:rsidRDefault="00335BE4" w:rsidP="00E172C1">
            <w:pPr>
              <w:spacing w:line="360" w:lineRule="auto"/>
              <w:ind w:firstLineChars="200" w:firstLine="420"/>
            </w:pPr>
            <w:r w:rsidRPr="00335BE4">
              <w:rPr>
                <w:rFonts w:hint="eastAsia"/>
              </w:rPr>
              <w:t>吸收体系：通常采用碱性吸收液（如</w:t>
            </w:r>
            <w:r w:rsidRPr="00335BE4">
              <w:t xml:space="preserve"> NaOH/Na₂CO₃</w:t>
            </w:r>
            <w:r w:rsidRPr="00335BE4">
              <w:t>溶液），高效捕获气态卤化氢等产物；</w:t>
            </w:r>
          </w:p>
          <w:p w14:paraId="6EC8F65D" w14:textId="77777777" w:rsidR="00335BE4" w:rsidRPr="00335BE4" w:rsidRDefault="00335BE4" w:rsidP="00E172C1">
            <w:pPr>
              <w:spacing w:line="360" w:lineRule="auto"/>
              <w:ind w:firstLineChars="200" w:firstLine="420"/>
            </w:pPr>
            <w:r w:rsidRPr="00335BE4">
              <w:rPr>
                <w:rFonts w:hint="eastAsia"/>
              </w:rPr>
              <w:t>色谱检测：采用阴离子交换色谱柱，配合抑制型电导检测器，实现不同阴离子的基线分离，外标法定量；</w:t>
            </w:r>
          </w:p>
          <w:p w14:paraId="2EA02ED2" w14:textId="35C440EA" w:rsidR="00335BE4" w:rsidRPr="00335BE4" w:rsidRDefault="00335BE4" w:rsidP="00E172C1">
            <w:pPr>
              <w:spacing w:line="360" w:lineRule="auto"/>
              <w:ind w:firstLineChars="200" w:firstLine="420"/>
            </w:pPr>
            <w:r w:rsidRPr="00335BE4">
              <w:rPr>
                <w:rFonts w:hint="eastAsia"/>
              </w:rPr>
              <w:t>质量控制：通过标准物质校准、方法空白、平行样测试控制误差。</w:t>
            </w:r>
          </w:p>
          <w:p w14:paraId="5230EA75" w14:textId="77777777" w:rsidR="00335BE4" w:rsidRPr="00335BE4" w:rsidRDefault="00335BE4" w:rsidP="00E172C1">
            <w:pPr>
              <w:spacing w:line="360" w:lineRule="auto"/>
              <w:ind w:firstLineChars="200" w:firstLine="422"/>
              <w:rPr>
                <w:b/>
                <w:bCs/>
              </w:rPr>
            </w:pPr>
            <w:r w:rsidRPr="00335BE4">
              <w:rPr>
                <w:rFonts w:hint="eastAsia"/>
                <w:b/>
                <w:bCs/>
              </w:rPr>
              <w:t>二、市场厂商及使用情况</w:t>
            </w:r>
          </w:p>
          <w:p w14:paraId="399F5EE0" w14:textId="77777777" w:rsidR="00335BE4" w:rsidRPr="00335BE4" w:rsidRDefault="00335BE4" w:rsidP="00E172C1">
            <w:pPr>
              <w:spacing w:line="360" w:lineRule="auto"/>
              <w:ind w:firstLineChars="200" w:firstLine="420"/>
            </w:pPr>
            <w:r w:rsidRPr="00335BE4">
              <w:rPr>
                <w:rFonts w:hint="eastAsia"/>
              </w:rPr>
              <w:t>目前市场上主流的全自动高温水解</w:t>
            </w:r>
            <w:r w:rsidRPr="00335BE4">
              <w:rPr>
                <w:rFonts w:hint="eastAsia"/>
              </w:rPr>
              <w:t xml:space="preserve"> - </w:t>
            </w:r>
            <w:r w:rsidRPr="00335BE4">
              <w:rPr>
                <w:rFonts w:hint="eastAsia"/>
              </w:rPr>
              <w:t>离子色谱联用设备厂商分为国产与进口两大阵营，代表产品及应用特点如下：</w:t>
            </w:r>
          </w:p>
          <w:p w14:paraId="32077F15" w14:textId="77777777" w:rsidR="00335BE4" w:rsidRPr="00335BE4" w:rsidRDefault="00335BE4" w:rsidP="00E172C1">
            <w:pPr>
              <w:spacing w:line="360" w:lineRule="auto"/>
              <w:ind w:firstLineChars="200" w:firstLine="420"/>
            </w:pPr>
            <w:r w:rsidRPr="00335BE4">
              <w:rPr>
                <w:rFonts w:hint="eastAsia"/>
              </w:rPr>
              <w:t>1</w:t>
            </w:r>
            <w:r w:rsidRPr="00335BE4">
              <w:rPr>
                <w:rFonts w:hint="eastAsia"/>
              </w:rPr>
              <w:t>、北矿检测</w:t>
            </w:r>
            <w:r w:rsidRPr="00335BE4">
              <w:rPr>
                <w:rFonts w:hint="eastAsia"/>
              </w:rPr>
              <w:t xml:space="preserve"> Auto HTHI-1000</w:t>
            </w:r>
            <w:r w:rsidRPr="00335BE4">
              <w:rPr>
                <w:rFonts w:hint="eastAsia"/>
              </w:rPr>
              <w:t>（国产）</w:t>
            </w:r>
          </w:p>
          <w:p w14:paraId="60741284" w14:textId="20ADAA8F" w:rsidR="00335BE4" w:rsidRPr="00335BE4" w:rsidRDefault="00335BE4" w:rsidP="00E172C1">
            <w:pPr>
              <w:spacing w:line="360" w:lineRule="auto"/>
              <w:ind w:firstLineChars="200" w:firstLine="420"/>
            </w:pPr>
            <w:r w:rsidRPr="00335BE4">
              <w:rPr>
                <w:rFonts w:hint="eastAsia"/>
              </w:rPr>
              <w:t>通用性强，可兼容任意品牌离子色谱与</w:t>
            </w:r>
            <w:r w:rsidRPr="00335BE4">
              <w:rPr>
                <w:rFonts w:hint="eastAsia"/>
              </w:rPr>
              <w:t xml:space="preserve"> ICP-MS</w:t>
            </w:r>
            <w:r w:rsidRPr="00335BE4">
              <w:rPr>
                <w:rFonts w:hint="eastAsia"/>
              </w:rPr>
              <w:t>；</w:t>
            </w:r>
            <w:r w:rsidRPr="00335BE4">
              <w:rPr>
                <w:rFonts w:hint="eastAsia"/>
              </w:rPr>
              <w:t>1200</w:t>
            </w:r>
            <w:r w:rsidRPr="00335BE4">
              <w:rPr>
                <w:rFonts w:hint="eastAsia"/>
              </w:rPr>
              <w:t>℃双温控加热，刚玉样品舟耐高温</w:t>
            </w:r>
            <w:r w:rsidRPr="00335BE4">
              <w:rPr>
                <w:rFonts w:hint="eastAsia"/>
              </w:rPr>
              <w:t xml:space="preserve"> 2000</w:t>
            </w:r>
            <w:r w:rsidRPr="00335BE4">
              <w:rPr>
                <w:rFonts w:hint="eastAsia"/>
              </w:rPr>
              <w:t>℃以上；</w:t>
            </w:r>
            <w:r w:rsidRPr="00335BE4">
              <w:rPr>
                <w:rFonts w:hint="eastAsia"/>
              </w:rPr>
              <w:t xml:space="preserve">35 </w:t>
            </w:r>
            <w:r w:rsidRPr="00335BE4">
              <w:rPr>
                <w:rFonts w:hint="eastAsia"/>
              </w:rPr>
              <w:t>位连续自动进样，进样量范围宽（固体</w:t>
            </w:r>
            <w:r w:rsidRPr="00335BE4">
              <w:rPr>
                <w:rFonts w:hint="eastAsia"/>
              </w:rPr>
              <w:t xml:space="preserve"> 1-1000mg</w:t>
            </w:r>
            <w:r w:rsidRPr="00335BE4">
              <w:rPr>
                <w:rFonts w:hint="eastAsia"/>
              </w:rPr>
              <w:t>、液体</w:t>
            </w:r>
            <w:r w:rsidRPr="00335BE4">
              <w:rPr>
                <w:rFonts w:hint="eastAsia"/>
              </w:rPr>
              <w:t xml:space="preserve"> 5-1500</w:t>
            </w:r>
            <w:r w:rsidRPr="00335BE4">
              <w:rPr>
                <w:rFonts w:hint="eastAsia"/>
              </w:rPr>
              <w:t>μ</w:t>
            </w:r>
            <w:r w:rsidRPr="00335BE4">
              <w:rPr>
                <w:rFonts w:hint="eastAsia"/>
              </w:rPr>
              <w:t>L</w:t>
            </w:r>
            <w:r w:rsidRPr="00335BE4">
              <w:rPr>
                <w:rFonts w:hint="eastAsia"/>
              </w:rPr>
              <w:t>）；具备完整的重复性、检出限、回收率指标，数据可靠性高。在国内第三方检测机构、科研院所、大型化工企业中应用广泛，适配高通量、多类型样品的分析需求，尤其适合复杂基质样品的前处理。</w:t>
            </w:r>
          </w:p>
          <w:p w14:paraId="5FF7389A" w14:textId="77777777" w:rsidR="00335BE4" w:rsidRPr="00335BE4" w:rsidRDefault="00335BE4" w:rsidP="00E172C1">
            <w:pPr>
              <w:spacing w:line="360" w:lineRule="auto"/>
              <w:ind w:firstLineChars="200" w:firstLine="420"/>
            </w:pPr>
            <w:r w:rsidRPr="00335BE4">
              <w:rPr>
                <w:rFonts w:hint="eastAsia"/>
              </w:rPr>
              <w:t>2</w:t>
            </w:r>
            <w:r w:rsidRPr="00335BE4">
              <w:rPr>
                <w:rFonts w:hint="eastAsia"/>
              </w:rPr>
              <w:t>、德国耶拿</w:t>
            </w:r>
            <w:r w:rsidRPr="00335BE4">
              <w:rPr>
                <w:rFonts w:hint="eastAsia"/>
              </w:rPr>
              <w:t xml:space="preserve"> MCIC </w:t>
            </w:r>
            <w:r w:rsidRPr="00335BE4">
              <w:rPr>
                <w:rFonts w:hint="eastAsia"/>
              </w:rPr>
              <w:t>燃烧炉</w:t>
            </w:r>
            <w:r w:rsidRPr="00335BE4">
              <w:rPr>
                <w:rFonts w:hint="eastAsia"/>
              </w:rPr>
              <w:t xml:space="preserve"> - </w:t>
            </w:r>
            <w:r w:rsidRPr="00335BE4">
              <w:rPr>
                <w:rFonts w:hint="eastAsia"/>
              </w:rPr>
              <w:t>离子色谱联用系统（进口）</w:t>
            </w:r>
          </w:p>
          <w:p w14:paraId="76B88990" w14:textId="6696FF50" w:rsidR="00335BE4" w:rsidRPr="00335BE4" w:rsidRDefault="00335BE4" w:rsidP="00E172C1">
            <w:pPr>
              <w:spacing w:line="360" w:lineRule="auto"/>
              <w:ind w:firstLineChars="200" w:firstLine="420"/>
            </w:pPr>
            <w:r w:rsidRPr="00335BE4">
              <w:rPr>
                <w:rFonts w:hint="eastAsia"/>
              </w:rPr>
              <w:t>与瑞士万通离子色谱深度配套，技术成熟；</w:t>
            </w:r>
            <w:r w:rsidRPr="00335BE4">
              <w:rPr>
                <w:rFonts w:hint="eastAsia"/>
              </w:rPr>
              <w:t>1100</w:t>
            </w:r>
            <w:r w:rsidRPr="00335BE4">
              <w:rPr>
                <w:rFonts w:hint="eastAsia"/>
              </w:rPr>
              <w:t>℃单火焰加热，自动化进样，适合中低含量样品的常规分析。在石化、环保领域应用较多。</w:t>
            </w:r>
          </w:p>
          <w:p w14:paraId="2082413E" w14:textId="77777777" w:rsidR="00335BE4" w:rsidRPr="00335BE4" w:rsidRDefault="00335BE4" w:rsidP="00E172C1">
            <w:pPr>
              <w:spacing w:line="360" w:lineRule="auto"/>
              <w:ind w:firstLineChars="200" w:firstLine="420"/>
            </w:pPr>
            <w:r w:rsidRPr="00335BE4">
              <w:rPr>
                <w:rFonts w:hint="eastAsia"/>
              </w:rPr>
              <w:t>3</w:t>
            </w:r>
            <w:r w:rsidRPr="00335BE4">
              <w:rPr>
                <w:rFonts w:hint="eastAsia"/>
              </w:rPr>
              <w:t>、日本三菱</w:t>
            </w:r>
            <w:r w:rsidRPr="00335BE4">
              <w:rPr>
                <w:rFonts w:hint="eastAsia"/>
              </w:rPr>
              <w:t xml:space="preserve"> AQF-2100H </w:t>
            </w:r>
            <w:r w:rsidRPr="00335BE4">
              <w:rPr>
                <w:rFonts w:hint="eastAsia"/>
              </w:rPr>
              <w:t>裂解离子色谱系统（进口）</w:t>
            </w:r>
          </w:p>
          <w:p w14:paraId="64A424CF" w14:textId="70760347" w:rsidR="00335BE4" w:rsidRPr="00335BE4" w:rsidRDefault="00335BE4" w:rsidP="00E172C1">
            <w:pPr>
              <w:spacing w:line="360" w:lineRule="auto"/>
              <w:ind w:firstLineChars="200" w:firstLine="420"/>
            </w:pPr>
            <w:r w:rsidRPr="00335BE4">
              <w:rPr>
                <w:rFonts w:hint="eastAsia"/>
              </w:rPr>
              <w:t>与美国赛默飞离子色谱联用稳定，</w:t>
            </w:r>
            <w:r w:rsidRPr="00335BE4">
              <w:rPr>
                <w:rFonts w:hint="eastAsia"/>
              </w:rPr>
              <w:t>1100</w:t>
            </w:r>
            <w:r w:rsidRPr="00335BE4">
              <w:rPr>
                <w:rFonts w:hint="eastAsia"/>
              </w:rPr>
              <w:t>℃加热，自动进样，定容体积可选</w:t>
            </w:r>
            <w:r w:rsidRPr="00335BE4">
              <w:rPr>
                <w:rFonts w:hint="eastAsia"/>
              </w:rPr>
              <w:t xml:space="preserve"> 10/20mL</w:t>
            </w:r>
            <w:r w:rsidRPr="00335BE4">
              <w:rPr>
                <w:rFonts w:hint="eastAsia"/>
              </w:rPr>
              <w:t>，在电子材</w:t>
            </w:r>
            <w:r w:rsidRPr="00335BE4">
              <w:rPr>
                <w:rFonts w:hint="eastAsia"/>
              </w:rPr>
              <w:lastRenderedPageBreak/>
              <w:t>料、煤炭行业有较多应用。</w:t>
            </w:r>
          </w:p>
          <w:p w14:paraId="750016FF" w14:textId="77777777" w:rsidR="00335BE4" w:rsidRPr="00335BE4" w:rsidRDefault="00335BE4" w:rsidP="00E172C1">
            <w:pPr>
              <w:spacing w:line="360" w:lineRule="auto"/>
              <w:ind w:firstLineChars="200" w:firstLine="422"/>
              <w:rPr>
                <w:b/>
                <w:bCs/>
              </w:rPr>
            </w:pPr>
            <w:r w:rsidRPr="00335BE4">
              <w:rPr>
                <w:rFonts w:hint="eastAsia"/>
                <w:b/>
                <w:bCs/>
              </w:rPr>
              <w:t>三、仪器标准方法方面</w:t>
            </w:r>
          </w:p>
          <w:p w14:paraId="1F7F2675" w14:textId="77777777" w:rsidR="00335BE4" w:rsidRPr="00335BE4" w:rsidRDefault="00335BE4" w:rsidP="00E172C1">
            <w:pPr>
              <w:spacing w:line="360" w:lineRule="auto"/>
              <w:ind w:firstLineChars="200" w:firstLine="420"/>
            </w:pPr>
            <w:r w:rsidRPr="00335BE4">
              <w:rPr>
                <w:rFonts w:hint="eastAsia"/>
              </w:rPr>
              <w:t>目前全自动高温水解</w:t>
            </w:r>
            <w:r w:rsidRPr="00335BE4">
              <w:rPr>
                <w:rFonts w:hint="eastAsia"/>
              </w:rPr>
              <w:t xml:space="preserve"> - </w:t>
            </w:r>
            <w:r w:rsidRPr="00335BE4">
              <w:rPr>
                <w:rFonts w:hint="eastAsia"/>
              </w:rPr>
              <w:t>离子色谱联用技术的标准体系已较为完善，覆盖多个行业领域：</w:t>
            </w:r>
          </w:p>
          <w:p w14:paraId="6BF306AE" w14:textId="77777777" w:rsidR="00335BE4" w:rsidRPr="00335BE4" w:rsidRDefault="00335BE4" w:rsidP="00E172C1">
            <w:pPr>
              <w:spacing w:line="360" w:lineRule="auto"/>
              <w:ind w:firstLineChars="200" w:firstLine="420"/>
            </w:pPr>
            <w:r w:rsidRPr="00335BE4">
              <w:rPr>
                <w:rFonts w:hint="eastAsia"/>
              </w:rPr>
              <w:t>煤炭行业：</w:t>
            </w:r>
            <w:r w:rsidRPr="00335BE4">
              <w:rPr>
                <w:rFonts w:hint="eastAsia"/>
              </w:rPr>
              <w:t>GB/T 3558-2014</w:t>
            </w:r>
            <w:r w:rsidRPr="00335BE4">
              <w:rPr>
                <w:rFonts w:hint="eastAsia"/>
              </w:rPr>
              <w:t>《煤中氯的测定方法》、</w:t>
            </w:r>
            <w:r w:rsidRPr="00335BE4">
              <w:rPr>
                <w:rFonts w:hint="eastAsia"/>
              </w:rPr>
              <w:t>GB/T 215-2008</w:t>
            </w:r>
            <w:r w:rsidRPr="00335BE4">
              <w:rPr>
                <w:rFonts w:hint="eastAsia"/>
              </w:rPr>
              <w:t>《煤中全硫的测定方法》，高温水解法为标准规定的前处理方法之一；</w:t>
            </w:r>
          </w:p>
          <w:p w14:paraId="6554398B" w14:textId="77777777" w:rsidR="00335BE4" w:rsidRPr="00335BE4" w:rsidRDefault="00335BE4" w:rsidP="00E172C1">
            <w:pPr>
              <w:spacing w:line="360" w:lineRule="auto"/>
              <w:ind w:firstLineChars="200" w:firstLine="420"/>
            </w:pPr>
            <w:r w:rsidRPr="00335BE4">
              <w:rPr>
                <w:rFonts w:hint="eastAsia"/>
              </w:rPr>
              <w:t>电子电气行业：</w:t>
            </w:r>
            <w:r w:rsidRPr="00335BE4">
              <w:rPr>
                <w:rFonts w:hint="eastAsia"/>
              </w:rPr>
              <w:t>IEC 62321-3-1:2013</w:t>
            </w:r>
            <w:r w:rsidRPr="00335BE4">
              <w:rPr>
                <w:rFonts w:hint="eastAsia"/>
              </w:rPr>
              <w:t>《电子电气产品中某些物质的测定</w:t>
            </w:r>
            <w:r w:rsidRPr="00335BE4">
              <w:rPr>
                <w:rFonts w:hint="eastAsia"/>
              </w:rPr>
              <w:t xml:space="preserve"> </w:t>
            </w:r>
            <w:r w:rsidRPr="00335BE4">
              <w:rPr>
                <w:rFonts w:hint="eastAsia"/>
              </w:rPr>
              <w:t>第</w:t>
            </w:r>
            <w:r w:rsidRPr="00335BE4">
              <w:rPr>
                <w:rFonts w:hint="eastAsia"/>
              </w:rPr>
              <w:t xml:space="preserve"> 3-1 </w:t>
            </w:r>
            <w:r w:rsidRPr="00335BE4">
              <w:rPr>
                <w:rFonts w:hint="eastAsia"/>
              </w:rPr>
              <w:t>部分：筛选</w:t>
            </w:r>
            <w:r w:rsidRPr="00335BE4">
              <w:rPr>
                <w:rFonts w:hint="eastAsia"/>
              </w:rPr>
              <w:t xml:space="preserve"> </w:t>
            </w:r>
            <w:r w:rsidRPr="00335BE4">
              <w:rPr>
                <w:rFonts w:hint="eastAsia"/>
              </w:rPr>
              <w:t>聚合物中的溴和氯</w:t>
            </w:r>
            <w:r w:rsidRPr="00335BE4">
              <w:rPr>
                <w:rFonts w:hint="eastAsia"/>
              </w:rPr>
              <w:t xml:space="preserve"> </w:t>
            </w:r>
            <w:r w:rsidRPr="00335BE4">
              <w:rPr>
                <w:rFonts w:hint="eastAsia"/>
              </w:rPr>
              <w:t>燃烧法》，明确采用高温燃烧水解</w:t>
            </w:r>
            <w:r w:rsidRPr="00335BE4">
              <w:rPr>
                <w:rFonts w:hint="eastAsia"/>
              </w:rPr>
              <w:t xml:space="preserve"> - </w:t>
            </w:r>
            <w:r w:rsidRPr="00335BE4">
              <w:rPr>
                <w:rFonts w:hint="eastAsia"/>
              </w:rPr>
              <w:t>离子色谱法；</w:t>
            </w:r>
          </w:p>
          <w:p w14:paraId="6B307EE8" w14:textId="77777777" w:rsidR="00335BE4" w:rsidRPr="00335BE4" w:rsidRDefault="00335BE4" w:rsidP="00E172C1">
            <w:pPr>
              <w:spacing w:line="360" w:lineRule="auto"/>
              <w:ind w:firstLineChars="200" w:firstLine="420"/>
            </w:pPr>
            <w:r w:rsidRPr="00335BE4">
              <w:rPr>
                <w:rFonts w:hint="eastAsia"/>
              </w:rPr>
              <w:t>环保行业：</w:t>
            </w:r>
            <w:r w:rsidRPr="00335BE4">
              <w:rPr>
                <w:rFonts w:hint="eastAsia"/>
              </w:rPr>
              <w:t>HJ/T 373-2007</w:t>
            </w:r>
            <w:r w:rsidRPr="00335BE4">
              <w:rPr>
                <w:rFonts w:hint="eastAsia"/>
              </w:rPr>
              <w:t>《固定污染源监测质量保证与质量控制技术规范（试行）》中，卤素</w:t>
            </w:r>
            <w:r w:rsidRPr="00335BE4">
              <w:rPr>
                <w:rFonts w:hint="eastAsia"/>
              </w:rPr>
              <w:t xml:space="preserve"> / </w:t>
            </w:r>
            <w:r w:rsidRPr="00335BE4">
              <w:rPr>
                <w:rFonts w:hint="eastAsia"/>
              </w:rPr>
              <w:t>硫的测定可采用高温水解前处理</w:t>
            </w:r>
            <w:r w:rsidRPr="00335BE4">
              <w:rPr>
                <w:rFonts w:hint="eastAsia"/>
              </w:rPr>
              <w:t xml:space="preserve"> - </w:t>
            </w:r>
            <w:r w:rsidRPr="00335BE4">
              <w:rPr>
                <w:rFonts w:hint="eastAsia"/>
              </w:rPr>
              <w:t>离子色谱法；</w:t>
            </w:r>
          </w:p>
          <w:p w14:paraId="3E817C53" w14:textId="77777777" w:rsidR="00335BE4" w:rsidRPr="00335BE4" w:rsidRDefault="00335BE4" w:rsidP="00E172C1">
            <w:pPr>
              <w:spacing w:line="360" w:lineRule="auto"/>
              <w:ind w:firstLineChars="200" w:firstLine="420"/>
            </w:pPr>
            <w:r w:rsidRPr="00335BE4">
              <w:rPr>
                <w:rFonts w:hint="eastAsia"/>
              </w:rPr>
              <w:t>通用分析：</w:t>
            </w:r>
            <w:r w:rsidRPr="00335BE4">
              <w:rPr>
                <w:rFonts w:hint="eastAsia"/>
              </w:rPr>
              <w:t>GB/T 6730.69-2010</w:t>
            </w:r>
            <w:r w:rsidRPr="00335BE4">
              <w:rPr>
                <w:rFonts w:hint="eastAsia"/>
              </w:rPr>
              <w:t>《铁矿石</w:t>
            </w:r>
            <w:r w:rsidRPr="00335BE4">
              <w:rPr>
                <w:rFonts w:hint="eastAsia"/>
              </w:rPr>
              <w:t xml:space="preserve"> </w:t>
            </w:r>
            <w:r w:rsidRPr="00335BE4">
              <w:rPr>
                <w:rFonts w:hint="eastAsia"/>
              </w:rPr>
              <w:t>氟和氯含量的测定</w:t>
            </w:r>
            <w:r w:rsidRPr="00335BE4">
              <w:rPr>
                <w:rFonts w:hint="eastAsia"/>
              </w:rPr>
              <w:t xml:space="preserve"> </w:t>
            </w:r>
            <w:r w:rsidRPr="00335BE4">
              <w:rPr>
                <w:rFonts w:hint="eastAsia"/>
              </w:rPr>
              <w:t>离子色谱法》、</w:t>
            </w:r>
            <w:r w:rsidRPr="00335BE4">
              <w:rPr>
                <w:rFonts w:hint="eastAsia"/>
              </w:rPr>
              <w:t>GB/T 11844-2015</w:t>
            </w:r>
            <w:r w:rsidRPr="00335BE4">
              <w:rPr>
                <w:rFonts w:hint="eastAsia"/>
              </w:rPr>
              <w:t>《二氧化铀粉末和芯块中氟、氯的测定</w:t>
            </w:r>
            <w:r w:rsidRPr="00335BE4">
              <w:rPr>
                <w:rFonts w:hint="eastAsia"/>
              </w:rPr>
              <w:t xml:space="preserve"> </w:t>
            </w:r>
            <w:r w:rsidRPr="00335BE4">
              <w:rPr>
                <w:rFonts w:hint="eastAsia"/>
              </w:rPr>
              <w:t>高温水解</w:t>
            </w:r>
            <w:r w:rsidRPr="00335BE4">
              <w:rPr>
                <w:rFonts w:hint="eastAsia"/>
              </w:rPr>
              <w:t xml:space="preserve"> - </w:t>
            </w:r>
            <w:r w:rsidRPr="00335BE4">
              <w:rPr>
                <w:rFonts w:hint="eastAsia"/>
              </w:rPr>
              <w:t>离子色谱法》等标准，均将高温水解</w:t>
            </w:r>
            <w:r w:rsidRPr="00335BE4">
              <w:rPr>
                <w:rFonts w:hint="eastAsia"/>
              </w:rPr>
              <w:t xml:space="preserve"> - </w:t>
            </w:r>
            <w:r w:rsidRPr="00335BE4">
              <w:rPr>
                <w:rFonts w:hint="eastAsia"/>
              </w:rPr>
              <w:t>离子色谱联用技术列为推荐方法。</w:t>
            </w:r>
          </w:p>
          <w:p w14:paraId="088B4151" w14:textId="77777777" w:rsidR="00335BE4" w:rsidRPr="00335BE4" w:rsidRDefault="00335BE4" w:rsidP="00E172C1">
            <w:pPr>
              <w:spacing w:line="360" w:lineRule="auto"/>
              <w:ind w:firstLineChars="200" w:firstLine="420"/>
            </w:pPr>
            <w:r w:rsidRPr="00335BE4">
              <w:rPr>
                <w:rFonts w:hint="eastAsia"/>
              </w:rPr>
              <w:t>这些标准为设备的选型、方法开发和数据溯源提供了明确依据，全自动高温水解</w:t>
            </w:r>
            <w:r w:rsidRPr="00335BE4">
              <w:rPr>
                <w:rFonts w:hint="eastAsia"/>
              </w:rPr>
              <w:t xml:space="preserve"> - </w:t>
            </w:r>
            <w:r w:rsidRPr="00335BE4">
              <w:rPr>
                <w:rFonts w:hint="eastAsia"/>
              </w:rPr>
              <w:t>离子色谱联用仪的检测结果可直接满足各类行业标准的合规性要求。</w:t>
            </w:r>
          </w:p>
          <w:p w14:paraId="615566A3" w14:textId="77777777" w:rsidR="00335BE4" w:rsidRPr="00335BE4" w:rsidRDefault="00335BE4" w:rsidP="00E172C1">
            <w:pPr>
              <w:spacing w:line="360" w:lineRule="auto"/>
              <w:ind w:firstLineChars="200" w:firstLine="422"/>
              <w:rPr>
                <w:b/>
                <w:bCs/>
              </w:rPr>
            </w:pPr>
            <w:r w:rsidRPr="00335BE4">
              <w:rPr>
                <w:rFonts w:hint="eastAsia"/>
                <w:b/>
                <w:bCs/>
              </w:rPr>
              <w:t>四、建议结论</w:t>
            </w:r>
          </w:p>
          <w:p w14:paraId="3A0140B0" w14:textId="28AF075B" w:rsidR="00335BE4" w:rsidRDefault="00335BE4" w:rsidP="00E172C1">
            <w:pPr>
              <w:spacing w:line="360" w:lineRule="auto"/>
              <w:ind w:firstLineChars="200" w:firstLine="420"/>
            </w:pPr>
            <w:r w:rsidRPr="00335BE4">
              <w:rPr>
                <w:rFonts w:hint="eastAsia"/>
              </w:rPr>
              <w:t>根据上面的调研情况，全自动高温水解</w:t>
            </w:r>
            <w:r w:rsidRPr="00335BE4">
              <w:rPr>
                <w:rFonts w:hint="eastAsia"/>
              </w:rPr>
              <w:t xml:space="preserve"> - </w:t>
            </w:r>
            <w:r w:rsidRPr="00335BE4">
              <w:rPr>
                <w:rFonts w:hint="eastAsia"/>
              </w:rPr>
              <w:t>离子色谱联用仪有很多方法标准，暂时没有仪器的校准规范，因此针对改仪器制定校准规范是有必要的。根据设备的适用范围、操作要点和误差来源，有针对性地制定计量规范，可详细深入地对各方法的计量特性、校准要求、操作步骤等进行规定，从而更好地指导实际操作，提高测量的准确性。且随着技术的发展和应用需求的不同，设备的更新替代也不同，单独制定针对不同设备的计量规范更有利于根据标准方法的实际情况进行后期的变更和修订，从而不会影响到其他方法的规范修订，进而更灵活、更高效地适应技术进步和推动行业发展。</w:t>
            </w:r>
          </w:p>
        </w:tc>
      </w:tr>
    </w:tbl>
    <w:p w14:paraId="567B282A" w14:textId="54587B8B" w:rsidR="00335BE4" w:rsidRDefault="006B34AB" w:rsidP="006B34AB">
      <w:pPr>
        <w:spacing w:line="360" w:lineRule="auto"/>
        <w:ind w:firstLineChars="200" w:firstLine="420"/>
      </w:pPr>
      <w:r>
        <w:rPr>
          <w:rFonts w:hint="eastAsia"/>
        </w:rPr>
        <w:lastRenderedPageBreak/>
        <w:t>5</w:t>
      </w:r>
      <w:r>
        <w:rPr>
          <w:rFonts w:hint="eastAsia"/>
        </w:rPr>
        <w:t>）</w:t>
      </w:r>
      <w:r>
        <w:rPr>
          <w:rFonts w:hint="eastAsia"/>
        </w:rPr>
        <w:t>2026</w:t>
      </w:r>
      <w:r>
        <w:rPr>
          <w:rFonts w:hint="eastAsia"/>
        </w:rPr>
        <w:t>年</w:t>
      </w:r>
      <w:r>
        <w:rPr>
          <w:rFonts w:hint="eastAsia"/>
        </w:rPr>
        <w:t>5</w:t>
      </w:r>
      <w:r>
        <w:rPr>
          <w:rFonts w:hint="eastAsia"/>
        </w:rPr>
        <w:t>月</w:t>
      </w:r>
      <w:r>
        <w:rPr>
          <w:rFonts w:hint="eastAsia"/>
        </w:rPr>
        <w:t>20</w:t>
      </w:r>
      <w:r>
        <w:rPr>
          <w:rFonts w:hint="eastAsia"/>
        </w:rPr>
        <w:t>日，在有色金属计量技术规范研讨会，</w:t>
      </w:r>
      <w:r w:rsidRPr="00CF7995">
        <w:rPr>
          <w:rFonts w:hint="eastAsia"/>
        </w:rPr>
        <w:t>会上对《</w:t>
      </w:r>
      <w:r>
        <w:rPr>
          <w:rFonts w:hint="eastAsia"/>
        </w:rPr>
        <w:t>全自动高温水解</w:t>
      </w:r>
      <w:r>
        <w:rPr>
          <w:rFonts w:hint="eastAsia"/>
        </w:rPr>
        <w:t>-</w:t>
      </w:r>
      <w:r>
        <w:rPr>
          <w:rFonts w:hint="eastAsia"/>
        </w:rPr>
        <w:t>离子色谱联用仪校准规范</w:t>
      </w:r>
      <w:r w:rsidRPr="00CF7995">
        <w:rPr>
          <w:rFonts w:hint="eastAsia"/>
        </w:rPr>
        <w:t>-</w:t>
      </w:r>
      <w:r>
        <w:rPr>
          <w:rFonts w:hint="eastAsia"/>
        </w:rPr>
        <w:t>预审</w:t>
      </w:r>
      <w:r w:rsidRPr="00CF7995">
        <w:rPr>
          <w:rFonts w:hint="eastAsia"/>
        </w:rPr>
        <w:t>稿》进行了讨论，会上有来自不同单位的计量委员会委员、专家、代表就《</w:t>
      </w:r>
      <w:r>
        <w:rPr>
          <w:rFonts w:hint="eastAsia"/>
        </w:rPr>
        <w:t>全自动高温水解</w:t>
      </w:r>
      <w:r>
        <w:rPr>
          <w:rFonts w:hint="eastAsia"/>
        </w:rPr>
        <w:t>-</w:t>
      </w:r>
      <w:r>
        <w:rPr>
          <w:rFonts w:hint="eastAsia"/>
        </w:rPr>
        <w:t>离子色谱联用仪校准规范</w:t>
      </w:r>
      <w:r>
        <w:rPr>
          <w:rFonts w:hint="eastAsia"/>
        </w:rPr>
        <w:t>-</w:t>
      </w:r>
      <w:r>
        <w:rPr>
          <w:rFonts w:hint="eastAsia"/>
        </w:rPr>
        <w:t>预审稿</w:t>
      </w:r>
      <w:r w:rsidRPr="00CF7995">
        <w:rPr>
          <w:rFonts w:hint="eastAsia"/>
        </w:rPr>
        <w:t>》提出了修改建议和意见，会议纪要见表</w:t>
      </w:r>
      <w:r>
        <w:rPr>
          <w:rFonts w:hint="eastAsia"/>
        </w:rPr>
        <w:t>5</w:t>
      </w:r>
      <w:r w:rsidRPr="00CF7995">
        <w:rPr>
          <w:rFonts w:hint="eastAsia"/>
        </w:rPr>
        <w:t>。</w:t>
      </w:r>
      <w:r>
        <w:rPr>
          <w:rFonts w:hint="eastAsia"/>
        </w:rPr>
        <w:t>修改后形成了</w:t>
      </w:r>
      <w:r w:rsidRPr="00CF7995">
        <w:rPr>
          <w:rFonts w:hint="eastAsia"/>
        </w:rPr>
        <w:t>《</w:t>
      </w:r>
      <w:r>
        <w:rPr>
          <w:rFonts w:hint="eastAsia"/>
        </w:rPr>
        <w:t>全自动高温水解</w:t>
      </w:r>
      <w:r>
        <w:rPr>
          <w:rFonts w:hint="eastAsia"/>
        </w:rPr>
        <w:t>-</w:t>
      </w:r>
      <w:r>
        <w:rPr>
          <w:rFonts w:hint="eastAsia"/>
        </w:rPr>
        <w:t>离子色谱联用仪校准规范</w:t>
      </w:r>
      <w:r w:rsidRPr="00CF7995">
        <w:rPr>
          <w:rFonts w:hint="eastAsia"/>
        </w:rPr>
        <w:t>-</w:t>
      </w:r>
      <w:r w:rsidR="006E5AC4">
        <w:rPr>
          <w:rFonts w:hint="eastAsia"/>
        </w:rPr>
        <w:t>送审</w:t>
      </w:r>
      <w:r>
        <w:rPr>
          <w:rFonts w:hint="eastAsia"/>
        </w:rPr>
        <w:t>稿</w:t>
      </w:r>
      <w:r w:rsidRPr="00CF7995">
        <w:rPr>
          <w:rFonts w:hint="eastAsia"/>
        </w:rPr>
        <w:t>》</w:t>
      </w:r>
      <w:r>
        <w:rPr>
          <w:rFonts w:hint="eastAsia"/>
        </w:rPr>
        <w:t>。</w:t>
      </w:r>
    </w:p>
    <w:p w14:paraId="790D5DF9" w14:textId="5447BA95" w:rsidR="006B34AB" w:rsidRDefault="006B34AB" w:rsidP="006B34AB">
      <w:pPr>
        <w:spacing w:line="360" w:lineRule="auto"/>
        <w:ind w:firstLineChars="200" w:firstLine="420"/>
        <w:jc w:val="center"/>
      </w:pPr>
      <w:r>
        <w:rPr>
          <w:rFonts w:hint="eastAsia"/>
        </w:rPr>
        <w:t>表</w:t>
      </w:r>
      <w:r>
        <w:rPr>
          <w:rFonts w:hint="eastAsia"/>
        </w:rPr>
        <w:t>5</w:t>
      </w:r>
      <w:r>
        <w:rPr>
          <w:rFonts w:hint="eastAsia"/>
        </w:rPr>
        <w:t>有色金属计量技术规范研讨会会议纪要</w:t>
      </w:r>
    </w:p>
    <w:tbl>
      <w:tblPr>
        <w:tblW w:w="4751" w:type="pct"/>
        <w:tblInd w:w="2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27"/>
        <w:gridCol w:w="1617"/>
        <w:gridCol w:w="2549"/>
        <w:gridCol w:w="1984"/>
        <w:gridCol w:w="1897"/>
      </w:tblGrid>
      <w:tr w:rsidR="006B34AB" w:rsidRPr="00524E43" w14:paraId="7A7BF812" w14:textId="77777777" w:rsidTr="00132A06">
        <w:trPr>
          <w:trHeight w:val="129"/>
        </w:trPr>
        <w:tc>
          <w:tcPr>
            <w:tcW w:w="466" w:type="pct"/>
            <w:noWrap/>
            <w:vAlign w:val="center"/>
          </w:tcPr>
          <w:p w14:paraId="10DB24FA" w14:textId="77777777" w:rsidR="006B34AB" w:rsidRPr="00524E43" w:rsidRDefault="006B34AB" w:rsidP="004A71FC">
            <w:pPr>
              <w:spacing w:line="360" w:lineRule="auto"/>
            </w:pPr>
            <w:r w:rsidRPr="00524E43">
              <w:t>序号</w:t>
            </w:r>
          </w:p>
        </w:tc>
        <w:tc>
          <w:tcPr>
            <w:tcW w:w="911" w:type="pct"/>
            <w:vAlign w:val="center"/>
          </w:tcPr>
          <w:p w14:paraId="422646B0" w14:textId="77777777" w:rsidR="006B34AB" w:rsidRPr="00524E43" w:rsidRDefault="006B34AB" w:rsidP="004A71FC">
            <w:pPr>
              <w:spacing w:line="360" w:lineRule="auto"/>
            </w:pPr>
            <w:r w:rsidRPr="00524E43">
              <w:t>标准章条编号</w:t>
            </w:r>
          </w:p>
        </w:tc>
        <w:tc>
          <w:tcPr>
            <w:tcW w:w="1436" w:type="pct"/>
            <w:noWrap/>
            <w:vAlign w:val="center"/>
          </w:tcPr>
          <w:p w14:paraId="5172ACCC" w14:textId="77777777" w:rsidR="006B34AB" w:rsidRPr="00524E43" w:rsidRDefault="006B34AB" w:rsidP="004A71FC">
            <w:pPr>
              <w:spacing w:line="360" w:lineRule="auto"/>
            </w:pPr>
            <w:r w:rsidRPr="00524E43">
              <w:t>意见内容</w:t>
            </w:r>
          </w:p>
        </w:tc>
        <w:tc>
          <w:tcPr>
            <w:tcW w:w="1118" w:type="pct"/>
            <w:noWrap/>
            <w:vAlign w:val="center"/>
          </w:tcPr>
          <w:p w14:paraId="375BE64D" w14:textId="77777777" w:rsidR="006B34AB" w:rsidRPr="00524E43" w:rsidRDefault="006B34AB" w:rsidP="004A71FC">
            <w:pPr>
              <w:spacing w:line="360" w:lineRule="auto"/>
            </w:pPr>
            <w:r w:rsidRPr="00524E43">
              <w:t>提出单位</w:t>
            </w:r>
          </w:p>
        </w:tc>
        <w:tc>
          <w:tcPr>
            <w:tcW w:w="1069" w:type="pct"/>
            <w:noWrap/>
            <w:vAlign w:val="center"/>
          </w:tcPr>
          <w:p w14:paraId="5B9EE9CB" w14:textId="77777777" w:rsidR="006B34AB" w:rsidRPr="00524E43" w:rsidRDefault="006B34AB" w:rsidP="004A71FC">
            <w:pPr>
              <w:spacing w:line="360" w:lineRule="auto"/>
            </w:pPr>
            <w:r w:rsidRPr="00524E43">
              <w:t>处理意见</w:t>
            </w:r>
          </w:p>
        </w:tc>
      </w:tr>
      <w:tr w:rsidR="006B34AB" w:rsidRPr="00524E43" w14:paraId="26A94E99" w14:textId="77777777" w:rsidTr="00132A06">
        <w:trPr>
          <w:trHeight w:val="495"/>
        </w:trPr>
        <w:tc>
          <w:tcPr>
            <w:tcW w:w="466" w:type="pct"/>
            <w:noWrap/>
            <w:vAlign w:val="center"/>
          </w:tcPr>
          <w:p w14:paraId="00E8B6E4" w14:textId="77777777" w:rsidR="006B34AB" w:rsidRPr="00524E43" w:rsidRDefault="006B34AB" w:rsidP="004A71FC">
            <w:pPr>
              <w:spacing w:line="360" w:lineRule="auto"/>
              <w:ind w:firstLineChars="200" w:firstLine="420"/>
              <w:rPr>
                <w:rPrChange w:id="19" w:author="fei yang" w:date="2026-09-07T14:15:00Z" w16du:dateUtc="2026-09-07T06:15:00Z">
                  <w:rPr>
                    <w:highlight w:val="yellow"/>
                  </w:rPr>
                </w:rPrChange>
              </w:rPr>
            </w:pPr>
            <w:r w:rsidRPr="00524E43">
              <w:rPr>
                <w:rPrChange w:id="20" w:author="fei yang" w:date="2026-09-07T14:15:00Z" w16du:dateUtc="2026-09-07T06:15:00Z">
                  <w:rPr>
                    <w:highlight w:val="yellow"/>
                  </w:rPr>
                </w:rPrChange>
              </w:rPr>
              <w:t>1</w:t>
            </w:r>
          </w:p>
        </w:tc>
        <w:tc>
          <w:tcPr>
            <w:tcW w:w="911" w:type="pct"/>
            <w:noWrap/>
            <w:vAlign w:val="center"/>
          </w:tcPr>
          <w:p w14:paraId="7ABCEF1D" w14:textId="77777777" w:rsidR="006B34AB" w:rsidRPr="00524E43" w:rsidRDefault="006B34AB" w:rsidP="004A71FC">
            <w:pPr>
              <w:spacing w:line="360" w:lineRule="auto"/>
              <w:jc w:val="center"/>
              <w:rPr>
                <w:rPrChange w:id="21" w:author="fei yang" w:date="2026-09-07T14:15:00Z" w16du:dateUtc="2026-09-07T06:15:00Z">
                  <w:rPr>
                    <w:highlight w:val="yellow"/>
                  </w:rPr>
                </w:rPrChange>
              </w:rPr>
            </w:pPr>
            <w:r w:rsidRPr="00524E43">
              <w:rPr>
                <w:rPrChange w:id="22" w:author="fei yang" w:date="2026-09-07T14:15:00Z" w16du:dateUtc="2026-09-07T06:15:00Z">
                  <w:rPr>
                    <w:highlight w:val="yellow"/>
                  </w:rPr>
                </w:rPrChange>
              </w:rPr>
              <w:t>3</w:t>
            </w:r>
          </w:p>
        </w:tc>
        <w:tc>
          <w:tcPr>
            <w:tcW w:w="1436" w:type="pct"/>
            <w:noWrap/>
            <w:vAlign w:val="center"/>
          </w:tcPr>
          <w:p w14:paraId="3D2E24C5" w14:textId="030A0230" w:rsidR="006B34AB" w:rsidRPr="00524E43" w:rsidRDefault="00621B28" w:rsidP="004A71FC">
            <w:pPr>
              <w:spacing w:line="360" w:lineRule="auto"/>
              <w:rPr>
                <w:rPrChange w:id="23" w:author="fei yang" w:date="2026-09-07T14:15:00Z" w16du:dateUtc="2026-09-07T06:15:00Z">
                  <w:rPr>
                    <w:highlight w:val="yellow"/>
                  </w:rPr>
                </w:rPrChange>
              </w:rPr>
            </w:pPr>
            <w:r w:rsidRPr="00524E43">
              <w:rPr>
                <w:rFonts w:hint="eastAsia"/>
                <w:rPrChange w:id="24" w:author="fei yang" w:date="2026-09-07T14:15:00Z" w16du:dateUtc="2026-09-07T06:15:00Z">
                  <w:rPr>
                    <w:rFonts w:hint="eastAsia"/>
                    <w:highlight w:val="yellow"/>
                  </w:rPr>
                </w:rPrChange>
              </w:rPr>
              <w:t>简化概述</w:t>
            </w:r>
          </w:p>
        </w:tc>
        <w:tc>
          <w:tcPr>
            <w:tcW w:w="1118" w:type="pct"/>
            <w:noWrap/>
            <w:vAlign w:val="center"/>
          </w:tcPr>
          <w:p w14:paraId="2E457AE6" w14:textId="77777777" w:rsidR="006B34AB" w:rsidRPr="00524E43" w:rsidRDefault="006B34AB" w:rsidP="004A71FC">
            <w:pPr>
              <w:spacing w:line="360" w:lineRule="auto"/>
              <w:rPr>
                <w:rPrChange w:id="25" w:author="fei yang" w:date="2026-09-07T14:15:00Z" w16du:dateUtc="2026-09-07T06:15:00Z">
                  <w:rPr>
                    <w:highlight w:val="yellow"/>
                  </w:rPr>
                </w:rPrChange>
              </w:rPr>
            </w:pPr>
            <w:r w:rsidRPr="00524E43">
              <w:rPr>
                <w:rFonts w:hint="eastAsia"/>
                <w:rPrChange w:id="26" w:author="fei yang" w:date="2026-09-07T14:15:00Z" w16du:dateUtc="2026-09-07T06:15:00Z">
                  <w:rPr>
                    <w:rFonts w:hint="eastAsia"/>
                    <w:highlight w:val="yellow"/>
                  </w:rPr>
                </w:rPrChange>
              </w:rPr>
              <w:t>西南铝业（集团）有限责任公司</w:t>
            </w:r>
          </w:p>
        </w:tc>
        <w:tc>
          <w:tcPr>
            <w:tcW w:w="1069" w:type="pct"/>
            <w:noWrap/>
            <w:vAlign w:val="center"/>
          </w:tcPr>
          <w:p w14:paraId="3A88A185" w14:textId="4B2D4FFF" w:rsidR="006B34AB" w:rsidRPr="00524E43" w:rsidRDefault="006B34AB" w:rsidP="004A71FC">
            <w:pPr>
              <w:spacing w:line="360" w:lineRule="auto"/>
              <w:rPr>
                <w:rPrChange w:id="27" w:author="fei yang" w:date="2026-09-07T14:15:00Z" w16du:dateUtc="2026-09-07T06:15:00Z">
                  <w:rPr>
                    <w:highlight w:val="yellow"/>
                  </w:rPr>
                </w:rPrChange>
              </w:rPr>
            </w:pPr>
            <w:r w:rsidRPr="00524E43">
              <w:rPr>
                <w:rFonts w:hint="eastAsia"/>
                <w:rPrChange w:id="28" w:author="fei yang" w:date="2026-09-07T14:15:00Z" w16du:dateUtc="2026-09-07T06:15:00Z">
                  <w:rPr>
                    <w:rFonts w:hint="eastAsia"/>
                    <w:highlight w:val="yellow"/>
                  </w:rPr>
                </w:rPrChange>
              </w:rPr>
              <w:t>采纳，</w:t>
            </w:r>
            <w:r w:rsidR="00621B28" w:rsidRPr="00524E43">
              <w:rPr>
                <w:rFonts w:hint="eastAsia"/>
                <w:rPrChange w:id="29" w:author="fei yang" w:date="2026-09-07T14:15:00Z" w16du:dateUtc="2026-09-07T06:15:00Z">
                  <w:rPr>
                    <w:rFonts w:hint="eastAsia"/>
                    <w:highlight w:val="yellow"/>
                  </w:rPr>
                </w:rPrChange>
              </w:rPr>
              <w:t>已简化</w:t>
            </w:r>
          </w:p>
        </w:tc>
      </w:tr>
      <w:tr w:rsidR="006B34AB" w:rsidRPr="00524E43" w14:paraId="5C89DC9D" w14:textId="77777777" w:rsidTr="00132A06">
        <w:trPr>
          <w:trHeight w:val="129"/>
        </w:trPr>
        <w:tc>
          <w:tcPr>
            <w:tcW w:w="466" w:type="pct"/>
            <w:noWrap/>
            <w:vAlign w:val="center"/>
          </w:tcPr>
          <w:p w14:paraId="483910E8" w14:textId="77777777" w:rsidR="006B34AB" w:rsidRPr="00524E43" w:rsidRDefault="006B34AB" w:rsidP="004A71FC">
            <w:pPr>
              <w:spacing w:line="360" w:lineRule="auto"/>
              <w:ind w:firstLineChars="200" w:firstLine="420"/>
              <w:rPr>
                <w:rPrChange w:id="30" w:author="fei yang" w:date="2026-09-07T14:15:00Z" w16du:dateUtc="2026-09-07T06:15:00Z">
                  <w:rPr>
                    <w:highlight w:val="yellow"/>
                  </w:rPr>
                </w:rPrChange>
              </w:rPr>
            </w:pPr>
            <w:r w:rsidRPr="00524E43">
              <w:rPr>
                <w:rPrChange w:id="31" w:author="fei yang" w:date="2026-09-07T14:15:00Z" w16du:dateUtc="2026-09-07T06:15:00Z">
                  <w:rPr>
                    <w:highlight w:val="yellow"/>
                  </w:rPr>
                </w:rPrChange>
              </w:rPr>
              <w:lastRenderedPageBreak/>
              <w:t>2</w:t>
            </w:r>
          </w:p>
        </w:tc>
        <w:tc>
          <w:tcPr>
            <w:tcW w:w="911" w:type="pct"/>
            <w:noWrap/>
            <w:vAlign w:val="center"/>
          </w:tcPr>
          <w:p w14:paraId="504A7F81" w14:textId="23BC4C5F" w:rsidR="006B34AB" w:rsidRPr="00524E43" w:rsidRDefault="00621B28" w:rsidP="004A71FC">
            <w:pPr>
              <w:spacing w:line="360" w:lineRule="auto"/>
              <w:jc w:val="center"/>
              <w:rPr>
                <w:rPrChange w:id="32" w:author="fei yang" w:date="2026-09-07T14:15:00Z" w16du:dateUtc="2026-09-07T06:15:00Z">
                  <w:rPr>
                    <w:highlight w:val="yellow"/>
                  </w:rPr>
                </w:rPrChange>
              </w:rPr>
            </w:pPr>
            <w:r w:rsidRPr="00524E43">
              <w:rPr>
                <w:rFonts w:hint="eastAsia"/>
                <w:rPrChange w:id="33" w:author="fei yang" w:date="2026-09-07T14:15:00Z" w16du:dateUtc="2026-09-07T06:15:00Z">
                  <w:rPr>
                    <w:rFonts w:hint="eastAsia"/>
                    <w:highlight w:val="yellow"/>
                  </w:rPr>
                </w:rPrChange>
              </w:rPr>
              <w:t>4</w:t>
            </w:r>
          </w:p>
        </w:tc>
        <w:tc>
          <w:tcPr>
            <w:tcW w:w="1436" w:type="pct"/>
            <w:noWrap/>
            <w:vAlign w:val="center"/>
          </w:tcPr>
          <w:p w14:paraId="550A4EEE" w14:textId="5C6D1E2D" w:rsidR="006B34AB" w:rsidRPr="00524E43" w:rsidRDefault="00621B28" w:rsidP="004A71FC">
            <w:pPr>
              <w:spacing w:line="360" w:lineRule="auto"/>
              <w:rPr>
                <w:rPrChange w:id="34" w:author="fei yang" w:date="2026-09-07T14:15:00Z" w16du:dateUtc="2026-09-07T06:15:00Z">
                  <w:rPr>
                    <w:highlight w:val="yellow"/>
                  </w:rPr>
                </w:rPrChange>
              </w:rPr>
            </w:pPr>
            <w:r w:rsidRPr="00524E43">
              <w:rPr>
                <w:rFonts w:hint="eastAsia"/>
                <w:rPrChange w:id="35" w:author="fei yang" w:date="2026-09-07T14:15:00Z" w16du:dateUtc="2026-09-07T06:15:00Z">
                  <w:rPr>
                    <w:rFonts w:hint="eastAsia"/>
                    <w:highlight w:val="yellow"/>
                  </w:rPr>
                </w:rPrChange>
              </w:rPr>
              <w:t>燃烧炉控温误差，建议换成控温稳定性</w:t>
            </w:r>
          </w:p>
        </w:tc>
        <w:tc>
          <w:tcPr>
            <w:tcW w:w="1118" w:type="pct"/>
            <w:noWrap/>
            <w:vAlign w:val="center"/>
          </w:tcPr>
          <w:p w14:paraId="0782DCDA" w14:textId="77777777" w:rsidR="006B34AB" w:rsidRPr="00524E43" w:rsidRDefault="006B34AB" w:rsidP="004A71FC">
            <w:pPr>
              <w:spacing w:line="360" w:lineRule="auto"/>
              <w:rPr>
                <w:rPrChange w:id="36" w:author="fei yang" w:date="2026-09-07T14:15:00Z" w16du:dateUtc="2026-09-07T06:15:00Z">
                  <w:rPr>
                    <w:highlight w:val="yellow"/>
                  </w:rPr>
                </w:rPrChange>
              </w:rPr>
            </w:pPr>
            <w:r w:rsidRPr="00524E43">
              <w:rPr>
                <w:rFonts w:hint="eastAsia"/>
                <w:rPrChange w:id="37" w:author="fei yang" w:date="2026-09-07T14:15:00Z" w16du:dateUtc="2026-09-07T06:15:00Z">
                  <w:rPr>
                    <w:rFonts w:hint="eastAsia"/>
                    <w:highlight w:val="yellow"/>
                  </w:rPr>
                </w:rPrChange>
              </w:rPr>
              <w:t>国标（北京）检验认证有限公司</w:t>
            </w:r>
          </w:p>
        </w:tc>
        <w:tc>
          <w:tcPr>
            <w:tcW w:w="1069" w:type="pct"/>
            <w:noWrap/>
            <w:vAlign w:val="center"/>
          </w:tcPr>
          <w:p w14:paraId="425F493F" w14:textId="462C8191" w:rsidR="006B34AB" w:rsidRPr="00524E43" w:rsidRDefault="006B34AB" w:rsidP="004A71FC">
            <w:pPr>
              <w:spacing w:line="360" w:lineRule="auto"/>
              <w:rPr>
                <w:rPrChange w:id="38" w:author="fei yang" w:date="2026-09-07T14:15:00Z" w16du:dateUtc="2026-09-07T06:15:00Z">
                  <w:rPr>
                    <w:highlight w:val="yellow"/>
                  </w:rPr>
                </w:rPrChange>
              </w:rPr>
            </w:pPr>
            <w:r w:rsidRPr="00524E43">
              <w:rPr>
                <w:rFonts w:hint="eastAsia"/>
                <w:rPrChange w:id="39" w:author="fei yang" w:date="2026-09-07T14:15:00Z" w16du:dateUtc="2026-09-07T06:15:00Z">
                  <w:rPr>
                    <w:rFonts w:hint="eastAsia"/>
                    <w:highlight w:val="yellow"/>
                  </w:rPr>
                </w:rPrChange>
              </w:rPr>
              <w:t>采纳，</w:t>
            </w:r>
            <w:r w:rsidR="00621B28" w:rsidRPr="00524E43">
              <w:rPr>
                <w:rFonts w:hint="eastAsia"/>
                <w:rPrChange w:id="40" w:author="fei yang" w:date="2026-09-07T14:15:00Z" w16du:dateUtc="2026-09-07T06:15:00Z">
                  <w:rPr>
                    <w:rFonts w:hint="eastAsia"/>
                    <w:highlight w:val="yellow"/>
                  </w:rPr>
                </w:rPrChange>
              </w:rPr>
              <w:t>将燃烧炉控温误差更换为炉温设定值误差，增加炉温控温稳定性</w:t>
            </w:r>
          </w:p>
        </w:tc>
      </w:tr>
      <w:tr w:rsidR="006B34AB" w:rsidRPr="00524E43" w14:paraId="03A56BDA" w14:textId="77777777" w:rsidTr="00132A06">
        <w:trPr>
          <w:trHeight w:val="129"/>
        </w:trPr>
        <w:tc>
          <w:tcPr>
            <w:tcW w:w="466" w:type="pct"/>
            <w:noWrap/>
            <w:vAlign w:val="center"/>
          </w:tcPr>
          <w:p w14:paraId="2FE14E00" w14:textId="77777777" w:rsidR="006B34AB" w:rsidRPr="00524E43" w:rsidRDefault="006B34AB" w:rsidP="004A71FC">
            <w:pPr>
              <w:spacing w:line="360" w:lineRule="auto"/>
              <w:ind w:firstLineChars="200" w:firstLine="420"/>
              <w:rPr>
                <w:rPrChange w:id="41" w:author="fei yang" w:date="2026-09-07T14:15:00Z" w16du:dateUtc="2026-09-07T06:15:00Z">
                  <w:rPr>
                    <w:highlight w:val="yellow"/>
                  </w:rPr>
                </w:rPrChange>
              </w:rPr>
            </w:pPr>
            <w:r w:rsidRPr="00524E43">
              <w:rPr>
                <w:rPrChange w:id="42" w:author="fei yang" w:date="2026-09-07T14:15:00Z" w16du:dateUtc="2026-09-07T06:15:00Z">
                  <w:rPr>
                    <w:highlight w:val="yellow"/>
                  </w:rPr>
                </w:rPrChange>
              </w:rPr>
              <w:t>3</w:t>
            </w:r>
          </w:p>
        </w:tc>
        <w:tc>
          <w:tcPr>
            <w:tcW w:w="911" w:type="pct"/>
            <w:noWrap/>
            <w:vAlign w:val="center"/>
          </w:tcPr>
          <w:p w14:paraId="717A1D1B" w14:textId="6E0C1DBB" w:rsidR="006B34AB" w:rsidRPr="00524E43" w:rsidRDefault="00302AC1" w:rsidP="004A71FC">
            <w:pPr>
              <w:spacing w:line="360" w:lineRule="auto"/>
              <w:jc w:val="center"/>
              <w:rPr>
                <w:rPrChange w:id="43" w:author="fei yang" w:date="2026-09-07T14:15:00Z" w16du:dateUtc="2026-09-07T06:15:00Z">
                  <w:rPr>
                    <w:highlight w:val="yellow"/>
                  </w:rPr>
                </w:rPrChange>
              </w:rPr>
            </w:pPr>
            <w:r w:rsidRPr="00524E43">
              <w:rPr>
                <w:rFonts w:hint="eastAsia"/>
                <w:rPrChange w:id="44" w:author="fei yang" w:date="2026-09-07T14:15:00Z" w16du:dateUtc="2026-09-07T06:15:00Z">
                  <w:rPr>
                    <w:rFonts w:hint="eastAsia"/>
                    <w:highlight w:val="yellow"/>
                  </w:rPr>
                </w:rPrChange>
              </w:rPr>
              <w:t>4</w:t>
            </w:r>
          </w:p>
        </w:tc>
        <w:tc>
          <w:tcPr>
            <w:tcW w:w="1436" w:type="pct"/>
            <w:noWrap/>
            <w:vAlign w:val="center"/>
          </w:tcPr>
          <w:p w14:paraId="74BB7D1B" w14:textId="08BC8447" w:rsidR="006B34AB" w:rsidRPr="00524E43" w:rsidRDefault="00302AC1" w:rsidP="004A71FC">
            <w:pPr>
              <w:spacing w:line="360" w:lineRule="auto"/>
              <w:rPr>
                <w:rPrChange w:id="45" w:author="fei yang" w:date="2026-09-07T14:15:00Z" w16du:dateUtc="2026-09-07T06:15:00Z">
                  <w:rPr>
                    <w:highlight w:val="yellow"/>
                  </w:rPr>
                </w:rPrChange>
              </w:rPr>
            </w:pPr>
            <w:r w:rsidRPr="00524E43">
              <w:rPr>
                <w:rFonts w:hint="eastAsia"/>
                <w:rPrChange w:id="46" w:author="fei yang" w:date="2026-09-07T14:15:00Z" w16du:dateUtc="2026-09-07T06:15:00Z">
                  <w:rPr>
                    <w:rFonts w:hint="eastAsia"/>
                    <w:highlight w:val="yellow"/>
                  </w:rPr>
                </w:rPrChange>
              </w:rPr>
              <w:t>机械臂定位误差，没必要做计量特性，不用特别准</w:t>
            </w:r>
          </w:p>
        </w:tc>
        <w:tc>
          <w:tcPr>
            <w:tcW w:w="1118" w:type="pct"/>
            <w:noWrap/>
            <w:vAlign w:val="center"/>
          </w:tcPr>
          <w:p w14:paraId="57BB6F04" w14:textId="77777777" w:rsidR="006B34AB" w:rsidRPr="00524E43" w:rsidRDefault="006B34AB" w:rsidP="004A71FC">
            <w:pPr>
              <w:spacing w:line="360" w:lineRule="auto"/>
              <w:rPr>
                <w:rPrChange w:id="47" w:author="fei yang" w:date="2026-09-07T14:15:00Z" w16du:dateUtc="2026-09-07T06:15:00Z">
                  <w:rPr>
                    <w:highlight w:val="yellow"/>
                  </w:rPr>
                </w:rPrChange>
              </w:rPr>
            </w:pPr>
            <w:r w:rsidRPr="00524E43">
              <w:rPr>
                <w:rFonts w:hint="eastAsia"/>
                <w:rPrChange w:id="48" w:author="fei yang" w:date="2026-09-07T14:15:00Z" w16du:dateUtc="2026-09-07T06:15:00Z">
                  <w:rPr>
                    <w:rFonts w:hint="eastAsia"/>
                    <w:highlight w:val="yellow"/>
                  </w:rPr>
                </w:rPrChange>
              </w:rPr>
              <w:t>国合通用（青岛）测试评价股份有限公司</w:t>
            </w:r>
          </w:p>
        </w:tc>
        <w:tc>
          <w:tcPr>
            <w:tcW w:w="1069" w:type="pct"/>
            <w:noWrap/>
            <w:vAlign w:val="center"/>
          </w:tcPr>
          <w:p w14:paraId="4C9ED02F" w14:textId="2DC622F2" w:rsidR="006B34AB" w:rsidRPr="00524E43" w:rsidRDefault="00302AC1" w:rsidP="004A71FC">
            <w:pPr>
              <w:spacing w:line="360" w:lineRule="auto"/>
              <w:rPr>
                <w:rPrChange w:id="49" w:author="fei yang" w:date="2026-09-07T14:15:00Z" w16du:dateUtc="2026-09-07T06:15:00Z">
                  <w:rPr>
                    <w:highlight w:val="yellow"/>
                  </w:rPr>
                </w:rPrChange>
              </w:rPr>
            </w:pPr>
            <w:r w:rsidRPr="00524E43">
              <w:rPr>
                <w:rFonts w:hint="eastAsia"/>
                <w:rPrChange w:id="50" w:author="fei yang" w:date="2026-09-07T14:15:00Z" w16du:dateUtc="2026-09-07T06:15:00Z">
                  <w:rPr>
                    <w:rFonts w:hint="eastAsia"/>
                    <w:highlight w:val="yellow"/>
                  </w:rPr>
                </w:rPrChange>
              </w:rPr>
              <w:t>采纳，删除机械臂定位误差</w:t>
            </w:r>
          </w:p>
        </w:tc>
      </w:tr>
      <w:tr w:rsidR="00302AC1" w:rsidRPr="00524E43" w14:paraId="31A3A9F6" w14:textId="77777777" w:rsidTr="00132A06">
        <w:trPr>
          <w:trHeight w:val="129"/>
        </w:trPr>
        <w:tc>
          <w:tcPr>
            <w:tcW w:w="466" w:type="pct"/>
            <w:noWrap/>
            <w:vAlign w:val="center"/>
          </w:tcPr>
          <w:p w14:paraId="2CE242A0" w14:textId="4E536B43" w:rsidR="00302AC1" w:rsidRPr="00524E43" w:rsidRDefault="00302AC1" w:rsidP="004A71FC">
            <w:pPr>
              <w:spacing w:line="360" w:lineRule="auto"/>
              <w:ind w:firstLineChars="200" w:firstLine="420"/>
              <w:rPr>
                <w:rPrChange w:id="51" w:author="fei yang" w:date="2026-09-07T14:15:00Z" w16du:dateUtc="2026-09-07T06:15:00Z">
                  <w:rPr>
                    <w:highlight w:val="yellow"/>
                  </w:rPr>
                </w:rPrChange>
              </w:rPr>
            </w:pPr>
            <w:r w:rsidRPr="00524E43">
              <w:rPr>
                <w:rFonts w:hint="eastAsia"/>
                <w:rPrChange w:id="52" w:author="fei yang" w:date="2026-09-07T14:15:00Z" w16du:dateUtc="2026-09-07T06:15:00Z">
                  <w:rPr>
                    <w:rFonts w:hint="eastAsia"/>
                    <w:highlight w:val="yellow"/>
                  </w:rPr>
                </w:rPrChange>
              </w:rPr>
              <w:t>4</w:t>
            </w:r>
          </w:p>
        </w:tc>
        <w:tc>
          <w:tcPr>
            <w:tcW w:w="911" w:type="pct"/>
            <w:noWrap/>
            <w:vAlign w:val="center"/>
          </w:tcPr>
          <w:p w14:paraId="7F22C80B" w14:textId="5C49EB0E" w:rsidR="00302AC1" w:rsidRPr="00524E43" w:rsidRDefault="00302AC1" w:rsidP="004A71FC">
            <w:pPr>
              <w:spacing w:line="360" w:lineRule="auto"/>
              <w:jc w:val="center"/>
              <w:rPr>
                <w:rPrChange w:id="53" w:author="fei yang" w:date="2026-09-07T14:15:00Z" w16du:dateUtc="2026-09-07T06:15:00Z">
                  <w:rPr>
                    <w:highlight w:val="yellow"/>
                  </w:rPr>
                </w:rPrChange>
              </w:rPr>
            </w:pPr>
            <w:r w:rsidRPr="00524E43">
              <w:rPr>
                <w:rFonts w:hint="eastAsia"/>
                <w:rPrChange w:id="54" w:author="fei yang" w:date="2026-09-07T14:15:00Z" w16du:dateUtc="2026-09-07T06:15:00Z">
                  <w:rPr>
                    <w:rFonts w:hint="eastAsia"/>
                    <w:highlight w:val="yellow"/>
                  </w:rPr>
                </w:rPrChange>
              </w:rPr>
              <w:t>4</w:t>
            </w:r>
          </w:p>
        </w:tc>
        <w:tc>
          <w:tcPr>
            <w:tcW w:w="1436" w:type="pct"/>
            <w:noWrap/>
            <w:vAlign w:val="center"/>
          </w:tcPr>
          <w:p w14:paraId="7461389E" w14:textId="0B10D05C" w:rsidR="00302AC1" w:rsidRPr="00524E43" w:rsidRDefault="00302AC1" w:rsidP="004A71FC">
            <w:pPr>
              <w:spacing w:line="360" w:lineRule="auto"/>
              <w:rPr>
                <w:rPrChange w:id="55" w:author="fei yang" w:date="2026-09-07T14:15:00Z" w16du:dateUtc="2026-09-07T06:15:00Z">
                  <w:rPr>
                    <w:highlight w:val="yellow"/>
                  </w:rPr>
                </w:rPrChange>
              </w:rPr>
            </w:pPr>
            <w:r w:rsidRPr="00524E43">
              <w:rPr>
                <w:rFonts w:hint="eastAsia"/>
                <w:rPrChange w:id="56" w:author="fei yang" w:date="2026-09-07T14:15:00Z" w16du:dateUtc="2026-09-07T06:15:00Z">
                  <w:rPr>
                    <w:rFonts w:hint="eastAsia"/>
                    <w:highlight w:val="yellow"/>
                  </w:rPr>
                </w:rPrChange>
              </w:rPr>
              <w:t>补充定性重复性</w:t>
            </w:r>
          </w:p>
        </w:tc>
        <w:tc>
          <w:tcPr>
            <w:tcW w:w="1118" w:type="pct"/>
            <w:noWrap/>
            <w:vAlign w:val="center"/>
          </w:tcPr>
          <w:p w14:paraId="50C5F185" w14:textId="3F087A07" w:rsidR="00302AC1" w:rsidRPr="00524E43" w:rsidRDefault="0048690E" w:rsidP="004A71FC">
            <w:pPr>
              <w:spacing w:line="360" w:lineRule="auto"/>
              <w:rPr>
                <w:rPrChange w:id="57" w:author="fei yang" w:date="2026-09-07T14:15:00Z" w16du:dateUtc="2026-09-07T06:15:00Z">
                  <w:rPr>
                    <w:highlight w:val="yellow"/>
                  </w:rPr>
                </w:rPrChange>
              </w:rPr>
            </w:pPr>
            <w:r w:rsidRPr="00524E43">
              <w:t>广东省科学院工业分析检测中心</w:t>
            </w:r>
          </w:p>
        </w:tc>
        <w:tc>
          <w:tcPr>
            <w:tcW w:w="1069" w:type="pct"/>
            <w:noWrap/>
            <w:vAlign w:val="center"/>
          </w:tcPr>
          <w:p w14:paraId="54CF595A" w14:textId="782EA5D1" w:rsidR="00302AC1" w:rsidRPr="00524E43" w:rsidRDefault="00302AC1" w:rsidP="004A71FC">
            <w:pPr>
              <w:spacing w:line="360" w:lineRule="auto"/>
              <w:rPr>
                <w:rPrChange w:id="58" w:author="fei yang" w:date="2026-09-07T14:15:00Z" w16du:dateUtc="2026-09-07T06:15:00Z">
                  <w:rPr>
                    <w:highlight w:val="yellow"/>
                  </w:rPr>
                </w:rPrChange>
              </w:rPr>
            </w:pPr>
            <w:r w:rsidRPr="00524E43">
              <w:rPr>
                <w:rFonts w:hint="eastAsia"/>
                <w:rPrChange w:id="59" w:author="fei yang" w:date="2026-09-07T14:15:00Z" w16du:dateUtc="2026-09-07T06:15:00Z">
                  <w:rPr>
                    <w:rFonts w:hint="eastAsia"/>
                    <w:highlight w:val="yellow"/>
                  </w:rPr>
                </w:rPrChange>
              </w:rPr>
              <w:t>采纳，增加定性重复性校准项目</w:t>
            </w:r>
          </w:p>
        </w:tc>
      </w:tr>
      <w:tr w:rsidR="00302AC1" w:rsidRPr="00524E43" w14:paraId="617B07D5" w14:textId="77777777" w:rsidTr="00132A06">
        <w:trPr>
          <w:trHeight w:val="129"/>
        </w:trPr>
        <w:tc>
          <w:tcPr>
            <w:tcW w:w="466" w:type="pct"/>
            <w:noWrap/>
            <w:vAlign w:val="center"/>
          </w:tcPr>
          <w:p w14:paraId="767E0840" w14:textId="6FF9FEA4" w:rsidR="00302AC1" w:rsidRPr="00524E43" w:rsidRDefault="00302AC1" w:rsidP="004A71FC">
            <w:pPr>
              <w:spacing w:line="360" w:lineRule="auto"/>
              <w:ind w:firstLineChars="200" w:firstLine="420"/>
              <w:rPr>
                <w:rPrChange w:id="60" w:author="fei yang" w:date="2026-09-07T14:15:00Z" w16du:dateUtc="2026-09-07T06:15:00Z">
                  <w:rPr>
                    <w:highlight w:val="yellow"/>
                  </w:rPr>
                </w:rPrChange>
              </w:rPr>
            </w:pPr>
            <w:r w:rsidRPr="00524E43">
              <w:rPr>
                <w:rFonts w:hint="eastAsia"/>
                <w:rPrChange w:id="61" w:author="fei yang" w:date="2026-09-07T14:15:00Z" w16du:dateUtc="2026-09-07T06:15:00Z">
                  <w:rPr>
                    <w:rFonts w:hint="eastAsia"/>
                    <w:highlight w:val="yellow"/>
                  </w:rPr>
                </w:rPrChange>
              </w:rPr>
              <w:t>5</w:t>
            </w:r>
          </w:p>
        </w:tc>
        <w:tc>
          <w:tcPr>
            <w:tcW w:w="911" w:type="pct"/>
            <w:noWrap/>
            <w:vAlign w:val="center"/>
          </w:tcPr>
          <w:p w14:paraId="5C0F890B" w14:textId="2B37F871" w:rsidR="00302AC1" w:rsidRPr="00524E43" w:rsidRDefault="00302AC1" w:rsidP="004A71FC">
            <w:pPr>
              <w:spacing w:line="360" w:lineRule="auto"/>
              <w:jc w:val="center"/>
              <w:rPr>
                <w:rPrChange w:id="62" w:author="fei yang" w:date="2026-09-07T14:15:00Z" w16du:dateUtc="2026-09-07T06:15:00Z">
                  <w:rPr>
                    <w:highlight w:val="yellow"/>
                  </w:rPr>
                </w:rPrChange>
              </w:rPr>
            </w:pPr>
            <w:r w:rsidRPr="00524E43">
              <w:rPr>
                <w:rFonts w:hint="eastAsia"/>
                <w:rPrChange w:id="63" w:author="fei yang" w:date="2026-09-07T14:15:00Z" w16du:dateUtc="2026-09-07T06:15:00Z">
                  <w:rPr>
                    <w:rFonts w:hint="eastAsia"/>
                    <w:highlight w:val="yellow"/>
                  </w:rPr>
                </w:rPrChange>
              </w:rPr>
              <w:t>5.2</w:t>
            </w:r>
          </w:p>
        </w:tc>
        <w:tc>
          <w:tcPr>
            <w:tcW w:w="1436" w:type="pct"/>
            <w:noWrap/>
            <w:vAlign w:val="center"/>
          </w:tcPr>
          <w:p w14:paraId="5B094655" w14:textId="51A926CF" w:rsidR="00302AC1" w:rsidRPr="00524E43" w:rsidRDefault="00302AC1" w:rsidP="004A71FC">
            <w:pPr>
              <w:spacing w:line="360" w:lineRule="auto"/>
              <w:rPr>
                <w:rPrChange w:id="64" w:author="fei yang" w:date="2026-09-07T14:15:00Z" w16du:dateUtc="2026-09-07T06:15:00Z">
                  <w:rPr>
                    <w:highlight w:val="yellow"/>
                  </w:rPr>
                </w:rPrChange>
              </w:rPr>
            </w:pPr>
            <w:r w:rsidRPr="00524E43">
              <w:rPr>
                <w:rFonts w:hint="eastAsia"/>
                <w:rPrChange w:id="65" w:author="fei yang" w:date="2026-09-07T14:15:00Z" w16du:dateUtc="2026-09-07T06:15:00Z">
                  <w:rPr>
                    <w:rFonts w:hint="eastAsia"/>
                    <w:highlight w:val="yellow"/>
                  </w:rPr>
                </w:rPrChange>
              </w:rPr>
              <w:t>建议有证标准物质作为推荐放在附录</w:t>
            </w:r>
          </w:p>
        </w:tc>
        <w:tc>
          <w:tcPr>
            <w:tcW w:w="1118" w:type="pct"/>
            <w:noWrap/>
            <w:vAlign w:val="center"/>
          </w:tcPr>
          <w:p w14:paraId="0DDC14D5" w14:textId="60235A73" w:rsidR="00302AC1" w:rsidRPr="00524E43" w:rsidRDefault="0048690E" w:rsidP="004A71FC">
            <w:pPr>
              <w:spacing w:line="360" w:lineRule="auto"/>
              <w:rPr>
                <w:rPrChange w:id="66" w:author="fei yang" w:date="2026-09-07T14:15:00Z" w16du:dateUtc="2026-09-07T06:15:00Z">
                  <w:rPr>
                    <w:highlight w:val="yellow"/>
                  </w:rPr>
                </w:rPrChange>
              </w:rPr>
            </w:pPr>
            <w:r w:rsidRPr="00524E43">
              <w:rPr>
                <w:rFonts w:hint="eastAsia"/>
              </w:rPr>
              <w:t>有</w:t>
            </w:r>
            <w:r w:rsidRPr="00524E43">
              <w:t>色金属技术经济研究院有限责任公司</w:t>
            </w:r>
          </w:p>
        </w:tc>
        <w:tc>
          <w:tcPr>
            <w:tcW w:w="1069" w:type="pct"/>
            <w:noWrap/>
            <w:vAlign w:val="center"/>
          </w:tcPr>
          <w:p w14:paraId="4F17DCB6" w14:textId="0AD6D442" w:rsidR="00302AC1" w:rsidRPr="00524E43" w:rsidRDefault="00302AC1" w:rsidP="004A71FC">
            <w:pPr>
              <w:spacing w:line="360" w:lineRule="auto"/>
              <w:rPr>
                <w:rPrChange w:id="67" w:author="fei yang" w:date="2026-09-07T14:15:00Z" w16du:dateUtc="2026-09-07T06:15:00Z">
                  <w:rPr>
                    <w:highlight w:val="yellow"/>
                  </w:rPr>
                </w:rPrChange>
              </w:rPr>
            </w:pPr>
            <w:r w:rsidRPr="00524E43">
              <w:rPr>
                <w:rFonts w:hint="eastAsia"/>
                <w:rPrChange w:id="68" w:author="fei yang" w:date="2026-09-07T14:15:00Z" w16du:dateUtc="2026-09-07T06:15:00Z">
                  <w:rPr>
                    <w:rFonts w:hint="eastAsia"/>
                    <w:highlight w:val="yellow"/>
                  </w:rPr>
                </w:rPrChange>
              </w:rPr>
              <w:t>采纳，增加在附录</w:t>
            </w:r>
            <w:r w:rsidRPr="00524E43">
              <w:rPr>
                <w:rFonts w:hint="eastAsia"/>
                <w:rPrChange w:id="69" w:author="fei yang" w:date="2026-09-07T14:15:00Z" w16du:dateUtc="2026-09-07T06:15:00Z">
                  <w:rPr>
                    <w:rFonts w:hint="eastAsia"/>
                    <w:highlight w:val="yellow"/>
                  </w:rPr>
                </w:rPrChange>
              </w:rPr>
              <w:t>A</w:t>
            </w:r>
          </w:p>
        </w:tc>
      </w:tr>
      <w:tr w:rsidR="006E76CC" w:rsidRPr="00524E43" w14:paraId="5A1D88D6" w14:textId="77777777" w:rsidTr="00132A06">
        <w:trPr>
          <w:trHeight w:val="129"/>
          <w:ins w:id="70" w:author="fei yang" w:date="2026-09-07T14:13:00Z" w16du:dateUtc="2026-09-07T06:13:00Z"/>
        </w:trPr>
        <w:tc>
          <w:tcPr>
            <w:tcW w:w="466" w:type="pct"/>
            <w:noWrap/>
            <w:vAlign w:val="center"/>
          </w:tcPr>
          <w:p w14:paraId="25740CF2" w14:textId="6E615ED0" w:rsidR="006E76CC" w:rsidRPr="00524E43" w:rsidRDefault="006E76CC" w:rsidP="006E76CC">
            <w:pPr>
              <w:spacing w:line="360" w:lineRule="auto"/>
              <w:ind w:firstLineChars="200" w:firstLine="420"/>
              <w:rPr>
                <w:ins w:id="71" w:author="fei yang" w:date="2026-09-07T14:13:00Z" w16du:dateUtc="2026-09-07T06:13:00Z"/>
                <w:rFonts w:hint="eastAsia"/>
                <w:rPrChange w:id="72" w:author="fei yang" w:date="2026-09-07T14:15:00Z" w16du:dateUtc="2026-09-07T06:15:00Z">
                  <w:rPr>
                    <w:ins w:id="73" w:author="fei yang" w:date="2026-09-07T14:13:00Z" w16du:dateUtc="2026-09-07T06:13:00Z"/>
                    <w:rFonts w:hint="eastAsia"/>
                    <w:highlight w:val="yellow"/>
                  </w:rPr>
                </w:rPrChange>
              </w:rPr>
            </w:pPr>
            <w:ins w:id="74" w:author="fei yang" w:date="2026-09-07T14:13:00Z" w16du:dateUtc="2026-09-07T06:13:00Z">
              <w:r w:rsidRPr="00524E43">
                <w:rPr>
                  <w:rFonts w:hint="eastAsia"/>
                  <w:rPrChange w:id="75" w:author="fei yang" w:date="2026-09-07T14:15:00Z" w16du:dateUtc="2026-09-07T06:15:00Z">
                    <w:rPr>
                      <w:rFonts w:hint="eastAsia"/>
                      <w:highlight w:val="yellow"/>
                    </w:rPr>
                  </w:rPrChange>
                </w:rPr>
                <w:t>6</w:t>
              </w:r>
            </w:ins>
          </w:p>
        </w:tc>
        <w:tc>
          <w:tcPr>
            <w:tcW w:w="911" w:type="pct"/>
            <w:noWrap/>
            <w:vAlign w:val="center"/>
          </w:tcPr>
          <w:p w14:paraId="702172C8" w14:textId="474CEEEF" w:rsidR="006E76CC" w:rsidRPr="00524E43" w:rsidRDefault="006E76CC" w:rsidP="006E76CC">
            <w:pPr>
              <w:spacing w:line="360" w:lineRule="auto"/>
              <w:jc w:val="center"/>
              <w:rPr>
                <w:ins w:id="76" w:author="fei yang" w:date="2026-09-07T14:13:00Z" w16du:dateUtc="2026-09-07T06:13:00Z"/>
                <w:rFonts w:hint="eastAsia"/>
                <w:rPrChange w:id="77" w:author="fei yang" w:date="2026-09-07T14:15:00Z" w16du:dateUtc="2026-09-07T06:15:00Z">
                  <w:rPr>
                    <w:ins w:id="78" w:author="fei yang" w:date="2026-09-07T14:13:00Z" w16du:dateUtc="2026-09-07T06:13:00Z"/>
                    <w:rFonts w:hint="eastAsia"/>
                    <w:highlight w:val="yellow"/>
                  </w:rPr>
                </w:rPrChange>
              </w:rPr>
            </w:pPr>
            <w:ins w:id="79" w:author="fei yang" w:date="2026-09-07T14:14:00Z" w16du:dateUtc="2026-09-07T06:14:00Z">
              <w:r w:rsidRPr="00524E43">
                <w:rPr>
                  <w:rFonts w:hint="eastAsia"/>
                  <w:rPrChange w:id="80" w:author="fei yang" w:date="2026-09-07T14:15:00Z" w16du:dateUtc="2026-09-07T06:15:00Z">
                    <w:rPr>
                      <w:rFonts w:hint="eastAsia"/>
                      <w:highlight w:val="yellow"/>
                    </w:rPr>
                  </w:rPrChange>
                </w:rPr>
                <w:t>5.2</w:t>
              </w:r>
            </w:ins>
          </w:p>
        </w:tc>
        <w:tc>
          <w:tcPr>
            <w:tcW w:w="1436" w:type="pct"/>
            <w:noWrap/>
            <w:vAlign w:val="center"/>
          </w:tcPr>
          <w:p w14:paraId="4E3D5ED0" w14:textId="71567B76" w:rsidR="006E76CC" w:rsidRPr="00524E43" w:rsidRDefault="006E76CC" w:rsidP="006E76CC">
            <w:pPr>
              <w:spacing w:line="360" w:lineRule="auto"/>
              <w:rPr>
                <w:ins w:id="81" w:author="fei yang" w:date="2026-09-07T14:13:00Z" w16du:dateUtc="2026-09-07T06:13:00Z"/>
                <w:rFonts w:hint="eastAsia"/>
                <w:rPrChange w:id="82" w:author="fei yang" w:date="2026-09-07T14:15:00Z" w16du:dateUtc="2026-09-07T06:15:00Z">
                  <w:rPr>
                    <w:ins w:id="83" w:author="fei yang" w:date="2026-09-07T14:13:00Z" w16du:dateUtc="2026-09-07T06:13:00Z"/>
                    <w:rFonts w:hint="eastAsia"/>
                    <w:highlight w:val="yellow"/>
                  </w:rPr>
                </w:rPrChange>
              </w:rPr>
            </w:pPr>
            <w:ins w:id="84" w:author="fei yang" w:date="2026-09-07T14:14:00Z" w16du:dateUtc="2026-09-07T06:14:00Z">
              <w:r w:rsidRPr="00524E43">
                <w:rPr>
                  <w:rFonts w:hint="eastAsia"/>
                  <w:rPrChange w:id="85" w:author="fei yang" w:date="2026-09-07T14:15:00Z" w16du:dateUtc="2026-09-07T06:15:00Z">
                    <w:rPr>
                      <w:rFonts w:hint="eastAsia"/>
                      <w:highlight w:val="yellow"/>
                    </w:rPr>
                  </w:rPrChange>
                </w:rPr>
                <w:t>增加纯水要求</w:t>
              </w:r>
            </w:ins>
          </w:p>
        </w:tc>
        <w:tc>
          <w:tcPr>
            <w:tcW w:w="1118" w:type="pct"/>
            <w:noWrap/>
            <w:vAlign w:val="center"/>
          </w:tcPr>
          <w:p w14:paraId="236B2AA8" w14:textId="4A9F6B48" w:rsidR="006E76CC" w:rsidRPr="00524E43" w:rsidRDefault="006E76CC" w:rsidP="006E76CC">
            <w:pPr>
              <w:spacing w:line="360" w:lineRule="auto"/>
              <w:rPr>
                <w:ins w:id="86" w:author="fei yang" w:date="2026-09-07T14:13:00Z" w16du:dateUtc="2026-09-07T06:13:00Z"/>
                <w:rFonts w:hint="eastAsia"/>
              </w:rPr>
            </w:pPr>
            <w:ins w:id="87" w:author="fei yang" w:date="2026-09-07T14:14:00Z" w16du:dateUtc="2026-09-07T06:14:00Z">
              <w:r w:rsidRPr="00524E43">
                <w:rPr>
                  <w:rFonts w:hint="eastAsia"/>
                  <w:rPrChange w:id="88" w:author="fei yang" w:date="2026-09-07T14:15:00Z" w16du:dateUtc="2026-09-07T06:15:00Z">
                    <w:rPr>
                      <w:rFonts w:hint="eastAsia"/>
                      <w:highlight w:val="yellow"/>
                    </w:rPr>
                  </w:rPrChange>
                </w:rPr>
                <w:t>西南铝业（集团）有限责任公司</w:t>
              </w:r>
            </w:ins>
          </w:p>
        </w:tc>
        <w:tc>
          <w:tcPr>
            <w:tcW w:w="1069" w:type="pct"/>
            <w:noWrap/>
            <w:vAlign w:val="center"/>
          </w:tcPr>
          <w:p w14:paraId="61502162" w14:textId="608D9C6C" w:rsidR="006E76CC" w:rsidRPr="00524E43" w:rsidRDefault="006E76CC" w:rsidP="006E76CC">
            <w:pPr>
              <w:spacing w:line="360" w:lineRule="auto"/>
              <w:rPr>
                <w:ins w:id="89" w:author="fei yang" w:date="2026-09-07T14:13:00Z" w16du:dateUtc="2026-09-07T06:13:00Z"/>
                <w:rFonts w:hint="eastAsia"/>
                <w:rPrChange w:id="90" w:author="fei yang" w:date="2026-09-07T14:15:00Z" w16du:dateUtc="2026-09-07T06:15:00Z">
                  <w:rPr>
                    <w:ins w:id="91" w:author="fei yang" w:date="2026-09-07T14:13:00Z" w16du:dateUtc="2026-09-07T06:13:00Z"/>
                    <w:rFonts w:hint="eastAsia"/>
                    <w:highlight w:val="yellow"/>
                  </w:rPr>
                </w:rPrChange>
              </w:rPr>
            </w:pPr>
            <w:ins w:id="92" w:author="fei yang" w:date="2026-09-07T14:14:00Z" w16du:dateUtc="2026-09-07T06:14:00Z">
              <w:r w:rsidRPr="00524E43">
                <w:rPr>
                  <w:rFonts w:hint="eastAsia"/>
                  <w:rPrChange w:id="93" w:author="fei yang" w:date="2026-09-07T14:15:00Z" w16du:dateUtc="2026-09-07T06:15:00Z">
                    <w:rPr>
                      <w:rFonts w:hint="eastAsia"/>
                      <w:highlight w:val="yellow"/>
                    </w:rPr>
                  </w:rPrChange>
                </w:rPr>
                <w:t>采纳，已补充</w:t>
              </w:r>
            </w:ins>
          </w:p>
        </w:tc>
      </w:tr>
      <w:tr w:rsidR="006E76CC" w:rsidRPr="00524E43" w14:paraId="646C09E4" w14:textId="77777777" w:rsidTr="00132A06">
        <w:trPr>
          <w:trHeight w:val="129"/>
        </w:trPr>
        <w:tc>
          <w:tcPr>
            <w:tcW w:w="466" w:type="pct"/>
            <w:noWrap/>
            <w:vAlign w:val="center"/>
          </w:tcPr>
          <w:p w14:paraId="5FD8501C" w14:textId="287F4122" w:rsidR="006E76CC" w:rsidRPr="00524E43" w:rsidRDefault="006E76CC" w:rsidP="006E76CC">
            <w:pPr>
              <w:spacing w:line="360" w:lineRule="auto"/>
              <w:ind w:firstLineChars="200" w:firstLine="420"/>
              <w:rPr>
                <w:rPrChange w:id="94" w:author="fei yang" w:date="2026-09-07T14:15:00Z" w16du:dateUtc="2026-09-07T06:15:00Z">
                  <w:rPr>
                    <w:highlight w:val="yellow"/>
                  </w:rPr>
                </w:rPrChange>
              </w:rPr>
            </w:pPr>
            <w:ins w:id="95" w:author="fei yang" w:date="2026-09-07T14:13:00Z" w16du:dateUtc="2026-09-07T06:13:00Z">
              <w:r w:rsidRPr="00524E43">
                <w:rPr>
                  <w:rFonts w:hint="eastAsia"/>
                  <w:rPrChange w:id="96" w:author="fei yang" w:date="2026-09-07T14:15:00Z" w16du:dateUtc="2026-09-07T06:15:00Z">
                    <w:rPr>
                      <w:rFonts w:hint="eastAsia"/>
                      <w:highlight w:val="yellow"/>
                    </w:rPr>
                  </w:rPrChange>
                </w:rPr>
                <w:t>7</w:t>
              </w:r>
            </w:ins>
            <w:del w:id="97" w:author="fei yang" w:date="2026-09-07T14:13:00Z" w16du:dateUtc="2026-09-07T06:13:00Z">
              <w:r w:rsidRPr="00524E43" w:rsidDel="006E76CC">
                <w:rPr>
                  <w:rFonts w:hint="eastAsia"/>
                  <w:rPrChange w:id="98" w:author="fei yang" w:date="2026-09-07T14:15:00Z" w16du:dateUtc="2026-09-07T06:15:00Z">
                    <w:rPr>
                      <w:rFonts w:hint="eastAsia"/>
                      <w:highlight w:val="yellow"/>
                    </w:rPr>
                  </w:rPrChange>
                </w:rPr>
                <w:delText>6</w:delText>
              </w:r>
            </w:del>
          </w:p>
        </w:tc>
        <w:tc>
          <w:tcPr>
            <w:tcW w:w="911" w:type="pct"/>
            <w:noWrap/>
            <w:vAlign w:val="center"/>
          </w:tcPr>
          <w:p w14:paraId="088631E5" w14:textId="18EE9D8C" w:rsidR="006E76CC" w:rsidRPr="00524E43" w:rsidRDefault="006E76CC" w:rsidP="006E76CC">
            <w:pPr>
              <w:spacing w:line="360" w:lineRule="auto"/>
              <w:jc w:val="center"/>
              <w:rPr>
                <w:rPrChange w:id="99" w:author="fei yang" w:date="2026-09-07T14:15:00Z" w16du:dateUtc="2026-09-07T06:15:00Z">
                  <w:rPr>
                    <w:highlight w:val="yellow"/>
                  </w:rPr>
                </w:rPrChange>
              </w:rPr>
            </w:pPr>
            <w:r w:rsidRPr="00524E43">
              <w:rPr>
                <w:rFonts w:hint="eastAsia"/>
                <w:rPrChange w:id="100" w:author="fei yang" w:date="2026-09-07T14:15:00Z" w16du:dateUtc="2026-09-07T06:15:00Z">
                  <w:rPr>
                    <w:rFonts w:hint="eastAsia"/>
                    <w:highlight w:val="yellow"/>
                  </w:rPr>
                </w:rPrChange>
              </w:rPr>
              <w:t>6</w:t>
            </w:r>
          </w:p>
        </w:tc>
        <w:tc>
          <w:tcPr>
            <w:tcW w:w="1436" w:type="pct"/>
            <w:noWrap/>
            <w:vAlign w:val="center"/>
          </w:tcPr>
          <w:p w14:paraId="1F34CB00" w14:textId="6A81CEB7" w:rsidR="006E76CC" w:rsidRPr="00524E43" w:rsidRDefault="006E76CC" w:rsidP="006E76CC">
            <w:pPr>
              <w:spacing w:line="360" w:lineRule="auto"/>
              <w:rPr>
                <w:rPrChange w:id="101" w:author="fei yang" w:date="2026-09-07T14:15:00Z" w16du:dateUtc="2026-09-07T06:15:00Z">
                  <w:rPr>
                    <w:highlight w:val="yellow"/>
                  </w:rPr>
                </w:rPrChange>
              </w:rPr>
            </w:pPr>
            <w:r w:rsidRPr="00524E43">
              <w:rPr>
                <w:rFonts w:hint="eastAsia"/>
                <w:rPrChange w:id="102" w:author="fei yang" w:date="2026-09-07T14:15:00Z" w16du:dateUtc="2026-09-07T06:15:00Z">
                  <w:rPr>
                    <w:rFonts w:hint="eastAsia"/>
                    <w:highlight w:val="yellow"/>
                  </w:rPr>
                </w:rPrChange>
              </w:rPr>
              <w:t>存在多个校准点的校准项目，建议先叙述一个校准点，再扩展到其他</w:t>
            </w:r>
          </w:p>
        </w:tc>
        <w:tc>
          <w:tcPr>
            <w:tcW w:w="1118" w:type="pct"/>
            <w:noWrap/>
            <w:vAlign w:val="center"/>
          </w:tcPr>
          <w:p w14:paraId="475C8A4E" w14:textId="6719FE48" w:rsidR="006E76CC" w:rsidRPr="00524E43" w:rsidRDefault="006E76CC" w:rsidP="006E76CC">
            <w:pPr>
              <w:spacing w:line="360" w:lineRule="auto"/>
              <w:rPr>
                <w:rPrChange w:id="103" w:author="fei yang" w:date="2026-09-07T14:15:00Z" w16du:dateUtc="2026-09-07T06:15:00Z">
                  <w:rPr>
                    <w:highlight w:val="yellow"/>
                  </w:rPr>
                </w:rPrChange>
              </w:rPr>
            </w:pPr>
            <w:r w:rsidRPr="00524E43">
              <w:rPr>
                <w:rFonts w:hint="eastAsia"/>
              </w:rPr>
              <w:t>有</w:t>
            </w:r>
            <w:r w:rsidRPr="00524E43">
              <w:t>色金属技术经济研究院有限责任公司</w:t>
            </w:r>
          </w:p>
        </w:tc>
        <w:tc>
          <w:tcPr>
            <w:tcW w:w="1069" w:type="pct"/>
            <w:noWrap/>
            <w:vAlign w:val="center"/>
          </w:tcPr>
          <w:p w14:paraId="44329ADE" w14:textId="2D3FD708" w:rsidR="006E76CC" w:rsidRPr="00524E43" w:rsidRDefault="006E76CC" w:rsidP="006E76CC">
            <w:pPr>
              <w:spacing w:line="360" w:lineRule="auto"/>
              <w:rPr>
                <w:rPrChange w:id="104" w:author="fei yang" w:date="2026-09-07T14:15:00Z" w16du:dateUtc="2026-09-07T06:15:00Z">
                  <w:rPr>
                    <w:highlight w:val="yellow"/>
                  </w:rPr>
                </w:rPrChange>
              </w:rPr>
            </w:pPr>
            <w:r w:rsidRPr="00524E43">
              <w:rPr>
                <w:rFonts w:hint="eastAsia"/>
                <w:rPrChange w:id="105" w:author="fei yang" w:date="2026-09-07T14:15:00Z" w16du:dateUtc="2026-09-07T06:15:00Z">
                  <w:rPr>
                    <w:rFonts w:hint="eastAsia"/>
                    <w:highlight w:val="yellow"/>
                  </w:rPr>
                </w:rPrChange>
              </w:rPr>
              <w:t>采纳，按建议修改，提高阅读性</w:t>
            </w:r>
          </w:p>
        </w:tc>
      </w:tr>
      <w:tr w:rsidR="006E76CC" w14:paraId="2A3A5681" w14:textId="77777777" w:rsidTr="00132A06">
        <w:trPr>
          <w:trHeight w:val="129"/>
        </w:trPr>
        <w:tc>
          <w:tcPr>
            <w:tcW w:w="466" w:type="pct"/>
            <w:noWrap/>
            <w:vAlign w:val="center"/>
          </w:tcPr>
          <w:p w14:paraId="0FA00F07" w14:textId="2A3B5727" w:rsidR="006E76CC" w:rsidRPr="00524E43" w:rsidRDefault="00E2147D" w:rsidP="006E76CC">
            <w:pPr>
              <w:spacing w:line="360" w:lineRule="auto"/>
              <w:ind w:firstLineChars="200" w:firstLine="420"/>
              <w:rPr>
                <w:rPrChange w:id="106" w:author="fei yang" w:date="2026-09-07T14:15:00Z" w16du:dateUtc="2026-09-07T06:15:00Z">
                  <w:rPr>
                    <w:highlight w:val="yellow"/>
                  </w:rPr>
                </w:rPrChange>
              </w:rPr>
            </w:pPr>
            <w:ins w:id="107" w:author="fei yang" w:date="2026-09-07T14:15:00Z" w16du:dateUtc="2026-09-07T06:15:00Z">
              <w:r w:rsidRPr="00524E43">
                <w:rPr>
                  <w:rFonts w:hint="eastAsia"/>
                  <w:rPrChange w:id="108" w:author="fei yang" w:date="2026-09-07T14:15:00Z" w16du:dateUtc="2026-09-07T06:15:00Z">
                    <w:rPr>
                      <w:rFonts w:hint="eastAsia"/>
                      <w:highlight w:val="yellow"/>
                    </w:rPr>
                  </w:rPrChange>
                </w:rPr>
                <w:t>8</w:t>
              </w:r>
            </w:ins>
            <w:del w:id="109" w:author="fei yang" w:date="2026-09-07T14:13:00Z" w16du:dateUtc="2026-09-07T06:13:00Z">
              <w:r w:rsidR="006E76CC" w:rsidRPr="00524E43" w:rsidDel="006E76CC">
                <w:rPr>
                  <w:rFonts w:hint="eastAsia"/>
                  <w:rPrChange w:id="110" w:author="fei yang" w:date="2026-09-07T14:15:00Z" w16du:dateUtc="2026-09-07T06:15:00Z">
                    <w:rPr>
                      <w:rFonts w:hint="eastAsia"/>
                      <w:highlight w:val="yellow"/>
                    </w:rPr>
                  </w:rPrChange>
                </w:rPr>
                <w:delText>7</w:delText>
              </w:r>
            </w:del>
          </w:p>
        </w:tc>
        <w:tc>
          <w:tcPr>
            <w:tcW w:w="911" w:type="pct"/>
            <w:noWrap/>
            <w:vAlign w:val="center"/>
          </w:tcPr>
          <w:p w14:paraId="0A6D380B" w14:textId="1287700B" w:rsidR="006E76CC" w:rsidRPr="00524E43" w:rsidRDefault="006E76CC" w:rsidP="006E76CC">
            <w:pPr>
              <w:spacing w:line="360" w:lineRule="auto"/>
              <w:jc w:val="center"/>
              <w:rPr>
                <w:rPrChange w:id="111" w:author="fei yang" w:date="2026-09-07T14:15:00Z" w16du:dateUtc="2026-09-07T06:15:00Z">
                  <w:rPr>
                    <w:highlight w:val="yellow"/>
                  </w:rPr>
                </w:rPrChange>
              </w:rPr>
            </w:pPr>
            <w:r w:rsidRPr="00524E43">
              <w:rPr>
                <w:rFonts w:hint="eastAsia"/>
                <w:rPrChange w:id="112" w:author="fei yang" w:date="2026-09-07T14:15:00Z" w16du:dateUtc="2026-09-07T06:15:00Z">
                  <w:rPr>
                    <w:rFonts w:hint="eastAsia"/>
                    <w:highlight w:val="yellow"/>
                  </w:rPr>
                </w:rPrChange>
              </w:rPr>
              <w:t>6</w:t>
            </w:r>
          </w:p>
        </w:tc>
        <w:tc>
          <w:tcPr>
            <w:tcW w:w="1436" w:type="pct"/>
            <w:noWrap/>
            <w:vAlign w:val="center"/>
          </w:tcPr>
          <w:p w14:paraId="1B0BAFD3" w14:textId="21E4D6DE" w:rsidR="006E76CC" w:rsidRPr="00524E43" w:rsidRDefault="006E76CC" w:rsidP="006E76CC">
            <w:pPr>
              <w:spacing w:line="360" w:lineRule="auto"/>
              <w:rPr>
                <w:rPrChange w:id="113" w:author="fei yang" w:date="2026-09-07T14:15:00Z" w16du:dateUtc="2026-09-07T06:15:00Z">
                  <w:rPr>
                    <w:highlight w:val="yellow"/>
                  </w:rPr>
                </w:rPrChange>
              </w:rPr>
            </w:pPr>
            <w:r w:rsidRPr="00524E43">
              <w:rPr>
                <w:rFonts w:hint="eastAsia"/>
                <w:rPrChange w:id="114" w:author="fei yang" w:date="2026-09-07T14:15:00Z" w16du:dateUtc="2026-09-07T06:15:00Z">
                  <w:rPr>
                    <w:rFonts w:hint="eastAsia"/>
                    <w:highlight w:val="yellow"/>
                  </w:rPr>
                </w:rPrChange>
              </w:rPr>
              <w:t>气体流量误差校准项目，增加流量范围</w:t>
            </w:r>
          </w:p>
        </w:tc>
        <w:tc>
          <w:tcPr>
            <w:tcW w:w="1118" w:type="pct"/>
            <w:noWrap/>
            <w:vAlign w:val="center"/>
          </w:tcPr>
          <w:p w14:paraId="2A65037A" w14:textId="520BEEB5" w:rsidR="006E76CC" w:rsidRPr="00524E43" w:rsidRDefault="006E76CC" w:rsidP="006E76CC">
            <w:pPr>
              <w:spacing w:line="360" w:lineRule="auto"/>
              <w:rPr>
                <w:rPrChange w:id="115" w:author="fei yang" w:date="2026-09-07T14:15:00Z" w16du:dateUtc="2026-09-07T06:15:00Z">
                  <w:rPr>
                    <w:highlight w:val="yellow"/>
                  </w:rPr>
                </w:rPrChange>
              </w:rPr>
            </w:pPr>
            <w:r w:rsidRPr="00524E43">
              <w:t>西安汉唐分析检测有限公司</w:t>
            </w:r>
          </w:p>
        </w:tc>
        <w:tc>
          <w:tcPr>
            <w:tcW w:w="1069" w:type="pct"/>
            <w:noWrap/>
            <w:vAlign w:val="center"/>
          </w:tcPr>
          <w:p w14:paraId="0043204A" w14:textId="5E442FF8" w:rsidR="006E76CC" w:rsidRPr="00524E43" w:rsidRDefault="006E76CC" w:rsidP="006E76CC">
            <w:pPr>
              <w:spacing w:line="360" w:lineRule="auto"/>
              <w:rPr>
                <w:rPrChange w:id="116" w:author="fei yang" w:date="2026-09-07T14:15:00Z" w16du:dateUtc="2026-09-07T06:15:00Z">
                  <w:rPr>
                    <w:highlight w:val="yellow"/>
                  </w:rPr>
                </w:rPrChange>
              </w:rPr>
            </w:pPr>
            <w:r w:rsidRPr="00524E43">
              <w:rPr>
                <w:rFonts w:hint="eastAsia"/>
                <w:rPrChange w:id="117" w:author="fei yang" w:date="2026-09-07T14:15:00Z" w16du:dateUtc="2026-09-07T06:15:00Z">
                  <w:rPr>
                    <w:rFonts w:hint="eastAsia"/>
                    <w:highlight w:val="yellow"/>
                  </w:rPr>
                </w:rPrChange>
              </w:rPr>
              <w:t>采纳，在表</w:t>
            </w:r>
            <w:r w:rsidRPr="00524E43">
              <w:rPr>
                <w:rFonts w:hint="eastAsia"/>
                <w:rPrChange w:id="118" w:author="fei yang" w:date="2026-09-07T14:15:00Z" w16du:dateUtc="2026-09-07T06:15:00Z">
                  <w:rPr>
                    <w:rFonts w:hint="eastAsia"/>
                    <w:highlight w:val="yellow"/>
                  </w:rPr>
                </w:rPrChange>
              </w:rPr>
              <w:t>1</w:t>
            </w:r>
            <w:r w:rsidRPr="00524E43">
              <w:rPr>
                <w:rFonts w:hint="eastAsia"/>
                <w:rPrChange w:id="119" w:author="fei yang" w:date="2026-09-07T14:15:00Z" w16du:dateUtc="2026-09-07T06:15:00Z">
                  <w:rPr>
                    <w:rFonts w:hint="eastAsia"/>
                    <w:highlight w:val="yellow"/>
                  </w:rPr>
                </w:rPrChange>
              </w:rPr>
              <w:t>计量特性表中增加</w:t>
            </w:r>
          </w:p>
        </w:tc>
      </w:tr>
    </w:tbl>
    <w:p w14:paraId="7ECA27DC" w14:textId="638965D6" w:rsidR="006B34AB" w:rsidRDefault="00F7479D" w:rsidP="00F7479D">
      <w:pPr>
        <w:spacing w:line="360" w:lineRule="auto"/>
        <w:ind w:firstLineChars="200" w:firstLine="420"/>
      </w:pPr>
      <w:r>
        <w:rPr>
          <w:rFonts w:hint="eastAsia"/>
        </w:rPr>
        <w:t>6</w:t>
      </w:r>
      <w:r>
        <w:rPr>
          <w:rFonts w:hint="eastAsia"/>
        </w:rPr>
        <w:t>）</w:t>
      </w:r>
      <w:r>
        <w:rPr>
          <w:rFonts w:hint="eastAsia"/>
        </w:rPr>
        <w:t>2026</w:t>
      </w:r>
      <w:r>
        <w:rPr>
          <w:rFonts w:hint="eastAsia"/>
        </w:rPr>
        <w:t>年</w:t>
      </w:r>
      <w:r w:rsidR="005D7637">
        <w:rPr>
          <w:rFonts w:hint="eastAsia"/>
        </w:rPr>
        <w:t>9</w:t>
      </w:r>
      <w:r>
        <w:rPr>
          <w:rFonts w:hint="eastAsia"/>
        </w:rPr>
        <w:t>月</w:t>
      </w:r>
      <w:r w:rsidR="005D7637">
        <w:rPr>
          <w:rFonts w:hint="eastAsia"/>
        </w:rPr>
        <w:t>15</w:t>
      </w:r>
      <w:r>
        <w:rPr>
          <w:rFonts w:hint="eastAsia"/>
        </w:rPr>
        <w:t>日，在有色金属计量技术规范研讨会，</w:t>
      </w:r>
      <w:r w:rsidRPr="00CF7995">
        <w:rPr>
          <w:rFonts w:hint="eastAsia"/>
        </w:rPr>
        <w:t>会上对《</w:t>
      </w:r>
      <w:r>
        <w:rPr>
          <w:rFonts w:hint="eastAsia"/>
        </w:rPr>
        <w:t>全自动高温水解</w:t>
      </w:r>
      <w:r>
        <w:rPr>
          <w:rFonts w:hint="eastAsia"/>
        </w:rPr>
        <w:t>-</w:t>
      </w:r>
      <w:r>
        <w:rPr>
          <w:rFonts w:hint="eastAsia"/>
        </w:rPr>
        <w:t>离子色谱联用仪校准规范</w:t>
      </w:r>
      <w:r w:rsidRPr="00CF7995">
        <w:rPr>
          <w:rFonts w:hint="eastAsia"/>
        </w:rPr>
        <w:t>-</w:t>
      </w:r>
      <w:r w:rsidR="005D7637">
        <w:rPr>
          <w:rFonts w:hint="eastAsia"/>
        </w:rPr>
        <w:t>送审</w:t>
      </w:r>
      <w:r w:rsidRPr="00CF7995">
        <w:rPr>
          <w:rFonts w:hint="eastAsia"/>
        </w:rPr>
        <w:t>稿》进行了讨论，会上有来自不同单位的计量委员会委员、专家、代表就《</w:t>
      </w:r>
      <w:r>
        <w:rPr>
          <w:rFonts w:hint="eastAsia"/>
        </w:rPr>
        <w:t>全自动高温水解</w:t>
      </w:r>
      <w:r>
        <w:rPr>
          <w:rFonts w:hint="eastAsia"/>
        </w:rPr>
        <w:t>-</w:t>
      </w:r>
      <w:r>
        <w:rPr>
          <w:rFonts w:hint="eastAsia"/>
        </w:rPr>
        <w:t>离子色谱联用仪校准规范</w:t>
      </w:r>
      <w:r>
        <w:rPr>
          <w:rFonts w:hint="eastAsia"/>
        </w:rPr>
        <w:t>-</w:t>
      </w:r>
      <w:r w:rsidR="005D7637">
        <w:rPr>
          <w:rFonts w:hint="eastAsia"/>
        </w:rPr>
        <w:t>送审</w:t>
      </w:r>
      <w:r>
        <w:rPr>
          <w:rFonts w:hint="eastAsia"/>
        </w:rPr>
        <w:t>稿</w:t>
      </w:r>
      <w:r w:rsidRPr="00CF7995">
        <w:rPr>
          <w:rFonts w:hint="eastAsia"/>
        </w:rPr>
        <w:t>》提出了修改建议和意见，会议纪要见表</w:t>
      </w:r>
      <w:r w:rsidR="005D7637">
        <w:rPr>
          <w:rFonts w:hint="eastAsia"/>
        </w:rPr>
        <w:t>6</w:t>
      </w:r>
      <w:r w:rsidRPr="00CF7995">
        <w:rPr>
          <w:rFonts w:hint="eastAsia"/>
        </w:rPr>
        <w:t>。</w:t>
      </w:r>
    </w:p>
    <w:p w14:paraId="313A495E" w14:textId="36E18D1B" w:rsidR="005D7637" w:rsidRDefault="005D7637" w:rsidP="00132A06">
      <w:pPr>
        <w:spacing w:line="360" w:lineRule="auto"/>
        <w:ind w:firstLineChars="200" w:firstLine="420"/>
        <w:jc w:val="center"/>
      </w:pPr>
      <w:r>
        <w:rPr>
          <w:rFonts w:hint="eastAsia"/>
        </w:rPr>
        <w:t>表</w:t>
      </w:r>
      <w:r>
        <w:rPr>
          <w:rFonts w:hint="eastAsia"/>
        </w:rPr>
        <w:t>6</w:t>
      </w:r>
      <w:r>
        <w:rPr>
          <w:rFonts w:hint="eastAsia"/>
        </w:rPr>
        <w:t>有色金属计量技术规范研讨会</w:t>
      </w:r>
      <w:commentRangeStart w:id="120"/>
      <w:r>
        <w:rPr>
          <w:rFonts w:hint="eastAsia"/>
        </w:rPr>
        <w:t>会议纪要</w:t>
      </w:r>
      <w:commentRangeEnd w:id="120"/>
      <w:r w:rsidR="007B47C3">
        <w:rPr>
          <w:rStyle w:val="afffd"/>
          <w:szCs w:val="24"/>
        </w:rPr>
        <w:commentReference w:id="120"/>
      </w:r>
    </w:p>
    <w:tbl>
      <w:tblPr>
        <w:tblW w:w="4751" w:type="pct"/>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21" w:author="fei yang" w:date="2026-09-07T14:15:00Z" w16du:dateUtc="2026-09-07T06:15:00Z">
          <w:tblPr>
            <w:tblW w:w="4751" w:type="pct"/>
            <w:tblInd w:w="244" w:type="dxa"/>
            <w:tblLayout w:type="fixed"/>
            <w:tblLook w:val="04A0" w:firstRow="1" w:lastRow="0" w:firstColumn="1" w:lastColumn="0" w:noHBand="0" w:noVBand="1"/>
          </w:tblPr>
        </w:tblPrChange>
      </w:tblPr>
      <w:tblGrid>
        <w:gridCol w:w="827"/>
        <w:gridCol w:w="1618"/>
        <w:gridCol w:w="2550"/>
        <w:gridCol w:w="1986"/>
        <w:gridCol w:w="1899"/>
        <w:tblGridChange w:id="122">
          <w:tblGrid>
            <w:gridCol w:w="827"/>
            <w:gridCol w:w="1618"/>
            <w:gridCol w:w="2550"/>
            <w:gridCol w:w="1986"/>
            <w:gridCol w:w="1899"/>
          </w:tblGrid>
        </w:tblGridChange>
      </w:tblGrid>
      <w:tr w:rsidR="005D7637" w14:paraId="3EDDEA01" w14:textId="77777777" w:rsidTr="00524E43">
        <w:trPr>
          <w:trHeight w:val="129"/>
          <w:trPrChange w:id="123" w:author="fei yang" w:date="2026-09-07T14:15:00Z" w16du:dateUtc="2026-09-07T06:15:00Z">
            <w:trPr>
              <w:trHeight w:val="129"/>
            </w:trPr>
          </w:trPrChange>
        </w:trPr>
        <w:tc>
          <w:tcPr>
            <w:tcW w:w="466" w:type="pct"/>
            <w:noWrap/>
            <w:vAlign w:val="center"/>
            <w:tcPrChange w:id="124" w:author="fei yang" w:date="2026-09-07T14:15:00Z" w16du:dateUtc="2026-09-07T06:15:00Z">
              <w:tcPr>
                <w:tcW w:w="466" w:type="pct"/>
                <w:tcBorders>
                  <w:top w:val="single" w:sz="4" w:space="0" w:color="auto"/>
                  <w:left w:val="single" w:sz="4" w:space="0" w:color="auto"/>
                  <w:bottom w:val="single" w:sz="4" w:space="0" w:color="auto"/>
                  <w:right w:val="single" w:sz="4" w:space="0" w:color="auto"/>
                </w:tcBorders>
                <w:noWrap/>
                <w:vAlign w:val="center"/>
              </w:tcPr>
            </w:tcPrChange>
          </w:tcPr>
          <w:p w14:paraId="489E3BB2" w14:textId="77777777" w:rsidR="005D7637" w:rsidRPr="00CF7995" w:rsidRDefault="005D7637" w:rsidP="00B8101D">
            <w:pPr>
              <w:spacing w:line="360" w:lineRule="auto"/>
            </w:pPr>
            <w:r w:rsidRPr="00CF7995">
              <w:t>序号</w:t>
            </w:r>
          </w:p>
        </w:tc>
        <w:tc>
          <w:tcPr>
            <w:tcW w:w="911" w:type="pct"/>
            <w:vAlign w:val="center"/>
            <w:tcPrChange w:id="125" w:author="fei yang" w:date="2026-09-07T14:15:00Z" w16du:dateUtc="2026-09-07T06:15:00Z">
              <w:tcPr>
                <w:tcW w:w="911" w:type="pct"/>
                <w:tcBorders>
                  <w:top w:val="single" w:sz="4" w:space="0" w:color="auto"/>
                  <w:left w:val="nil"/>
                  <w:bottom w:val="single" w:sz="4" w:space="0" w:color="auto"/>
                  <w:right w:val="single" w:sz="4" w:space="0" w:color="auto"/>
                </w:tcBorders>
                <w:vAlign w:val="center"/>
              </w:tcPr>
            </w:tcPrChange>
          </w:tcPr>
          <w:p w14:paraId="79650250" w14:textId="77777777" w:rsidR="005D7637" w:rsidRPr="00CF7995" w:rsidRDefault="005D7637" w:rsidP="00B8101D">
            <w:pPr>
              <w:spacing w:line="360" w:lineRule="auto"/>
            </w:pPr>
            <w:r w:rsidRPr="00CF7995">
              <w:t>标准章条编号</w:t>
            </w:r>
          </w:p>
        </w:tc>
        <w:tc>
          <w:tcPr>
            <w:tcW w:w="1436" w:type="pct"/>
            <w:noWrap/>
            <w:vAlign w:val="center"/>
            <w:tcPrChange w:id="126" w:author="fei yang" w:date="2026-09-07T14:15:00Z" w16du:dateUtc="2026-09-07T06:15:00Z">
              <w:tcPr>
                <w:tcW w:w="1436" w:type="pct"/>
                <w:tcBorders>
                  <w:top w:val="single" w:sz="4" w:space="0" w:color="auto"/>
                  <w:left w:val="nil"/>
                  <w:bottom w:val="single" w:sz="4" w:space="0" w:color="auto"/>
                  <w:right w:val="single" w:sz="4" w:space="0" w:color="auto"/>
                </w:tcBorders>
                <w:noWrap/>
                <w:vAlign w:val="center"/>
              </w:tcPr>
            </w:tcPrChange>
          </w:tcPr>
          <w:p w14:paraId="3316B16C" w14:textId="77777777" w:rsidR="005D7637" w:rsidRPr="00CF7995" w:rsidRDefault="005D7637" w:rsidP="00B8101D">
            <w:pPr>
              <w:spacing w:line="360" w:lineRule="auto"/>
            </w:pPr>
            <w:r w:rsidRPr="00CF7995">
              <w:t>意见内容</w:t>
            </w:r>
          </w:p>
        </w:tc>
        <w:tc>
          <w:tcPr>
            <w:tcW w:w="1118" w:type="pct"/>
            <w:noWrap/>
            <w:vAlign w:val="center"/>
            <w:tcPrChange w:id="127" w:author="fei yang" w:date="2026-09-07T14:15:00Z" w16du:dateUtc="2026-09-07T06:15:00Z">
              <w:tcPr>
                <w:tcW w:w="1118" w:type="pct"/>
                <w:tcBorders>
                  <w:top w:val="single" w:sz="4" w:space="0" w:color="auto"/>
                  <w:left w:val="nil"/>
                  <w:bottom w:val="single" w:sz="4" w:space="0" w:color="auto"/>
                  <w:right w:val="single" w:sz="4" w:space="0" w:color="auto"/>
                </w:tcBorders>
                <w:noWrap/>
                <w:vAlign w:val="center"/>
              </w:tcPr>
            </w:tcPrChange>
          </w:tcPr>
          <w:p w14:paraId="08A1478A" w14:textId="77777777" w:rsidR="005D7637" w:rsidRPr="00CF7995" w:rsidRDefault="005D7637" w:rsidP="00B8101D">
            <w:pPr>
              <w:spacing w:line="360" w:lineRule="auto"/>
            </w:pPr>
            <w:r w:rsidRPr="00CF7995">
              <w:t>提出单位</w:t>
            </w:r>
          </w:p>
        </w:tc>
        <w:tc>
          <w:tcPr>
            <w:tcW w:w="1069" w:type="pct"/>
            <w:noWrap/>
            <w:vAlign w:val="center"/>
            <w:tcPrChange w:id="128" w:author="fei yang" w:date="2026-09-07T14:15:00Z" w16du:dateUtc="2026-09-07T06:15:00Z">
              <w:tcPr>
                <w:tcW w:w="1069" w:type="pct"/>
                <w:tcBorders>
                  <w:top w:val="single" w:sz="4" w:space="0" w:color="auto"/>
                  <w:left w:val="nil"/>
                  <w:bottom w:val="single" w:sz="4" w:space="0" w:color="auto"/>
                  <w:right w:val="single" w:sz="4" w:space="0" w:color="auto"/>
                </w:tcBorders>
                <w:noWrap/>
                <w:vAlign w:val="center"/>
              </w:tcPr>
            </w:tcPrChange>
          </w:tcPr>
          <w:p w14:paraId="2E4241AA" w14:textId="77777777" w:rsidR="005D7637" w:rsidRPr="00CF7995" w:rsidRDefault="005D7637" w:rsidP="00B8101D">
            <w:pPr>
              <w:spacing w:line="360" w:lineRule="auto"/>
            </w:pPr>
            <w:r w:rsidRPr="00CF7995">
              <w:t>处理意见</w:t>
            </w:r>
          </w:p>
        </w:tc>
      </w:tr>
      <w:tr w:rsidR="005D7637" w14:paraId="3F56C998" w14:textId="77777777" w:rsidTr="00524E43">
        <w:trPr>
          <w:trHeight w:val="495"/>
          <w:trPrChange w:id="129" w:author="fei yang" w:date="2026-09-07T14:15:00Z" w16du:dateUtc="2026-09-07T06:15:00Z">
            <w:trPr>
              <w:trHeight w:val="495"/>
            </w:trPr>
          </w:trPrChange>
        </w:trPr>
        <w:tc>
          <w:tcPr>
            <w:tcW w:w="466" w:type="pct"/>
            <w:noWrap/>
            <w:vAlign w:val="center"/>
            <w:tcPrChange w:id="130" w:author="fei yang" w:date="2026-09-07T14:15:00Z" w16du:dateUtc="2026-09-07T06:15:00Z">
              <w:tcPr>
                <w:tcW w:w="466" w:type="pct"/>
                <w:tcBorders>
                  <w:top w:val="nil"/>
                  <w:left w:val="single" w:sz="4" w:space="0" w:color="auto"/>
                  <w:bottom w:val="single" w:sz="4" w:space="0" w:color="auto"/>
                  <w:right w:val="single" w:sz="4" w:space="0" w:color="auto"/>
                </w:tcBorders>
                <w:noWrap/>
                <w:vAlign w:val="center"/>
              </w:tcPr>
            </w:tcPrChange>
          </w:tcPr>
          <w:p w14:paraId="6266FAA2" w14:textId="7C57BC0D" w:rsidR="005D7637" w:rsidRPr="00B8101D" w:rsidRDefault="005D7637" w:rsidP="00B8101D">
            <w:pPr>
              <w:spacing w:line="360" w:lineRule="auto"/>
              <w:ind w:firstLineChars="200" w:firstLine="420"/>
              <w:rPr>
                <w:highlight w:val="yellow"/>
              </w:rPr>
            </w:pPr>
          </w:p>
        </w:tc>
        <w:tc>
          <w:tcPr>
            <w:tcW w:w="911" w:type="pct"/>
            <w:noWrap/>
            <w:vAlign w:val="center"/>
            <w:tcPrChange w:id="131" w:author="fei yang" w:date="2026-09-07T14:15:00Z" w16du:dateUtc="2026-09-07T06:15:00Z">
              <w:tcPr>
                <w:tcW w:w="911" w:type="pct"/>
                <w:tcBorders>
                  <w:top w:val="nil"/>
                  <w:left w:val="nil"/>
                  <w:bottom w:val="single" w:sz="4" w:space="0" w:color="auto"/>
                  <w:right w:val="single" w:sz="4" w:space="0" w:color="auto"/>
                </w:tcBorders>
                <w:noWrap/>
                <w:vAlign w:val="center"/>
              </w:tcPr>
            </w:tcPrChange>
          </w:tcPr>
          <w:p w14:paraId="23AA03A0" w14:textId="069424E3" w:rsidR="005D7637" w:rsidRPr="00B8101D" w:rsidRDefault="005D7637" w:rsidP="00B8101D">
            <w:pPr>
              <w:spacing w:line="360" w:lineRule="auto"/>
              <w:jc w:val="center"/>
              <w:rPr>
                <w:highlight w:val="yellow"/>
              </w:rPr>
            </w:pPr>
          </w:p>
        </w:tc>
        <w:tc>
          <w:tcPr>
            <w:tcW w:w="1436" w:type="pct"/>
            <w:noWrap/>
            <w:vAlign w:val="center"/>
            <w:tcPrChange w:id="132" w:author="fei yang" w:date="2026-09-07T14:15:00Z" w16du:dateUtc="2026-09-07T06:15:00Z">
              <w:tcPr>
                <w:tcW w:w="1436" w:type="pct"/>
                <w:tcBorders>
                  <w:top w:val="nil"/>
                  <w:left w:val="nil"/>
                  <w:bottom w:val="single" w:sz="4" w:space="0" w:color="auto"/>
                  <w:right w:val="single" w:sz="4" w:space="0" w:color="auto"/>
                </w:tcBorders>
                <w:noWrap/>
                <w:vAlign w:val="center"/>
              </w:tcPr>
            </w:tcPrChange>
          </w:tcPr>
          <w:p w14:paraId="4C59E4BF" w14:textId="70E46F71" w:rsidR="005D7637" w:rsidRPr="00B8101D" w:rsidRDefault="005D7637" w:rsidP="00B8101D">
            <w:pPr>
              <w:spacing w:line="360" w:lineRule="auto"/>
              <w:rPr>
                <w:highlight w:val="yellow"/>
              </w:rPr>
            </w:pPr>
          </w:p>
        </w:tc>
        <w:tc>
          <w:tcPr>
            <w:tcW w:w="1118" w:type="pct"/>
            <w:noWrap/>
            <w:vAlign w:val="center"/>
            <w:tcPrChange w:id="133" w:author="fei yang" w:date="2026-09-07T14:15:00Z" w16du:dateUtc="2026-09-07T06:15:00Z">
              <w:tcPr>
                <w:tcW w:w="1118" w:type="pct"/>
                <w:tcBorders>
                  <w:top w:val="nil"/>
                  <w:left w:val="nil"/>
                  <w:bottom w:val="single" w:sz="4" w:space="0" w:color="auto"/>
                  <w:right w:val="single" w:sz="4" w:space="0" w:color="auto"/>
                </w:tcBorders>
                <w:noWrap/>
                <w:vAlign w:val="center"/>
              </w:tcPr>
            </w:tcPrChange>
          </w:tcPr>
          <w:p w14:paraId="2FA94223" w14:textId="5C0AB88B" w:rsidR="005D7637" w:rsidRPr="00B8101D" w:rsidRDefault="005D7637" w:rsidP="00B8101D">
            <w:pPr>
              <w:spacing w:line="360" w:lineRule="auto"/>
              <w:rPr>
                <w:highlight w:val="yellow"/>
              </w:rPr>
            </w:pPr>
          </w:p>
        </w:tc>
        <w:tc>
          <w:tcPr>
            <w:tcW w:w="1069" w:type="pct"/>
            <w:noWrap/>
            <w:vAlign w:val="center"/>
            <w:tcPrChange w:id="134" w:author="fei yang" w:date="2026-09-07T14:15:00Z" w16du:dateUtc="2026-09-07T06:15:00Z">
              <w:tcPr>
                <w:tcW w:w="1069" w:type="pct"/>
                <w:tcBorders>
                  <w:top w:val="nil"/>
                  <w:left w:val="nil"/>
                  <w:bottom w:val="single" w:sz="4" w:space="0" w:color="auto"/>
                  <w:right w:val="single" w:sz="4" w:space="0" w:color="auto"/>
                </w:tcBorders>
                <w:noWrap/>
                <w:vAlign w:val="center"/>
              </w:tcPr>
            </w:tcPrChange>
          </w:tcPr>
          <w:p w14:paraId="0B5B0EE3" w14:textId="7551BE9E" w:rsidR="005D7637" w:rsidRPr="00B8101D" w:rsidRDefault="005D7637" w:rsidP="00B8101D">
            <w:pPr>
              <w:spacing w:line="360" w:lineRule="auto"/>
              <w:rPr>
                <w:highlight w:val="yellow"/>
              </w:rPr>
            </w:pPr>
          </w:p>
        </w:tc>
      </w:tr>
      <w:tr w:rsidR="005D7637" w14:paraId="0D6EBC07" w14:textId="77777777" w:rsidTr="00524E43">
        <w:trPr>
          <w:trHeight w:val="129"/>
          <w:trPrChange w:id="135" w:author="fei yang" w:date="2026-09-07T14:15:00Z" w16du:dateUtc="2026-09-07T06:15:00Z">
            <w:trPr>
              <w:trHeight w:val="129"/>
            </w:trPr>
          </w:trPrChange>
        </w:trPr>
        <w:tc>
          <w:tcPr>
            <w:tcW w:w="466" w:type="pct"/>
            <w:noWrap/>
            <w:vAlign w:val="center"/>
            <w:tcPrChange w:id="136" w:author="fei yang" w:date="2026-09-07T14:15:00Z" w16du:dateUtc="2026-09-07T06:15:00Z">
              <w:tcPr>
                <w:tcW w:w="466" w:type="pct"/>
                <w:tcBorders>
                  <w:top w:val="nil"/>
                  <w:left w:val="single" w:sz="4" w:space="0" w:color="auto"/>
                  <w:bottom w:val="single" w:sz="4" w:space="0" w:color="auto"/>
                  <w:right w:val="single" w:sz="4" w:space="0" w:color="auto"/>
                </w:tcBorders>
                <w:noWrap/>
                <w:vAlign w:val="center"/>
              </w:tcPr>
            </w:tcPrChange>
          </w:tcPr>
          <w:p w14:paraId="7F80AFB8" w14:textId="51585E64" w:rsidR="005D7637" w:rsidRPr="00B8101D" w:rsidRDefault="005D7637" w:rsidP="00B8101D">
            <w:pPr>
              <w:spacing w:line="360" w:lineRule="auto"/>
              <w:ind w:firstLineChars="200" w:firstLine="420"/>
              <w:rPr>
                <w:highlight w:val="yellow"/>
              </w:rPr>
            </w:pPr>
          </w:p>
        </w:tc>
        <w:tc>
          <w:tcPr>
            <w:tcW w:w="911" w:type="pct"/>
            <w:noWrap/>
            <w:vAlign w:val="center"/>
            <w:tcPrChange w:id="137" w:author="fei yang" w:date="2026-09-07T14:15:00Z" w16du:dateUtc="2026-09-07T06:15:00Z">
              <w:tcPr>
                <w:tcW w:w="911" w:type="pct"/>
                <w:tcBorders>
                  <w:top w:val="nil"/>
                  <w:left w:val="nil"/>
                  <w:bottom w:val="single" w:sz="4" w:space="0" w:color="auto"/>
                  <w:right w:val="single" w:sz="4" w:space="0" w:color="auto"/>
                </w:tcBorders>
                <w:noWrap/>
                <w:vAlign w:val="center"/>
              </w:tcPr>
            </w:tcPrChange>
          </w:tcPr>
          <w:p w14:paraId="06E22E71" w14:textId="7D8ACFF1" w:rsidR="005D7637" w:rsidRPr="00B8101D" w:rsidRDefault="005D7637" w:rsidP="00B8101D">
            <w:pPr>
              <w:spacing w:line="360" w:lineRule="auto"/>
              <w:jc w:val="center"/>
              <w:rPr>
                <w:highlight w:val="yellow"/>
              </w:rPr>
            </w:pPr>
          </w:p>
        </w:tc>
        <w:tc>
          <w:tcPr>
            <w:tcW w:w="1436" w:type="pct"/>
            <w:noWrap/>
            <w:vAlign w:val="center"/>
            <w:tcPrChange w:id="138" w:author="fei yang" w:date="2026-09-07T14:15:00Z" w16du:dateUtc="2026-09-07T06:15:00Z">
              <w:tcPr>
                <w:tcW w:w="1436" w:type="pct"/>
                <w:tcBorders>
                  <w:top w:val="nil"/>
                  <w:left w:val="nil"/>
                  <w:bottom w:val="single" w:sz="4" w:space="0" w:color="auto"/>
                  <w:right w:val="single" w:sz="4" w:space="0" w:color="auto"/>
                </w:tcBorders>
                <w:noWrap/>
                <w:vAlign w:val="center"/>
              </w:tcPr>
            </w:tcPrChange>
          </w:tcPr>
          <w:p w14:paraId="2E1C5DA0" w14:textId="0769B67F" w:rsidR="005D7637" w:rsidRPr="00B8101D" w:rsidRDefault="005D7637" w:rsidP="00B8101D">
            <w:pPr>
              <w:spacing w:line="360" w:lineRule="auto"/>
              <w:rPr>
                <w:highlight w:val="yellow"/>
              </w:rPr>
            </w:pPr>
          </w:p>
        </w:tc>
        <w:tc>
          <w:tcPr>
            <w:tcW w:w="1118" w:type="pct"/>
            <w:noWrap/>
            <w:vAlign w:val="center"/>
            <w:tcPrChange w:id="139" w:author="fei yang" w:date="2026-09-07T14:15:00Z" w16du:dateUtc="2026-09-07T06:15:00Z">
              <w:tcPr>
                <w:tcW w:w="1118" w:type="pct"/>
                <w:tcBorders>
                  <w:top w:val="nil"/>
                  <w:left w:val="nil"/>
                  <w:bottom w:val="single" w:sz="4" w:space="0" w:color="auto"/>
                  <w:right w:val="single" w:sz="4" w:space="0" w:color="auto"/>
                </w:tcBorders>
                <w:noWrap/>
                <w:vAlign w:val="center"/>
              </w:tcPr>
            </w:tcPrChange>
          </w:tcPr>
          <w:p w14:paraId="11407BEC" w14:textId="19C900F4" w:rsidR="005D7637" w:rsidRPr="00B8101D" w:rsidRDefault="005D7637" w:rsidP="00B8101D">
            <w:pPr>
              <w:spacing w:line="360" w:lineRule="auto"/>
              <w:rPr>
                <w:highlight w:val="yellow"/>
              </w:rPr>
            </w:pPr>
          </w:p>
        </w:tc>
        <w:tc>
          <w:tcPr>
            <w:tcW w:w="1069" w:type="pct"/>
            <w:noWrap/>
            <w:vAlign w:val="center"/>
            <w:tcPrChange w:id="140" w:author="fei yang" w:date="2026-09-07T14:15:00Z" w16du:dateUtc="2026-09-07T06:15:00Z">
              <w:tcPr>
                <w:tcW w:w="1069" w:type="pct"/>
                <w:tcBorders>
                  <w:top w:val="nil"/>
                  <w:left w:val="nil"/>
                  <w:bottom w:val="single" w:sz="4" w:space="0" w:color="auto"/>
                  <w:right w:val="single" w:sz="4" w:space="0" w:color="auto"/>
                </w:tcBorders>
                <w:noWrap/>
                <w:vAlign w:val="center"/>
              </w:tcPr>
            </w:tcPrChange>
          </w:tcPr>
          <w:p w14:paraId="71DEDA6F" w14:textId="417DFFBE" w:rsidR="005D7637" w:rsidRPr="00B8101D" w:rsidRDefault="005D7637" w:rsidP="00B8101D">
            <w:pPr>
              <w:spacing w:line="360" w:lineRule="auto"/>
              <w:rPr>
                <w:highlight w:val="yellow"/>
              </w:rPr>
            </w:pPr>
          </w:p>
        </w:tc>
      </w:tr>
      <w:tr w:rsidR="005D7637" w14:paraId="55936711" w14:textId="77777777" w:rsidTr="00524E43">
        <w:trPr>
          <w:trHeight w:val="129"/>
          <w:trPrChange w:id="141" w:author="fei yang" w:date="2026-09-07T14:15:00Z" w16du:dateUtc="2026-09-07T06:15:00Z">
            <w:trPr>
              <w:trHeight w:val="129"/>
            </w:trPr>
          </w:trPrChange>
        </w:trPr>
        <w:tc>
          <w:tcPr>
            <w:tcW w:w="466" w:type="pct"/>
            <w:noWrap/>
            <w:vAlign w:val="center"/>
            <w:tcPrChange w:id="142" w:author="fei yang" w:date="2026-09-07T14:15:00Z" w16du:dateUtc="2026-09-07T06:15:00Z">
              <w:tcPr>
                <w:tcW w:w="466" w:type="pct"/>
                <w:tcBorders>
                  <w:top w:val="nil"/>
                  <w:left w:val="single" w:sz="4" w:space="0" w:color="auto"/>
                  <w:bottom w:val="nil"/>
                  <w:right w:val="single" w:sz="4" w:space="0" w:color="auto"/>
                </w:tcBorders>
                <w:noWrap/>
                <w:vAlign w:val="center"/>
              </w:tcPr>
            </w:tcPrChange>
          </w:tcPr>
          <w:p w14:paraId="6C301B01" w14:textId="06529637" w:rsidR="005D7637" w:rsidRPr="00B8101D" w:rsidRDefault="005D7637" w:rsidP="00B8101D">
            <w:pPr>
              <w:spacing w:line="360" w:lineRule="auto"/>
              <w:ind w:firstLineChars="200" w:firstLine="420"/>
              <w:rPr>
                <w:highlight w:val="yellow"/>
              </w:rPr>
            </w:pPr>
          </w:p>
        </w:tc>
        <w:tc>
          <w:tcPr>
            <w:tcW w:w="911" w:type="pct"/>
            <w:noWrap/>
            <w:vAlign w:val="center"/>
            <w:tcPrChange w:id="143" w:author="fei yang" w:date="2026-09-07T14:15:00Z" w16du:dateUtc="2026-09-07T06:15:00Z">
              <w:tcPr>
                <w:tcW w:w="911" w:type="pct"/>
                <w:tcBorders>
                  <w:top w:val="nil"/>
                  <w:left w:val="nil"/>
                  <w:bottom w:val="nil"/>
                  <w:right w:val="single" w:sz="4" w:space="0" w:color="auto"/>
                </w:tcBorders>
                <w:noWrap/>
                <w:vAlign w:val="center"/>
              </w:tcPr>
            </w:tcPrChange>
          </w:tcPr>
          <w:p w14:paraId="0C88D3A0" w14:textId="2FE88567" w:rsidR="005D7637" w:rsidRPr="00B8101D" w:rsidRDefault="005D7637" w:rsidP="00B8101D">
            <w:pPr>
              <w:spacing w:line="360" w:lineRule="auto"/>
              <w:jc w:val="center"/>
              <w:rPr>
                <w:highlight w:val="yellow"/>
              </w:rPr>
            </w:pPr>
          </w:p>
        </w:tc>
        <w:tc>
          <w:tcPr>
            <w:tcW w:w="1436" w:type="pct"/>
            <w:noWrap/>
            <w:vAlign w:val="center"/>
            <w:tcPrChange w:id="144" w:author="fei yang" w:date="2026-09-07T14:15:00Z" w16du:dateUtc="2026-09-07T06:15:00Z">
              <w:tcPr>
                <w:tcW w:w="1436" w:type="pct"/>
                <w:tcBorders>
                  <w:top w:val="nil"/>
                  <w:left w:val="nil"/>
                  <w:bottom w:val="nil"/>
                  <w:right w:val="single" w:sz="4" w:space="0" w:color="auto"/>
                </w:tcBorders>
                <w:noWrap/>
                <w:vAlign w:val="center"/>
              </w:tcPr>
            </w:tcPrChange>
          </w:tcPr>
          <w:p w14:paraId="782B6814" w14:textId="7DBF5338" w:rsidR="005D7637" w:rsidRPr="00B8101D" w:rsidRDefault="005D7637" w:rsidP="00B8101D">
            <w:pPr>
              <w:spacing w:line="360" w:lineRule="auto"/>
              <w:rPr>
                <w:highlight w:val="yellow"/>
              </w:rPr>
            </w:pPr>
          </w:p>
        </w:tc>
        <w:tc>
          <w:tcPr>
            <w:tcW w:w="1118" w:type="pct"/>
            <w:noWrap/>
            <w:vAlign w:val="center"/>
            <w:tcPrChange w:id="145" w:author="fei yang" w:date="2026-09-07T14:15:00Z" w16du:dateUtc="2026-09-07T06:15:00Z">
              <w:tcPr>
                <w:tcW w:w="1118" w:type="pct"/>
                <w:tcBorders>
                  <w:top w:val="nil"/>
                  <w:left w:val="nil"/>
                  <w:bottom w:val="nil"/>
                  <w:right w:val="single" w:sz="4" w:space="0" w:color="auto"/>
                </w:tcBorders>
                <w:noWrap/>
                <w:vAlign w:val="center"/>
              </w:tcPr>
            </w:tcPrChange>
          </w:tcPr>
          <w:p w14:paraId="3444C7FE" w14:textId="687B9A1C" w:rsidR="005D7637" w:rsidRPr="00B8101D" w:rsidRDefault="005D7637" w:rsidP="00B8101D">
            <w:pPr>
              <w:spacing w:line="360" w:lineRule="auto"/>
              <w:rPr>
                <w:highlight w:val="yellow"/>
              </w:rPr>
            </w:pPr>
          </w:p>
        </w:tc>
        <w:tc>
          <w:tcPr>
            <w:tcW w:w="1069" w:type="pct"/>
            <w:noWrap/>
            <w:vAlign w:val="center"/>
            <w:tcPrChange w:id="146" w:author="fei yang" w:date="2026-09-07T14:15:00Z" w16du:dateUtc="2026-09-07T06:15:00Z">
              <w:tcPr>
                <w:tcW w:w="1069" w:type="pct"/>
                <w:tcBorders>
                  <w:top w:val="nil"/>
                  <w:left w:val="nil"/>
                  <w:bottom w:val="nil"/>
                  <w:right w:val="single" w:sz="4" w:space="0" w:color="auto"/>
                </w:tcBorders>
                <w:noWrap/>
                <w:vAlign w:val="center"/>
              </w:tcPr>
            </w:tcPrChange>
          </w:tcPr>
          <w:p w14:paraId="4DB93782" w14:textId="6AEEDC05" w:rsidR="005D7637" w:rsidRPr="00B8101D" w:rsidRDefault="005D7637" w:rsidP="00B8101D">
            <w:pPr>
              <w:spacing w:line="360" w:lineRule="auto"/>
              <w:rPr>
                <w:highlight w:val="yellow"/>
              </w:rPr>
            </w:pPr>
          </w:p>
        </w:tc>
      </w:tr>
      <w:tr w:rsidR="005D7637" w:rsidDel="00524E43" w14:paraId="76FB1952" w14:textId="7B0AED45" w:rsidTr="00524E43">
        <w:trPr>
          <w:trHeight w:val="129"/>
          <w:del w:id="147" w:author="fei yang" w:date="2026-09-07T14:15:00Z" w16du:dateUtc="2026-09-07T06:15:00Z"/>
          <w:trPrChange w:id="148" w:author="fei yang" w:date="2026-09-07T14:15:00Z" w16du:dateUtc="2026-09-07T06:15:00Z">
            <w:trPr>
              <w:trHeight w:val="129"/>
            </w:trPr>
          </w:trPrChange>
        </w:trPr>
        <w:tc>
          <w:tcPr>
            <w:tcW w:w="466" w:type="pct"/>
            <w:noWrap/>
            <w:vAlign w:val="center"/>
            <w:tcPrChange w:id="149" w:author="fei yang" w:date="2026-09-07T14:15:00Z" w16du:dateUtc="2026-09-07T06:15:00Z">
              <w:tcPr>
                <w:tcW w:w="466" w:type="pct"/>
                <w:tcBorders>
                  <w:top w:val="nil"/>
                  <w:left w:val="single" w:sz="4" w:space="0" w:color="auto"/>
                  <w:bottom w:val="nil"/>
                  <w:right w:val="single" w:sz="4" w:space="0" w:color="auto"/>
                </w:tcBorders>
                <w:noWrap/>
                <w:vAlign w:val="center"/>
              </w:tcPr>
            </w:tcPrChange>
          </w:tcPr>
          <w:p w14:paraId="12E5E626" w14:textId="0015E498" w:rsidR="005D7637" w:rsidRPr="00302AC1" w:rsidDel="00524E43" w:rsidRDefault="005D7637" w:rsidP="00B8101D">
            <w:pPr>
              <w:spacing w:line="360" w:lineRule="auto"/>
              <w:ind w:firstLineChars="200" w:firstLine="420"/>
              <w:rPr>
                <w:del w:id="150" w:author="fei yang" w:date="2026-09-07T14:15:00Z" w16du:dateUtc="2026-09-07T06:15:00Z"/>
                <w:highlight w:val="yellow"/>
              </w:rPr>
            </w:pPr>
          </w:p>
        </w:tc>
        <w:tc>
          <w:tcPr>
            <w:tcW w:w="911" w:type="pct"/>
            <w:noWrap/>
            <w:vAlign w:val="center"/>
            <w:tcPrChange w:id="151" w:author="fei yang" w:date="2026-09-07T14:15:00Z" w16du:dateUtc="2026-09-07T06:15:00Z">
              <w:tcPr>
                <w:tcW w:w="911" w:type="pct"/>
                <w:tcBorders>
                  <w:top w:val="nil"/>
                  <w:left w:val="nil"/>
                  <w:bottom w:val="nil"/>
                  <w:right w:val="single" w:sz="4" w:space="0" w:color="auto"/>
                </w:tcBorders>
                <w:noWrap/>
                <w:vAlign w:val="center"/>
              </w:tcPr>
            </w:tcPrChange>
          </w:tcPr>
          <w:p w14:paraId="18BAF3A8" w14:textId="62EF404E" w:rsidR="005D7637" w:rsidDel="00524E43" w:rsidRDefault="005D7637" w:rsidP="00B8101D">
            <w:pPr>
              <w:spacing w:line="360" w:lineRule="auto"/>
              <w:jc w:val="center"/>
              <w:rPr>
                <w:del w:id="152" w:author="fei yang" w:date="2026-09-07T14:15:00Z" w16du:dateUtc="2026-09-07T06:15:00Z"/>
                <w:highlight w:val="yellow"/>
              </w:rPr>
            </w:pPr>
          </w:p>
        </w:tc>
        <w:tc>
          <w:tcPr>
            <w:tcW w:w="1436" w:type="pct"/>
            <w:noWrap/>
            <w:vAlign w:val="center"/>
            <w:tcPrChange w:id="153" w:author="fei yang" w:date="2026-09-07T14:15:00Z" w16du:dateUtc="2026-09-07T06:15:00Z">
              <w:tcPr>
                <w:tcW w:w="1436" w:type="pct"/>
                <w:tcBorders>
                  <w:top w:val="nil"/>
                  <w:left w:val="nil"/>
                  <w:bottom w:val="nil"/>
                  <w:right w:val="single" w:sz="4" w:space="0" w:color="auto"/>
                </w:tcBorders>
                <w:noWrap/>
                <w:vAlign w:val="center"/>
              </w:tcPr>
            </w:tcPrChange>
          </w:tcPr>
          <w:p w14:paraId="5722422E" w14:textId="0F82ED2C" w:rsidR="005D7637" w:rsidDel="00524E43" w:rsidRDefault="005D7637" w:rsidP="00B8101D">
            <w:pPr>
              <w:spacing w:line="360" w:lineRule="auto"/>
              <w:rPr>
                <w:del w:id="154" w:author="fei yang" w:date="2026-09-07T14:15:00Z" w16du:dateUtc="2026-09-07T06:15:00Z"/>
                <w:highlight w:val="yellow"/>
              </w:rPr>
            </w:pPr>
          </w:p>
        </w:tc>
        <w:tc>
          <w:tcPr>
            <w:tcW w:w="1118" w:type="pct"/>
            <w:noWrap/>
            <w:vAlign w:val="center"/>
            <w:tcPrChange w:id="155" w:author="fei yang" w:date="2026-09-07T14:15:00Z" w16du:dateUtc="2026-09-07T06:15:00Z">
              <w:tcPr>
                <w:tcW w:w="1118" w:type="pct"/>
                <w:tcBorders>
                  <w:top w:val="nil"/>
                  <w:left w:val="nil"/>
                  <w:bottom w:val="nil"/>
                  <w:right w:val="single" w:sz="4" w:space="0" w:color="auto"/>
                </w:tcBorders>
                <w:noWrap/>
                <w:vAlign w:val="center"/>
              </w:tcPr>
            </w:tcPrChange>
          </w:tcPr>
          <w:p w14:paraId="5851C9DB" w14:textId="2CD16343" w:rsidR="005D7637" w:rsidRPr="00302AC1" w:rsidDel="00524E43" w:rsidRDefault="005D7637" w:rsidP="00B8101D">
            <w:pPr>
              <w:spacing w:line="360" w:lineRule="auto"/>
              <w:rPr>
                <w:del w:id="156" w:author="fei yang" w:date="2026-09-07T14:15:00Z" w16du:dateUtc="2026-09-07T06:15:00Z"/>
                <w:highlight w:val="yellow"/>
              </w:rPr>
            </w:pPr>
          </w:p>
        </w:tc>
        <w:tc>
          <w:tcPr>
            <w:tcW w:w="1069" w:type="pct"/>
            <w:noWrap/>
            <w:vAlign w:val="center"/>
            <w:tcPrChange w:id="157" w:author="fei yang" w:date="2026-09-07T14:15:00Z" w16du:dateUtc="2026-09-07T06:15:00Z">
              <w:tcPr>
                <w:tcW w:w="1069" w:type="pct"/>
                <w:tcBorders>
                  <w:top w:val="nil"/>
                  <w:left w:val="nil"/>
                  <w:bottom w:val="nil"/>
                  <w:right w:val="single" w:sz="4" w:space="0" w:color="auto"/>
                </w:tcBorders>
                <w:noWrap/>
                <w:vAlign w:val="center"/>
              </w:tcPr>
            </w:tcPrChange>
          </w:tcPr>
          <w:p w14:paraId="54B9CD05" w14:textId="77D9D69B" w:rsidR="005D7637" w:rsidDel="00524E43" w:rsidRDefault="005D7637" w:rsidP="00B8101D">
            <w:pPr>
              <w:spacing w:line="360" w:lineRule="auto"/>
              <w:rPr>
                <w:del w:id="158" w:author="fei yang" w:date="2026-09-07T14:15:00Z" w16du:dateUtc="2026-09-07T06:15:00Z"/>
                <w:highlight w:val="yellow"/>
              </w:rPr>
            </w:pPr>
          </w:p>
        </w:tc>
      </w:tr>
      <w:tr w:rsidR="005D7637" w:rsidDel="00524E43" w14:paraId="2B9FFFC5" w14:textId="4E099059" w:rsidTr="00524E43">
        <w:trPr>
          <w:trHeight w:val="129"/>
          <w:del w:id="159" w:author="fei yang" w:date="2026-09-07T14:15:00Z" w16du:dateUtc="2026-09-07T06:15:00Z"/>
          <w:trPrChange w:id="160" w:author="fei yang" w:date="2026-09-07T14:15:00Z" w16du:dateUtc="2026-09-07T06:15:00Z">
            <w:trPr>
              <w:trHeight w:val="129"/>
            </w:trPr>
          </w:trPrChange>
        </w:trPr>
        <w:tc>
          <w:tcPr>
            <w:tcW w:w="466" w:type="pct"/>
            <w:noWrap/>
            <w:vAlign w:val="center"/>
            <w:tcPrChange w:id="161" w:author="fei yang" w:date="2026-09-07T14:15:00Z" w16du:dateUtc="2026-09-07T06:15:00Z">
              <w:tcPr>
                <w:tcW w:w="466" w:type="pct"/>
                <w:tcBorders>
                  <w:top w:val="nil"/>
                  <w:left w:val="single" w:sz="4" w:space="0" w:color="auto"/>
                  <w:bottom w:val="nil"/>
                  <w:right w:val="single" w:sz="4" w:space="0" w:color="auto"/>
                </w:tcBorders>
                <w:noWrap/>
                <w:vAlign w:val="center"/>
              </w:tcPr>
            </w:tcPrChange>
          </w:tcPr>
          <w:p w14:paraId="1A075D32" w14:textId="6D3D5EBC" w:rsidR="005D7637" w:rsidDel="00524E43" w:rsidRDefault="005D7637" w:rsidP="00B8101D">
            <w:pPr>
              <w:spacing w:line="360" w:lineRule="auto"/>
              <w:ind w:firstLineChars="200" w:firstLine="420"/>
              <w:rPr>
                <w:del w:id="162" w:author="fei yang" w:date="2026-09-07T14:15:00Z" w16du:dateUtc="2026-09-07T06:15:00Z"/>
                <w:highlight w:val="yellow"/>
              </w:rPr>
            </w:pPr>
          </w:p>
        </w:tc>
        <w:tc>
          <w:tcPr>
            <w:tcW w:w="911" w:type="pct"/>
            <w:noWrap/>
            <w:vAlign w:val="center"/>
            <w:tcPrChange w:id="163" w:author="fei yang" w:date="2026-09-07T14:15:00Z" w16du:dateUtc="2026-09-07T06:15:00Z">
              <w:tcPr>
                <w:tcW w:w="911" w:type="pct"/>
                <w:tcBorders>
                  <w:top w:val="nil"/>
                  <w:left w:val="nil"/>
                  <w:bottom w:val="nil"/>
                  <w:right w:val="single" w:sz="4" w:space="0" w:color="auto"/>
                </w:tcBorders>
                <w:noWrap/>
                <w:vAlign w:val="center"/>
              </w:tcPr>
            </w:tcPrChange>
          </w:tcPr>
          <w:p w14:paraId="278F0B20" w14:textId="66683713" w:rsidR="005D7637" w:rsidDel="00524E43" w:rsidRDefault="005D7637" w:rsidP="00B8101D">
            <w:pPr>
              <w:spacing w:line="360" w:lineRule="auto"/>
              <w:jc w:val="center"/>
              <w:rPr>
                <w:del w:id="164" w:author="fei yang" w:date="2026-09-07T14:15:00Z" w16du:dateUtc="2026-09-07T06:15:00Z"/>
                <w:highlight w:val="yellow"/>
              </w:rPr>
            </w:pPr>
          </w:p>
        </w:tc>
        <w:tc>
          <w:tcPr>
            <w:tcW w:w="1436" w:type="pct"/>
            <w:noWrap/>
            <w:vAlign w:val="center"/>
            <w:tcPrChange w:id="165" w:author="fei yang" w:date="2026-09-07T14:15:00Z" w16du:dateUtc="2026-09-07T06:15:00Z">
              <w:tcPr>
                <w:tcW w:w="1436" w:type="pct"/>
                <w:tcBorders>
                  <w:top w:val="nil"/>
                  <w:left w:val="nil"/>
                  <w:bottom w:val="nil"/>
                  <w:right w:val="single" w:sz="4" w:space="0" w:color="auto"/>
                </w:tcBorders>
                <w:noWrap/>
                <w:vAlign w:val="center"/>
              </w:tcPr>
            </w:tcPrChange>
          </w:tcPr>
          <w:p w14:paraId="35AA9ACD" w14:textId="4715B994" w:rsidR="005D7637" w:rsidDel="00524E43" w:rsidRDefault="005D7637" w:rsidP="00B8101D">
            <w:pPr>
              <w:spacing w:line="360" w:lineRule="auto"/>
              <w:rPr>
                <w:del w:id="166" w:author="fei yang" w:date="2026-09-07T14:15:00Z" w16du:dateUtc="2026-09-07T06:15:00Z"/>
                <w:highlight w:val="yellow"/>
              </w:rPr>
            </w:pPr>
          </w:p>
        </w:tc>
        <w:tc>
          <w:tcPr>
            <w:tcW w:w="1118" w:type="pct"/>
            <w:noWrap/>
            <w:vAlign w:val="center"/>
            <w:tcPrChange w:id="167" w:author="fei yang" w:date="2026-09-07T14:15:00Z" w16du:dateUtc="2026-09-07T06:15:00Z">
              <w:tcPr>
                <w:tcW w:w="1118" w:type="pct"/>
                <w:tcBorders>
                  <w:top w:val="nil"/>
                  <w:left w:val="nil"/>
                  <w:bottom w:val="nil"/>
                  <w:right w:val="single" w:sz="4" w:space="0" w:color="auto"/>
                </w:tcBorders>
                <w:noWrap/>
                <w:vAlign w:val="center"/>
              </w:tcPr>
            </w:tcPrChange>
          </w:tcPr>
          <w:p w14:paraId="6D016B95" w14:textId="277D4F43" w:rsidR="005D7637" w:rsidRPr="00302AC1" w:rsidDel="00524E43" w:rsidRDefault="005D7637" w:rsidP="00B8101D">
            <w:pPr>
              <w:spacing w:line="360" w:lineRule="auto"/>
              <w:rPr>
                <w:del w:id="168" w:author="fei yang" w:date="2026-09-07T14:15:00Z" w16du:dateUtc="2026-09-07T06:15:00Z"/>
                <w:highlight w:val="yellow"/>
              </w:rPr>
            </w:pPr>
          </w:p>
        </w:tc>
        <w:tc>
          <w:tcPr>
            <w:tcW w:w="1069" w:type="pct"/>
            <w:noWrap/>
            <w:vAlign w:val="center"/>
            <w:tcPrChange w:id="169" w:author="fei yang" w:date="2026-09-07T14:15:00Z" w16du:dateUtc="2026-09-07T06:15:00Z">
              <w:tcPr>
                <w:tcW w:w="1069" w:type="pct"/>
                <w:tcBorders>
                  <w:top w:val="nil"/>
                  <w:left w:val="nil"/>
                  <w:bottom w:val="nil"/>
                  <w:right w:val="single" w:sz="4" w:space="0" w:color="auto"/>
                </w:tcBorders>
                <w:noWrap/>
                <w:vAlign w:val="center"/>
              </w:tcPr>
            </w:tcPrChange>
          </w:tcPr>
          <w:p w14:paraId="6A892D69" w14:textId="0D5697C8" w:rsidR="005D7637" w:rsidDel="00524E43" w:rsidRDefault="005D7637" w:rsidP="00B8101D">
            <w:pPr>
              <w:spacing w:line="360" w:lineRule="auto"/>
              <w:rPr>
                <w:del w:id="170" w:author="fei yang" w:date="2026-09-07T14:15:00Z" w16du:dateUtc="2026-09-07T06:15:00Z"/>
                <w:highlight w:val="yellow"/>
              </w:rPr>
            </w:pPr>
          </w:p>
        </w:tc>
      </w:tr>
      <w:tr w:rsidR="005D7637" w14:paraId="0BB24175" w14:textId="77777777" w:rsidTr="00524E43">
        <w:trPr>
          <w:trHeight w:val="129"/>
          <w:trPrChange w:id="171" w:author="fei yang" w:date="2026-09-07T14:15:00Z" w16du:dateUtc="2026-09-07T06:15:00Z">
            <w:trPr>
              <w:trHeight w:val="129"/>
            </w:trPr>
          </w:trPrChange>
        </w:trPr>
        <w:tc>
          <w:tcPr>
            <w:tcW w:w="466" w:type="pct"/>
            <w:noWrap/>
            <w:vAlign w:val="center"/>
            <w:tcPrChange w:id="172" w:author="fei yang" w:date="2026-09-07T14:15:00Z" w16du:dateUtc="2026-09-07T06:15:00Z">
              <w:tcPr>
                <w:tcW w:w="466" w:type="pct"/>
                <w:tcBorders>
                  <w:top w:val="nil"/>
                  <w:left w:val="single" w:sz="4" w:space="0" w:color="auto"/>
                  <w:bottom w:val="nil"/>
                  <w:right w:val="single" w:sz="4" w:space="0" w:color="auto"/>
                </w:tcBorders>
                <w:noWrap/>
                <w:vAlign w:val="center"/>
              </w:tcPr>
            </w:tcPrChange>
          </w:tcPr>
          <w:p w14:paraId="3423EE40" w14:textId="0BA92F18" w:rsidR="005D7637" w:rsidRDefault="005D7637" w:rsidP="00B8101D">
            <w:pPr>
              <w:spacing w:line="360" w:lineRule="auto"/>
              <w:ind w:firstLineChars="200" w:firstLine="420"/>
              <w:rPr>
                <w:highlight w:val="yellow"/>
              </w:rPr>
            </w:pPr>
          </w:p>
        </w:tc>
        <w:tc>
          <w:tcPr>
            <w:tcW w:w="911" w:type="pct"/>
            <w:noWrap/>
            <w:vAlign w:val="center"/>
            <w:tcPrChange w:id="173" w:author="fei yang" w:date="2026-09-07T14:15:00Z" w16du:dateUtc="2026-09-07T06:15:00Z">
              <w:tcPr>
                <w:tcW w:w="911" w:type="pct"/>
                <w:tcBorders>
                  <w:top w:val="nil"/>
                  <w:left w:val="nil"/>
                  <w:bottom w:val="nil"/>
                  <w:right w:val="single" w:sz="4" w:space="0" w:color="auto"/>
                </w:tcBorders>
                <w:noWrap/>
                <w:vAlign w:val="center"/>
              </w:tcPr>
            </w:tcPrChange>
          </w:tcPr>
          <w:p w14:paraId="6177E43D" w14:textId="261B9829" w:rsidR="005D7637" w:rsidRDefault="005D7637" w:rsidP="00B8101D">
            <w:pPr>
              <w:spacing w:line="360" w:lineRule="auto"/>
              <w:jc w:val="center"/>
              <w:rPr>
                <w:highlight w:val="yellow"/>
              </w:rPr>
            </w:pPr>
          </w:p>
        </w:tc>
        <w:tc>
          <w:tcPr>
            <w:tcW w:w="1436" w:type="pct"/>
            <w:noWrap/>
            <w:vAlign w:val="center"/>
            <w:tcPrChange w:id="174" w:author="fei yang" w:date="2026-09-07T14:15:00Z" w16du:dateUtc="2026-09-07T06:15:00Z">
              <w:tcPr>
                <w:tcW w:w="1436" w:type="pct"/>
                <w:tcBorders>
                  <w:top w:val="nil"/>
                  <w:left w:val="nil"/>
                  <w:bottom w:val="nil"/>
                  <w:right w:val="single" w:sz="4" w:space="0" w:color="auto"/>
                </w:tcBorders>
                <w:noWrap/>
                <w:vAlign w:val="center"/>
              </w:tcPr>
            </w:tcPrChange>
          </w:tcPr>
          <w:p w14:paraId="4F7BF3F1" w14:textId="7E769413" w:rsidR="005D7637" w:rsidRDefault="005D7637" w:rsidP="00B8101D">
            <w:pPr>
              <w:spacing w:line="360" w:lineRule="auto"/>
              <w:rPr>
                <w:highlight w:val="yellow"/>
              </w:rPr>
            </w:pPr>
          </w:p>
        </w:tc>
        <w:tc>
          <w:tcPr>
            <w:tcW w:w="1118" w:type="pct"/>
            <w:noWrap/>
            <w:vAlign w:val="center"/>
            <w:tcPrChange w:id="175" w:author="fei yang" w:date="2026-09-07T14:15:00Z" w16du:dateUtc="2026-09-07T06:15:00Z">
              <w:tcPr>
                <w:tcW w:w="1118" w:type="pct"/>
                <w:tcBorders>
                  <w:top w:val="nil"/>
                  <w:left w:val="nil"/>
                  <w:bottom w:val="nil"/>
                  <w:right w:val="single" w:sz="4" w:space="0" w:color="auto"/>
                </w:tcBorders>
                <w:noWrap/>
                <w:vAlign w:val="center"/>
              </w:tcPr>
            </w:tcPrChange>
          </w:tcPr>
          <w:p w14:paraId="614A4116" w14:textId="4E1D265F" w:rsidR="005D7637" w:rsidRPr="00302AC1" w:rsidRDefault="005D7637" w:rsidP="00B8101D">
            <w:pPr>
              <w:spacing w:line="360" w:lineRule="auto"/>
              <w:rPr>
                <w:highlight w:val="yellow"/>
              </w:rPr>
            </w:pPr>
          </w:p>
        </w:tc>
        <w:tc>
          <w:tcPr>
            <w:tcW w:w="1069" w:type="pct"/>
            <w:noWrap/>
            <w:vAlign w:val="center"/>
            <w:tcPrChange w:id="176" w:author="fei yang" w:date="2026-09-07T14:15:00Z" w16du:dateUtc="2026-09-07T06:15:00Z">
              <w:tcPr>
                <w:tcW w:w="1069" w:type="pct"/>
                <w:tcBorders>
                  <w:top w:val="nil"/>
                  <w:left w:val="nil"/>
                  <w:bottom w:val="nil"/>
                  <w:right w:val="single" w:sz="4" w:space="0" w:color="auto"/>
                </w:tcBorders>
                <w:noWrap/>
                <w:vAlign w:val="center"/>
              </w:tcPr>
            </w:tcPrChange>
          </w:tcPr>
          <w:p w14:paraId="78AFCF57" w14:textId="1F454E03" w:rsidR="005D7637" w:rsidRDefault="005D7637" w:rsidP="00B8101D">
            <w:pPr>
              <w:spacing w:line="360" w:lineRule="auto"/>
              <w:rPr>
                <w:highlight w:val="yellow"/>
              </w:rPr>
            </w:pPr>
          </w:p>
        </w:tc>
      </w:tr>
      <w:tr w:rsidR="005D7637" w14:paraId="449AF505" w14:textId="77777777" w:rsidTr="00524E43">
        <w:trPr>
          <w:trHeight w:val="129"/>
          <w:trPrChange w:id="177" w:author="fei yang" w:date="2026-09-07T14:15:00Z" w16du:dateUtc="2026-09-07T06:15:00Z">
            <w:trPr>
              <w:trHeight w:val="129"/>
            </w:trPr>
          </w:trPrChange>
        </w:trPr>
        <w:tc>
          <w:tcPr>
            <w:tcW w:w="466" w:type="pct"/>
            <w:noWrap/>
            <w:vAlign w:val="center"/>
            <w:tcPrChange w:id="178" w:author="fei yang" w:date="2026-09-07T14:15:00Z" w16du:dateUtc="2026-09-07T06:15:00Z">
              <w:tcPr>
                <w:tcW w:w="466" w:type="pct"/>
                <w:tcBorders>
                  <w:top w:val="nil"/>
                  <w:left w:val="single" w:sz="4" w:space="0" w:color="auto"/>
                  <w:bottom w:val="single" w:sz="4" w:space="0" w:color="auto"/>
                  <w:right w:val="single" w:sz="4" w:space="0" w:color="auto"/>
                </w:tcBorders>
                <w:noWrap/>
                <w:vAlign w:val="center"/>
              </w:tcPr>
            </w:tcPrChange>
          </w:tcPr>
          <w:p w14:paraId="5085DAED" w14:textId="5CE63D13" w:rsidR="005D7637" w:rsidRDefault="005D7637" w:rsidP="00B8101D">
            <w:pPr>
              <w:spacing w:line="360" w:lineRule="auto"/>
              <w:ind w:firstLineChars="200" w:firstLine="420"/>
              <w:rPr>
                <w:highlight w:val="yellow"/>
              </w:rPr>
            </w:pPr>
          </w:p>
        </w:tc>
        <w:tc>
          <w:tcPr>
            <w:tcW w:w="911" w:type="pct"/>
            <w:noWrap/>
            <w:vAlign w:val="center"/>
            <w:tcPrChange w:id="179" w:author="fei yang" w:date="2026-09-07T14:15:00Z" w16du:dateUtc="2026-09-07T06:15:00Z">
              <w:tcPr>
                <w:tcW w:w="911" w:type="pct"/>
                <w:tcBorders>
                  <w:top w:val="nil"/>
                  <w:left w:val="nil"/>
                  <w:bottom w:val="single" w:sz="4" w:space="0" w:color="auto"/>
                  <w:right w:val="single" w:sz="4" w:space="0" w:color="auto"/>
                </w:tcBorders>
                <w:noWrap/>
                <w:vAlign w:val="center"/>
              </w:tcPr>
            </w:tcPrChange>
          </w:tcPr>
          <w:p w14:paraId="3A2CA37E" w14:textId="71802A5E" w:rsidR="005D7637" w:rsidRDefault="005D7637" w:rsidP="00B8101D">
            <w:pPr>
              <w:spacing w:line="360" w:lineRule="auto"/>
              <w:jc w:val="center"/>
              <w:rPr>
                <w:highlight w:val="yellow"/>
              </w:rPr>
            </w:pPr>
          </w:p>
        </w:tc>
        <w:tc>
          <w:tcPr>
            <w:tcW w:w="1436" w:type="pct"/>
            <w:noWrap/>
            <w:vAlign w:val="center"/>
            <w:tcPrChange w:id="180" w:author="fei yang" w:date="2026-09-07T14:15:00Z" w16du:dateUtc="2026-09-07T06:15:00Z">
              <w:tcPr>
                <w:tcW w:w="1436" w:type="pct"/>
                <w:tcBorders>
                  <w:top w:val="nil"/>
                  <w:left w:val="nil"/>
                  <w:bottom w:val="single" w:sz="4" w:space="0" w:color="auto"/>
                  <w:right w:val="single" w:sz="4" w:space="0" w:color="auto"/>
                </w:tcBorders>
                <w:noWrap/>
                <w:vAlign w:val="center"/>
              </w:tcPr>
            </w:tcPrChange>
          </w:tcPr>
          <w:p w14:paraId="5D88FA1B" w14:textId="7E788B2D" w:rsidR="005D7637" w:rsidRDefault="005D7637" w:rsidP="00B8101D">
            <w:pPr>
              <w:spacing w:line="360" w:lineRule="auto"/>
              <w:rPr>
                <w:highlight w:val="yellow"/>
              </w:rPr>
            </w:pPr>
          </w:p>
        </w:tc>
        <w:tc>
          <w:tcPr>
            <w:tcW w:w="1118" w:type="pct"/>
            <w:noWrap/>
            <w:vAlign w:val="center"/>
            <w:tcPrChange w:id="181" w:author="fei yang" w:date="2026-09-07T14:15:00Z" w16du:dateUtc="2026-09-07T06:15:00Z">
              <w:tcPr>
                <w:tcW w:w="1118" w:type="pct"/>
                <w:tcBorders>
                  <w:top w:val="nil"/>
                  <w:left w:val="nil"/>
                  <w:bottom w:val="single" w:sz="4" w:space="0" w:color="auto"/>
                  <w:right w:val="single" w:sz="4" w:space="0" w:color="auto"/>
                </w:tcBorders>
                <w:noWrap/>
                <w:vAlign w:val="center"/>
              </w:tcPr>
            </w:tcPrChange>
          </w:tcPr>
          <w:p w14:paraId="6AEFB5C6" w14:textId="1E618BEF" w:rsidR="005D7637" w:rsidRPr="00302AC1" w:rsidRDefault="005D7637" w:rsidP="00B8101D">
            <w:pPr>
              <w:spacing w:line="360" w:lineRule="auto"/>
              <w:rPr>
                <w:highlight w:val="yellow"/>
              </w:rPr>
            </w:pPr>
          </w:p>
        </w:tc>
        <w:tc>
          <w:tcPr>
            <w:tcW w:w="1069" w:type="pct"/>
            <w:noWrap/>
            <w:vAlign w:val="center"/>
            <w:tcPrChange w:id="182" w:author="fei yang" w:date="2026-09-07T14:15:00Z" w16du:dateUtc="2026-09-07T06:15:00Z">
              <w:tcPr>
                <w:tcW w:w="1069" w:type="pct"/>
                <w:tcBorders>
                  <w:top w:val="nil"/>
                  <w:left w:val="nil"/>
                  <w:bottom w:val="single" w:sz="4" w:space="0" w:color="auto"/>
                  <w:right w:val="single" w:sz="4" w:space="0" w:color="auto"/>
                </w:tcBorders>
                <w:noWrap/>
                <w:vAlign w:val="center"/>
              </w:tcPr>
            </w:tcPrChange>
          </w:tcPr>
          <w:p w14:paraId="091D5037" w14:textId="0ECB0A94" w:rsidR="005D7637" w:rsidRDefault="005D7637" w:rsidP="00B8101D">
            <w:pPr>
              <w:spacing w:line="360" w:lineRule="auto"/>
              <w:rPr>
                <w:highlight w:val="yellow"/>
              </w:rPr>
            </w:pPr>
          </w:p>
        </w:tc>
      </w:tr>
    </w:tbl>
    <w:p w14:paraId="761A2CB5" w14:textId="3B04F880" w:rsidR="005D7637" w:rsidDel="00524E43" w:rsidRDefault="005D7637" w:rsidP="00132A06">
      <w:pPr>
        <w:spacing w:line="360" w:lineRule="auto"/>
        <w:rPr>
          <w:del w:id="183" w:author="fei yang" w:date="2026-09-07T14:15:00Z" w16du:dateUtc="2026-09-07T06:15:00Z"/>
        </w:rPr>
      </w:pPr>
    </w:p>
    <w:bookmarkEnd w:id="18"/>
    <w:p w14:paraId="053A6D26" w14:textId="77777777" w:rsidR="00FE0D14" w:rsidRDefault="00000000" w:rsidP="00E172C1">
      <w:pPr>
        <w:pStyle w:val="1"/>
        <w:spacing w:before="156" w:after="156"/>
        <w:rPr>
          <w:b w:val="0"/>
          <w:bCs w:val="0"/>
        </w:rPr>
      </w:pPr>
      <w:r>
        <w:rPr>
          <w:rFonts w:hint="eastAsia"/>
          <w:b w:val="0"/>
          <w:bCs w:val="0"/>
        </w:rPr>
        <w:t>二、编制原则和依据</w:t>
      </w:r>
    </w:p>
    <w:p w14:paraId="2D7A0CF8" w14:textId="77777777" w:rsidR="00FE0D14" w:rsidRDefault="00000000" w:rsidP="00E172C1">
      <w:pPr>
        <w:pStyle w:val="2"/>
        <w:spacing w:before="156" w:after="156"/>
        <w:rPr>
          <w:b w:val="0"/>
          <w:bCs w:val="0"/>
        </w:rPr>
      </w:pPr>
      <w:bookmarkStart w:id="184" w:name="_Toc464728925"/>
      <w:r>
        <w:rPr>
          <w:rFonts w:hint="eastAsia"/>
          <w:b w:val="0"/>
          <w:bCs w:val="0"/>
        </w:rPr>
        <w:t>（一）编制原则</w:t>
      </w:r>
      <w:bookmarkEnd w:id="184"/>
    </w:p>
    <w:p w14:paraId="3E50487B" w14:textId="77777777" w:rsidR="00FE0D14" w:rsidRDefault="00000000" w:rsidP="00E172C1">
      <w:pPr>
        <w:spacing w:line="400" w:lineRule="exact"/>
        <w:ind w:firstLineChars="200" w:firstLine="420"/>
        <w:rPr>
          <w:szCs w:val="21"/>
        </w:rPr>
      </w:pPr>
      <w:bookmarkStart w:id="185" w:name="_Toc464728926"/>
      <w:r>
        <w:rPr>
          <w:rFonts w:hint="eastAsia"/>
          <w:szCs w:val="21"/>
        </w:rPr>
        <w:t>JJF 1071</w:t>
      </w:r>
      <w:r>
        <w:rPr>
          <w:rFonts w:hint="eastAsia"/>
          <w:szCs w:val="21"/>
        </w:rPr>
        <w:t>《国家计量校准规范编写规则》、</w:t>
      </w:r>
      <w:r>
        <w:rPr>
          <w:rFonts w:hint="eastAsia"/>
          <w:szCs w:val="21"/>
        </w:rPr>
        <w:t>JJF 1001</w:t>
      </w:r>
      <w:r>
        <w:rPr>
          <w:rFonts w:hint="eastAsia"/>
          <w:szCs w:val="21"/>
        </w:rPr>
        <w:t>《通用计量术语及定义》和</w:t>
      </w:r>
      <w:r>
        <w:rPr>
          <w:rFonts w:hint="eastAsia"/>
          <w:szCs w:val="21"/>
        </w:rPr>
        <w:t>JJF 1059.1</w:t>
      </w:r>
      <w:r>
        <w:rPr>
          <w:rFonts w:hint="eastAsia"/>
          <w:szCs w:val="21"/>
        </w:rPr>
        <w:t>《测量不确定度评定与表示》共同构成支撑校准规范制修订工作的基础性系列规范。</w:t>
      </w:r>
    </w:p>
    <w:p w14:paraId="28F96DFA" w14:textId="77777777" w:rsidR="00FE0D14" w:rsidRDefault="00000000" w:rsidP="00E172C1">
      <w:pPr>
        <w:spacing w:line="400" w:lineRule="exact"/>
        <w:ind w:firstLineChars="200" w:firstLine="420"/>
        <w:rPr>
          <w:szCs w:val="21"/>
        </w:rPr>
      </w:pPr>
      <w:r>
        <w:rPr>
          <w:rFonts w:hint="eastAsia"/>
          <w:szCs w:val="21"/>
        </w:rPr>
        <w:t>本规范主要参考了</w:t>
      </w:r>
      <w:r>
        <w:rPr>
          <w:rFonts w:hint="eastAsia"/>
          <w:szCs w:val="21"/>
        </w:rPr>
        <w:t>JJG 823-2014</w:t>
      </w:r>
      <w:r>
        <w:rPr>
          <w:rFonts w:hint="eastAsia"/>
          <w:szCs w:val="21"/>
        </w:rPr>
        <w:t>《离子色谱仪》的技术内容。</w:t>
      </w:r>
    </w:p>
    <w:p w14:paraId="03FCDAC1" w14:textId="77777777" w:rsidR="00FE0D14" w:rsidRDefault="00000000" w:rsidP="00E172C1">
      <w:pPr>
        <w:pStyle w:val="2"/>
        <w:spacing w:before="156" w:after="156"/>
        <w:rPr>
          <w:rFonts w:ascii="宋体" w:hAnsi="宋体" w:hint="eastAsia"/>
          <w:b w:val="0"/>
          <w:bCs w:val="0"/>
        </w:rPr>
      </w:pPr>
      <w:r>
        <w:rPr>
          <w:rFonts w:hint="eastAsia"/>
          <w:b w:val="0"/>
          <w:bCs w:val="0"/>
        </w:rPr>
        <w:t>（二）确定主要内</w:t>
      </w:r>
      <w:bookmarkEnd w:id="185"/>
      <w:r>
        <w:rPr>
          <w:rFonts w:hint="eastAsia"/>
          <w:b w:val="0"/>
          <w:bCs w:val="0"/>
        </w:rPr>
        <w:t>容</w:t>
      </w:r>
    </w:p>
    <w:p w14:paraId="1660C3CE" w14:textId="77777777" w:rsidR="00FE0D14" w:rsidRDefault="00000000" w:rsidP="00E172C1">
      <w:pPr>
        <w:pStyle w:val="3"/>
        <w:spacing w:before="156" w:after="156"/>
        <w:rPr>
          <w:b w:val="0"/>
          <w:bCs w:val="0"/>
        </w:rPr>
      </w:pPr>
      <w:bookmarkStart w:id="186" w:name="_Toc193860027"/>
      <w:bookmarkStart w:id="187" w:name="_Toc500258929"/>
      <w:bookmarkStart w:id="188" w:name="_Toc193860208"/>
      <w:bookmarkStart w:id="189" w:name="_Toc23837_WPSOffice_Level1"/>
      <w:bookmarkStart w:id="190" w:name="_Toc193860177"/>
      <w:bookmarkStart w:id="191" w:name="_Toc464728964"/>
      <w:r>
        <w:rPr>
          <w:rFonts w:hint="eastAsia"/>
          <w:b w:val="0"/>
          <w:bCs w:val="0"/>
        </w:rPr>
        <w:t>1</w:t>
      </w:r>
      <w:r>
        <w:rPr>
          <w:rFonts w:hint="eastAsia"/>
          <w:b w:val="0"/>
          <w:bCs w:val="0"/>
        </w:rPr>
        <w:t>范围</w:t>
      </w:r>
      <w:bookmarkEnd w:id="186"/>
      <w:bookmarkEnd w:id="187"/>
      <w:bookmarkEnd w:id="188"/>
      <w:bookmarkEnd w:id="189"/>
      <w:bookmarkEnd w:id="190"/>
    </w:p>
    <w:p w14:paraId="336889E8" w14:textId="77777777" w:rsidR="00E73AF6" w:rsidRPr="00353ED6" w:rsidRDefault="00E73AF6" w:rsidP="00E172C1">
      <w:pPr>
        <w:pStyle w:val="affff"/>
        <w:ind w:firstLine="420"/>
        <w:rPr>
          <w:rFonts w:hint="eastAsia"/>
        </w:rPr>
      </w:pPr>
      <w:bookmarkStart w:id="192" w:name="_Toc193860209"/>
      <w:bookmarkStart w:id="193" w:name="_Toc193860028"/>
      <w:bookmarkStart w:id="194" w:name="_Toc193860178"/>
      <w:bookmarkStart w:id="195" w:name="_Toc500258930"/>
      <w:bookmarkStart w:id="196" w:name="_Toc7848_WPSOffice_Level1"/>
      <w:r w:rsidRPr="00353ED6">
        <w:t>本</w:t>
      </w:r>
      <w:r w:rsidRPr="00353ED6">
        <w:rPr>
          <w:rFonts w:hint="eastAsia"/>
        </w:rPr>
        <w:t>规范</w:t>
      </w:r>
      <w:r w:rsidRPr="00353ED6">
        <w:t>适用于</w:t>
      </w:r>
      <w:r w:rsidRPr="00353ED6">
        <w:rPr>
          <w:rFonts w:hint="eastAsia"/>
        </w:rPr>
        <w:t>配有阴离子色谱柱、阴离子抑制器及电导检测器的全自动高温水解-离子色谱联用仪</w:t>
      </w:r>
      <w:r w:rsidRPr="00353ED6">
        <w:t>的校准。</w:t>
      </w:r>
    </w:p>
    <w:p w14:paraId="72A27B8C" w14:textId="77777777" w:rsidR="00FE0D14" w:rsidRDefault="00000000" w:rsidP="00E172C1">
      <w:pPr>
        <w:pStyle w:val="3"/>
        <w:spacing w:before="156" w:after="156"/>
        <w:rPr>
          <w:b w:val="0"/>
          <w:bCs w:val="0"/>
        </w:rPr>
      </w:pPr>
      <w:r>
        <w:rPr>
          <w:rFonts w:hint="eastAsia"/>
          <w:b w:val="0"/>
          <w:bCs w:val="0"/>
        </w:rPr>
        <w:t xml:space="preserve">2 </w:t>
      </w:r>
      <w:r>
        <w:rPr>
          <w:rFonts w:hint="eastAsia"/>
          <w:b w:val="0"/>
          <w:bCs w:val="0"/>
        </w:rPr>
        <w:t>引用文</w:t>
      </w:r>
      <w:bookmarkEnd w:id="192"/>
      <w:bookmarkEnd w:id="193"/>
      <w:bookmarkEnd w:id="194"/>
      <w:r>
        <w:rPr>
          <w:rFonts w:hint="eastAsia"/>
          <w:b w:val="0"/>
          <w:bCs w:val="0"/>
        </w:rPr>
        <w:t>件</w:t>
      </w:r>
      <w:bookmarkEnd w:id="195"/>
      <w:bookmarkEnd w:id="196"/>
    </w:p>
    <w:p w14:paraId="762BD8CA" w14:textId="77777777" w:rsidR="009F327A" w:rsidRDefault="009F327A" w:rsidP="009F327A">
      <w:pPr>
        <w:pStyle w:val="affff"/>
        <w:ind w:firstLine="420"/>
        <w:rPr>
          <w:ins w:id="197" w:author="fei yang" w:date="2026-09-07T14:16:00Z" w16du:dateUtc="2026-09-07T06:16:00Z"/>
        </w:rPr>
      </w:pPr>
      <w:bookmarkStart w:id="198" w:name="_Toc500258937"/>
      <w:bookmarkStart w:id="199" w:name="_Toc193619055"/>
      <w:bookmarkStart w:id="200" w:name="_Toc193618952"/>
      <w:bookmarkStart w:id="201" w:name="_Toc193860030"/>
      <w:bookmarkStart w:id="202" w:name="_Toc193860180"/>
      <w:bookmarkStart w:id="203" w:name="_Toc193860211"/>
      <w:bookmarkStart w:id="204" w:name="_Toc193619097"/>
      <w:bookmarkStart w:id="205" w:name="_Toc13054_WPSOffice_Level1"/>
      <w:ins w:id="206" w:author="fei yang" w:date="2026-09-07T14:16:00Z" w16du:dateUtc="2026-09-07T06:16:00Z">
        <w:r w:rsidRPr="00DE4AB2">
          <w:t>GB6682</w:t>
        </w:r>
        <w:r>
          <w:rPr>
            <w:rFonts w:hint="eastAsia"/>
          </w:rPr>
          <w:t>—</w:t>
        </w:r>
        <w:r w:rsidRPr="00DE4AB2">
          <w:t>1992 分析实验室用水规格和试验方法</w:t>
        </w:r>
      </w:ins>
    </w:p>
    <w:p w14:paraId="716FCDED" w14:textId="0B28B246" w:rsidR="003034BA" w:rsidRPr="003034BA" w:rsidRDefault="009F327A" w:rsidP="009F327A">
      <w:pPr>
        <w:spacing w:line="360" w:lineRule="auto"/>
        <w:ind w:firstLineChars="200" w:firstLine="420"/>
        <w:rPr>
          <w:szCs w:val="21"/>
        </w:rPr>
      </w:pPr>
      <w:ins w:id="207" w:author="fei yang" w:date="2026-09-07T14:16:00Z" w16du:dateUtc="2026-09-07T06:16:00Z">
        <w:r w:rsidRPr="00DE4AB2">
          <w:t>使用本</w:t>
        </w:r>
        <w:r>
          <w:rPr>
            <w:rFonts w:hint="eastAsia"/>
          </w:rPr>
          <w:t>规范</w:t>
        </w:r>
        <w:r w:rsidRPr="00DE4AB2">
          <w:t>时应注意使用上述引用</w:t>
        </w:r>
        <w:r>
          <w:rPr>
            <w:rFonts w:hint="eastAsia"/>
          </w:rPr>
          <w:t>文件</w:t>
        </w:r>
        <w:r w:rsidRPr="00DE4AB2">
          <w:t>的现行有效版本。</w:t>
        </w:r>
      </w:ins>
      <w:del w:id="208" w:author="fei yang" w:date="2026-09-07T14:16:00Z" w16du:dateUtc="2026-09-07T06:16:00Z">
        <w:r w:rsidR="003C593D" w:rsidRPr="003C593D" w:rsidDel="009F327A">
          <w:rPr>
            <w:szCs w:val="21"/>
          </w:rPr>
          <w:delText>本规范没有引用文件。</w:delText>
        </w:r>
      </w:del>
    </w:p>
    <w:p w14:paraId="3C786015" w14:textId="77777777" w:rsidR="00FE0D14" w:rsidRDefault="00000000" w:rsidP="00E172C1">
      <w:pPr>
        <w:pStyle w:val="3"/>
        <w:spacing w:before="156" w:after="156"/>
        <w:rPr>
          <w:b w:val="0"/>
          <w:bCs w:val="0"/>
        </w:rPr>
      </w:pPr>
      <w:r>
        <w:rPr>
          <w:rFonts w:hint="eastAsia"/>
          <w:b w:val="0"/>
          <w:bCs w:val="0"/>
        </w:rPr>
        <w:t xml:space="preserve">3 </w:t>
      </w:r>
      <w:r>
        <w:rPr>
          <w:rFonts w:hint="eastAsia"/>
          <w:b w:val="0"/>
          <w:bCs w:val="0"/>
        </w:rPr>
        <w:t>概述</w:t>
      </w:r>
      <w:bookmarkEnd w:id="198"/>
      <w:bookmarkEnd w:id="199"/>
      <w:bookmarkEnd w:id="200"/>
      <w:bookmarkEnd w:id="201"/>
      <w:bookmarkEnd w:id="202"/>
      <w:bookmarkEnd w:id="203"/>
      <w:bookmarkEnd w:id="204"/>
      <w:bookmarkEnd w:id="205"/>
    </w:p>
    <w:p w14:paraId="1837E360" w14:textId="0EC6E9B3" w:rsidR="00AF5EFE" w:rsidRDefault="00AF5EFE" w:rsidP="00AF5EFE">
      <w:pPr>
        <w:autoSpaceDE w:val="0"/>
        <w:autoSpaceDN w:val="0"/>
        <w:adjustRightInd w:val="0"/>
        <w:spacing w:line="400" w:lineRule="exact"/>
        <w:ind w:firstLineChars="200" w:firstLine="420"/>
        <w:rPr>
          <w:ins w:id="209" w:author="fei yang" w:date="2026-09-07T14:18:00Z" w16du:dateUtc="2026-09-07T06:18:00Z"/>
        </w:rPr>
      </w:pPr>
      <w:bookmarkStart w:id="210" w:name="_Hlk224911398"/>
      <w:bookmarkStart w:id="211" w:name="_Toc6254"/>
      <w:bookmarkStart w:id="212" w:name="_Toc19457"/>
      <w:bookmarkStart w:id="213" w:name="_Toc9311"/>
      <w:bookmarkStart w:id="214" w:name="_Toc1149"/>
      <w:ins w:id="215" w:author="fei yang" w:date="2026-09-07T14:17:00Z" w16du:dateUtc="2026-09-07T06:17:00Z">
        <w:r>
          <w:rPr>
            <w:rFonts w:hint="eastAsia"/>
          </w:rPr>
          <w:t>全自动高温水解</w:t>
        </w:r>
        <w:r>
          <w:rPr>
            <w:rFonts w:hint="eastAsia"/>
          </w:rPr>
          <w:t>-</w:t>
        </w:r>
        <w:r>
          <w:rPr>
            <w:rFonts w:hint="eastAsia"/>
          </w:rPr>
          <w:t>离子色谱联用仪（以下简称联用仪）是由全自动高温水解仪与离子色谱仪联用组成的分析仪器。其中，全自动高温水解仪由自动进样模块、燃烧水解模块及吸收定容模块构成。图</w:t>
        </w:r>
        <w:r>
          <w:rPr>
            <w:rFonts w:hint="eastAsia"/>
          </w:rPr>
          <w:t>1</w:t>
        </w:r>
        <w:r>
          <w:rPr>
            <w:rFonts w:hint="eastAsia"/>
          </w:rPr>
          <w:t>是联用仪组成的结构图。</w:t>
        </w:r>
      </w:ins>
      <w:ins w:id="216" w:author="fei yang" w:date="2026-09-07T14:18:00Z" w16du:dateUtc="2026-09-07T06:18:00Z">
        <w:r>
          <w:rPr>
            <w:rFonts w:hint="eastAsia"/>
          </w:rPr>
          <w:t>结构图来自市场主流产品北矿检测技术股份有限公司研发生产的</w:t>
        </w:r>
        <w:r w:rsidRPr="00335BE4">
          <w:rPr>
            <w:rFonts w:hint="eastAsia"/>
          </w:rPr>
          <w:t>Auto HTHI-1000</w:t>
        </w:r>
        <w:r>
          <w:rPr>
            <w:rFonts w:hint="eastAsia"/>
          </w:rPr>
          <w:t>产品与离子色谱联用，其实物图如图</w:t>
        </w:r>
      </w:ins>
      <w:ins w:id="217" w:author="fei yang" w:date="2026-09-07T14:19:00Z" w16du:dateUtc="2026-09-07T06:19:00Z">
        <w:r>
          <w:rPr>
            <w:rFonts w:hint="eastAsia"/>
          </w:rPr>
          <w:t>2</w:t>
        </w:r>
      </w:ins>
      <w:ins w:id="218" w:author="fei yang" w:date="2026-09-07T14:18:00Z" w16du:dateUtc="2026-09-07T06:18:00Z">
        <w:r>
          <w:rPr>
            <w:rFonts w:hint="eastAsia"/>
          </w:rPr>
          <w:t>所示。</w:t>
        </w:r>
      </w:ins>
    </w:p>
    <w:p w14:paraId="4A39359F" w14:textId="77777777" w:rsidR="00AF5EFE" w:rsidRDefault="00AF5EFE" w:rsidP="00AF5EFE">
      <w:pPr>
        <w:autoSpaceDE w:val="0"/>
        <w:autoSpaceDN w:val="0"/>
        <w:adjustRightInd w:val="0"/>
        <w:spacing w:line="400" w:lineRule="exact"/>
        <w:ind w:firstLineChars="200" w:firstLine="420"/>
        <w:rPr>
          <w:ins w:id="219" w:author="fei yang" w:date="2026-09-07T14:17:00Z" w16du:dateUtc="2026-09-07T06:17:00Z"/>
        </w:rPr>
        <w:pPrChange w:id="220" w:author="fei yang" w:date="2026-09-07T14:19:00Z" w16du:dateUtc="2026-09-07T06:19:00Z">
          <w:pPr>
            <w:pStyle w:val="affff"/>
            <w:ind w:firstLine="420"/>
          </w:pPr>
        </w:pPrChange>
      </w:pPr>
      <w:ins w:id="221" w:author="fei yang" w:date="2026-09-07T14:17:00Z" w16du:dateUtc="2026-09-07T06:17:00Z">
        <w:r>
          <w:rPr>
            <w:rFonts w:hint="eastAsia"/>
          </w:rPr>
          <w:t>联用仪的工作原理为：样品经自动进样模块引入燃烧水解模块，在设定高温及水蒸气氛围下发生氧化水解反应，氟、氯等目标元素被转化为挥发性卤化氢或含氧酸气体，随载气进入吸收定容模块，经吸收液吸收并定容后，转化为含待测阴离子的试样溶液，导入离子色谱仪，经色谱柱分离及检测器检测，通过数据处理系统记录色谱图，依据各组分的保留时间和响应值（峰面积或峰高）进行定性和定量分析。</w:t>
        </w:r>
      </w:ins>
    </w:p>
    <w:p w14:paraId="1756B8B0" w14:textId="62F6730E" w:rsidR="00AF5EFE" w:rsidRDefault="00AF5EFE" w:rsidP="00AF5EFE">
      <w:pPr>
        <w:pStyle w:val="affff"/>
        <w:ind w:firstLineChars="0" w:firstLine="0"/>
        <w:rPr>
          <w:ins w:id="222" w:author="fei yang" w:date="2026-09-07T14:17:00Z" w16du:dateUtc="2026-09-07T06:17:00Z"/>
          <w:rFonts w:hint="eastAsia"/>
        </w:rPr>
        <w:pPrChange w:id="223" w:author="fei yang" w:date="2026-09-07T14:18:00Z" w16du:dateUtc="2026-09-07T06:18:00Z">
          <w:pPr>
            <w:pStyle w:val="affff"/>
            <w:ind w:firstLine="420"/>
          </w:pPr>
        </w:pPrChange>
      </w:pPr>
      <w:ins w:id="224" w:author="fei yang" w:date="2026-09-07T14:18:00Z" w16du:dateUtc="2026-09-07T06:18:00Z">
        <w:r w:rsidRPr="00657583">
          <w:rPr>
            <w:noProof/>
          </w:rPr>
          <w:drawing>
            <wp:inline distT="0" distB="0" distL="0" distR="0" wp14:anchorId="23A8C6AA" wp14:editId="1CDA34C9">
              <wp:extent cx="5883387" cy="2103120"/>
              <wp:effectExtent l="0" t="0" r="3175" b="0"/>
              <wp:docPr id="175518041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1717" cy="2109673"/>
                      </a:xfrm>
                      <a:prstGeom prst="rect">
                        <a:avLst/>
                      </a:prstGeom>
                      <a:noFill/>
                      <a:ln>
                        <a:noFill/>
                      </a:ln>
                    </pic:spPr>
                  </pic:pic>
                </a:graphicData>
              </a:graphic>
            </wp:inline>
          </w:drawing>
        </w:r>
      </w:ins>
    </w:p>
    <w:p w14:paraId="195FEF43" w14:textId="7A5CD462" w:rsidR="00AF5EFE" w:rsidRDefault="00AF5EFE" w:rsidP="00AF5EFE">
      <w:pPr>
        <w:autoSpaceDE w:val="0"/>
        <w:autoSpaceDN w:val="0"/>
        <w:adjustRightInd w:val="0"/>
        <w:spacing w:line="400" w:lineRule="exact"/>
        <w:jc w:val="center"/>
        <w:rPr>
          <w:ins w:id="225" w:author="fei yang" w:date="2026-09-07T14:17:00Z" w16du:dateUtc="2026-09-07T06:17:00Z"/>
        </w:rPr>
        <w:pPrChange w:id="226" w:author="fei yang" w:date="2026-09-07T14:18:00Z" w16du:dateUtc="2026-09-07T06:18:00Z">
          <w:pPr>
            <w:autoSpaceDE w:val="0"/>
            <w:autoSpaceDN w:val="0"/>
            <w:adjustRightInd w:val="0"/>
            <w:spacing w:line="400" w:lineRule="exact"/>
            <w:ind w:firstLineChars="200" w:firstLine="420"/>
          </w:pPr>
        </w:pPrChange>
      </w:pPr>
      <w:ins w:id="227" w:author="fei yang" w:date="2026-09-07T14:17:00Z" w16du:dateUtc="2026-09-07T06:17:00Z">
        <w:r w:rsidRPr="007034FB">
          <w:rPr>
            <w:rFonts w:hint="eastAsia"/>
            <w:szCs w:val="21"/>
          </w:rPr>
          <w:t>图</w:t>
        </w:r>
        <w:r w:rsidRPr="007034FB">
          <w:rPr>
            <w:szCs w:val="21"/>
          </w:rPr>
          <w:t xml:space="preserve">1 </w:t>
        </w:r>
        <w:r w:rsidRPr="007034FB">
          <w:rPr>
            <w:rFonts w:hint="eastAsia"/>
            <w:szCs w:val="21"/>
          </w:rPr>
          <w:t>全自动高温水解</w:t>
        </w:r>
        <w:r w:rsidRPr="007034FB">
          <w:rPr>
            <w:szCs w:val="21"/>
          </w:rPr>
          <w:t>-</w:t>
        </w:r>
        <w:r w:rsidRPr="007034FB">
          <w:rPr>
            <w:rFonts w:hint="eastAsia"/>
            <w:szCs w:val="21"/>
          </w:rPr>
          <w:t>离子色谱联用仪联用仪结构图</w:t>
        </w:r>
      </w:ins>
    </w:p>
    <w:p w14:paraId="2C0E9969" w14:textId="1B07201F" w:rsidR="008A7679" w:rsidDel="00AF5EFE" w:rsidRDefault="0051242B" w:rsidP="008A7679">
      <w:pPr>
        <w:autoSpaceDE w:val="0"/>
        <w:autoSpaceDN w:val="0"/>
        <w:adjustRightInd w:val="0"/>
        <w:spacing w:line="400" w:lineRule="exact"/>
        <w:ind w:firstLineChars="200" w:firstLine="420"/>
        <w:rPr>
          <w:del w:id="228" w:author="fei yang" w:date="2026-09-07T14:19:00Z" w16du:dateUtc="2026-09-07T06:19:00Z"/>
        </w:rPr>
      </w:pPr>
      <w:del w:id="229" w:author="fei yang" w:date="2026-09-07T14:19:00Z" w16du:dateUtc="2026-09-07T06:19:00Z">
        <w:r w:rsidDel="00AF5EFE">
          <w:rPr>
            <w:rFonts w:hint="eastAsia"/>
          </w:rPr>
          <w:lastRenderedPageBreak/>
          <w:delText>全自动高温水解</w:delText>
        </w:r>
        <w:r w:rsidDel="00AF5EFE">
          <w:rPr>
            <w:rFonts w:hint="eastAsia"/>
          </w:rPr>
          <w:delText>-</w:delText>
        </w:r>
        <w:r w:rsidDel="00AF5EFE">
          <w:rPr>
            <w:rFonts w:hint="eastAsia"/>
          </w:rPr>
          <w:delText>离子色谱联用仪（以下简称“联用仪”）是由全自动高温水解仪与离子色谱仪串联集成的联用分析仪器。全自动高温水解仪主要由自动进样模块、燃烧水解模块及吸收定容模块构成，通过通信接口及信号线与离子色谱仪进行连接与信号交互，并由统一控制软件协调各模块运行，实现样品前处理与色谱分析的全程自动化联用操作。</w:delText>
        </w:r>
        <w:bookmarkEnd w:id="210"/>
        <w:r w:rsidR="008A7679" w:rsidDel="00AF5EFE">
          <w:rPr>
            <w:rFonts w:hint="eastAsia"/>
          </w:rPr>
          <w:delText>联用仪结构图及自动进样模块后视图分别见图</w:delText>
        </w:r>
        <w:r w:rsidR="008A7679" w:rsidDel="00AF5EFE">
          <w:rPr>
            <w:rFonts w:hint="eastAsia"/>
          </w:rPr>
          <w:delText>1</w:delText>
        </w:r>
        <w:r w:rsidR="008A7679" w:rsidDel="00AF5EFE">
          <w:rPr>
            <w:rFonts w:hint="eastAsia"/>
          </w:rPr>
          <w:delText>和图</w:delText>
        </w:r>
        <w:r w:rsidR="008A7679" w:rsidDel="00AF5EFE">
          <w:rPr>
            <w:rFonts w:hint="eastAsia"/>
          </w:rPr>
          <w:delText>2</w:delText>
        </w:r>
        <w:r w:rsidR="00677FDA" w:rsidDel="00AF5EFE">
          <w:rPr>
            <w:rFonts w:hint="eastAsia"/>
          </w:rPr>
          <w:delText>，结构图来自市场主流产品北矿检测技术股份有限公司研发生产的</w:delText>
        </w:r>
        <w:r w:rsidR="00677FDA" w:rsidRPr="00335BE4" w:rsidDel="00AF5EFE">
          <w:rPr>
            <w:rFonts w:hint="eastAsia"/>
          </w:rPr>
          <w:delText>Auto HTHI-1000</w:delText>
        </w:r>
        <w:r w:rsidR="00677FDA" w:rsidDel="00AF5EFE">
          <w:rPr>
            <w:rFonts w:hint="eastAsia"/>
          </w:rPr>
          <w:delText>产品与离子色谱联用，其实物图如图</w:delText>
        </w:r>
        <w:r w:rsidR="00677FDA" w:rsidDel="00AF5EFE">
          <w:rPr>
            <w:rFonts w:hint="eastAsia"/>
          </w:rPr>
          <w:delText>3</w:delText>
        </w:r>
        <w:r w:rsidR="00677FDA" w:rsidDel="00AF5EFE">
          <w:rPr>
            <w:rFonts w:hint="eastAsia"/>
          </w:rPr>
          <w:delText>所示。</w:delText>
        </w:r>
      </w:del>
    </w:p>
    <w:p w14:paraId="472029C9" w14:textId="7A83E590" w:rsidR="008A7679" w:rsidDel="00AF5EFE" w:rsidRDefault="008A7679" w:rsidP="008A7679">
      <w:pPr>
        <w:autoSpaceDE w:val="0"/>
        <w:autoSpaceDN w:val="0"/>
        <w:adjustRightInd w:val="0"/>
        <w:spacing w:line="400" w:lineRule="exact"/>
        <w:ind w:firstLineChars="200" w:firstLine="420"/>
        <w:rPr>
          <w:del w:id="230" w:author="fei yang" w:date="2026-09-07T14:19:00Z" w16du:dateUtc="2026-09-07T06:19:00Z"/>
        </w:rPr>
      </w:pPr>
      <w:del w:id="231" w:author="fei yang" w:date="2026-09-07T14:19:00Z" w16du:dateUtc="2026-09-07T06:19:00Z">
        <w:r w:rsidDel="00AF5EFE">
          <w:rPr>
            <w:rFonts w:hint="eastAsia"/>
          </w:rPr>
          <w:delText>联用仪的工作原理为：样品经自动进样模块引入燃烧水解模块，在设定高温及水蒸气氛围下发生氧化水解反应，材料中的氟、氯等目标元素被转化为相应的挥发性卤化氢或含氧酸气体，随载气进入吸收定容模块，经吸收液吸收并定容后，转化为含待测阴离子（如</w:delText>
        </w:r>
        <w:r w:rsidDel="00AF5EFE">
          <w:rPr>
            <w:rFonts w:hint="eastAsia"/>
          </w:rPr>
          <w:delText>F-</w:delText>
        </w:r>
        <w:r w:rsidDel="00AF5EFE">
          <w:rPr>
            <w:rFonts w:hint="eastAsia"/>
          </w:rPr>
          <w:delText>、</w:delText>
        </w:r>
        <w:r w:rsidDel="00AF5EFE">
          <w:rPr>
            <w:rFonts w:hint="eastAsia"/>
          </w:rPr>
          <w:delText>Cl-</w:delText>
        </w:r>
        <w:r w:rsidDel="00AF5EFE">
          <w:rPr>
            <w:rFonts w:hint="eastAsia"/>
          </w:rPr>
          <w:delText>）的试样溶液，导入离子色谱仪，经色谱柱分离及检测器测定，根据保留时间进行定性鉴别，依据响应信号强度进行定量计算，实现对样品中目标元素含量的全自动分析。联用仪燃烧炉的使用温度一般为（</w:delText>
        </w:r>
        <w:r w:rsidDel="00AF5EFE">
          <w:rPr>
            <w:rFonts w:hint="eastAsia"/>
          </w:rPr>
          <w:delText>900</w:delText>
        </w:r>
        <w:r w:rsidDel="00AF5EFE">
          <w:rPr>
            <w:rFonts w:hint="eastAsia"/>
          </w:rPr>
          <w:delText>～</w:delText>
        </w:r>
        <w:r w:rsidDel="00AF5EFE">
          <w:rPr>
            <w:rFonts w:hint="eastAsia"/>
          </w:rPr>
          <w:delText>1200</w:delText>
        </w:r>
        <w:r w:rsidDel="00AF5EFE">
          <w:rPr>
            <w:rFonts w:hint="eastAsia"/>
          </w:rPr>
          <w:delText>）℃、注射针注射体积一般为（</w:delText>
        </w:r>
        <w:r w:rsidDel="00AF5EFE">
          <w:rPr>
            <w:rFonts w:hint="eastAsia"/>
          </w:rPr>
          <w:delText>1.5~5.0</w:delText>
        </w:r>
        <w:r w:rsidDel="00AF5EFE">
          <w:rPr>
            <w:rFonts w:hint="eastAsia"/>
          </w:rPr>
          <w:delText>）</w:delText>
        </w:r>
        <w:r w:rsidDel="00AF5EFE">
          <w:rPr>
            <w:rFonts w:hint="eastAsia"/>
          </w:rPr>
          <w:delText>mL</w:delText>
        </w:r>
        <w:r w:rsidDel="00AF5EFE">
          <w:rPr>
            <w:rFonts w:hint="eastAsia"/>
          </w:rPr>
          <w:delText>、气体流量使用范围一般为（</w:delText>
        </w:r>
        <w:r w:rsidDel="00AF5EFE">
          <w:rPr>
            <w:rFonts w:hint="eastAsia"/>
          </w:rPr>
          <w:delText>100~400</w:delText>
        </w:r>
        <w:r w:rsidDel="00AF5EFE">
          <w:rPr>
            <w:rFonts w:hint="eastAsia"/>
          </w:rPr>
          <w:delText>）</w:delText>
        </w:r>
        <w:r w:rsidDel="00AF5EFE">
          <w:rPr>
            <w:rFonts w:hint="eastAsia"/>
          </w:rPr>
          <w:delText>mL/min</w:delText>
        </w:r>
        <w:r w:rsidDel="00AF5EFE">
          <w:rPr>
            <w:rFonts w:hint="eastAsia"/>
          </w:rPr>
          <w:delText>。</w:delText>
        </w:r>
      </w:del>
    </w:p>
    <w:p w14:paraId="23353225" w14:textId="1577D3F3" w:rsidR="008A7679" w:rsidRPr="001D3EB3" w:rsidDel="00AF5EFE" w:rsidRDefault="008A7679" w:rsidP="008A7679">
      <w:pPr>
        <w:autoSpaceDE w:val="0"/>
        <w:autoSpaceDN w:val="0"/>
        <w:adjustRightInd w:val="0"/>
        <w:spacing w:line="400" w:lineRule="exact"/>
        <w:ind w:firstLineChars="200" w:firstLine="420"/>
        <w:rPr>
          <w:del w:id="232" w:author="fei yang" w:date="2026-09-07T14:19:00Z" w16du:dateUtc="2026-09-07T06:19:00Z"/>
        </w:rPr>
      </w:pPr>
      <w:del w:id="233" w:author="fei yang" w:date="2026-09-07T14:19:00Z" w16du:dateUtc="2026-09-07T06:19:00Z">
        <w:r w:rsidDel="00AF5EFE">
          <w:rPr>
            <w:rFonts w:hint="eastAsia"/>
          </w:rPr>
          <w:delText>联用仪实现前处理到检测的全流程自动化操作，用户只需启动程序，仪器即可自动完成全部操作，从根本上解决了传统方法前处理流程复杂、人工操作繁琐易错、自动化程度低的痛点，且封闭流路保障安全，提升效率与准确性。</w:delText>
        </w:r>
        <w:bookmarkEnd w:id="211"/>
        <w:bookmarkEnd w:id="212"/>
        <w:bookmarkEnd w:id="213"/>
        <w:bookmarkEnd w:id="214"/>
      </w:del>
    </w:p>
    <w:p w14:paraId="4AD16F49" w14:textId="4F7776A4" w:rsidR="008A7679" w:rsidDel="00AF5EFE" w:rsidRDefault="008A7679" w:rsidP="008A7679">
      <w:pPr>
        <w:pStyle w:val="affff"/>
        <w:ind w:firstLineChars="0" w:firstLine="0"/>
        <w:jc w:val="center"/>
        <w:rPr>
          <w:del w:id="234" w:author="fei yang" w:date="2026-09-07T14:19:00Z" w16du:dateUtc="2026-09-07T06:19:00Z"/>
          <w:rFonts w:hint="eastAsia"/>
          <w:szCs w:val="21"/>
        </w:rPr>
      </w:pPr>
      <w:del w:id="235" w:author="fei yang" w:date="2026-09-07T14:19:00Z" w16du:dateUtc="2026-09-07T06:19:00Z">
        <w:r w:rsidRPr="00657583" w:rsidDel="00AF5EFE">
          <w:rPr>
            <w:noProof/>
            <w:sz w:val="24"/>
          </w:rPr>
          <w:drawing>
            <wp:inline distT="0" distB="0" distL="0" distR="0" wp14:anchorId="44C905EB" wp14:editId="6EF4E19C">
              <wp:extent cx="5883387" cy="2103120"/>
              <wp:effectExtent l="0" t="0" r="3175" b="0"/>
              <wp:docPr id="41115672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1717" cy="2109673"/>
                      </a:xfrm>
                      <a:prstGeom prst="rect">
                        <a:avLst/>
                      </a:prstGeom>
                      <a:noFill/>
                      <a:ln>
                        <a:noFill/>
                      </a:ln>
                    </pic:spPr>
                  </pic:pic>
                </a:graphicData>
              </a:graphic>
            </wp:inline>
          </w:drawing>
        </w:r>
        <w:r w:rsidRPr="00344208" w:rsidDel="00AF5EFE">
          <w:rPr>
            <w:rFonts w:hint="eastAsia"/>
            <w:szCs w:val="21"/>
          </w:rPr>
          <w:delText>图</w:delText>
        </w:r>
        <w:r w:rsidRPr="00344208" w:rsidDel="00AF5EFE">
          <w:rPr>
            <w:szCs w:val="21"/>
          </w:rPr>
          <w:delText xml:space="preserve">1 </w:delText>
        </w:r>
        <w:r w:rsidRPr="00344208" w:rsidDel="00AF5EFE">
          <w:rPr>
            <w:rFonts w:hint="eastAsia"/>
            <w:szCs w:val="21"/>
          </w:rPr>
          <w:delText>全自动高温水解</w:delText>
        </w:r>
        <w:r w:rsidRPr="00344208" w:rsidDel="00AF5EFE">
          <w:rPr>
            <w:szCs w:val="21"/>
          </w:rPr>
          <w:delText>-</w:delText>
        </w:r>
        <w:r w:rsidRPr="00344208" w:rsidDel="00AF5EFE">
          <w:rPr>
            <w:rFonts w:hint="eastAsia"/>
            <w:szCs w:val="21"/>
          </w:rPr>
          <w:delText>离子色谱联用仪联用仪结构图</w:delText>
        </w:r>
      </w:del>
    </w:p>
    <w:p w14:paraId="5FA7260C" w14:textId="7ECB1F4A" w:rsidR="008A7679" w:rsidDel="00AF5EFE" w:rsidRDefault="008A7679" w:rsidP="008A7679">
      <w:pPr>
        <w:pStyle w:val="affff"/>
        <w:ind w:firstLineChars="0" w:firstLine="0"/>
        <w:jc w:val="center"/>
        <w:rPr>
          <w:del w:id="236" w:author="fei yang" w:date="2026-09-07T14:19:00Z" w16du:dateUtc="2026-09-07T06:19:00Z"/>
          <w:rFonts w:hint="eastAsia"/>
          <w:szCs w:val="21"/>
        </w:rPr>
      </w:pPr>
      <w:del w:id="237" w:author="fei yang" w:date="2026-09-07T14:19:00Z" w16du:dateUtc="2026-09-07T06:19:00Z">
        <w:r w:rsidRPr="00657583" w:rsidDel="00AF5EFE">
          <w:rPr>
            <w:noProof/>
            <w:szCs w:val="21"/>
          </w:rPr>
          <w:drawing>
            <wp:inline distT="0" distB="0" distL="0" distR="0" wp14:anchorId="43800453" wp14:editId="08D53C22">
              <wp:extent cx="2540000" cy="2784819"/>
              <wp:effectExtent l="0" t="0" r="0" b="0"/>
              <wp:docPr id="161252754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8171" cy="2804741"/>
                      </a:xfrm>
                      <a:prstGeom prst="rect">
                        <a:avLst/>
                      </a:prstGeom>
                      <a:noFill/>
                      <a:ln>
                        <a:noFill/>
                      </a:ln>
                    </pic:spPr>
                  </pic:pic>
                </a:graphicData>
              </a:graphic>
            </wp:inline>
          </w:drawing>
        </w:r>
      </w:del>
    </w:p>
    <w:p w14:paraId="2A6B9518" w14:textId="7CA450CF" w:rsidR="008A7679" w:rsidRPr="00344208" w:rsidDel="00AF5EFE" w:rsidRDefault="008A7679" w:rsidP="008A7679">
      <w:pPr>
        <w:pStyle w:val="affff"/>
        <w:ind w:firstLineChars="0" w:firstLine="0"/>
        <w:jc w:val="center"/>
        <w:rPr>
          <w:del w:id="238" w:author="fei yang" w:date="2026-09-07T14:19:00Z" w16du:dateUtc="2026-09-07T06:19:00Z"/>
          <w:rFonts w:hint="eastAsia"/>
          <w:szCs w:val="21"/>
        </w:rPr>
      </w:pPr>
      <w:del w:id="239" w:author="fei yang" w:date="2026-09-07T14:19:00Z" w16du:dateUtc="2026-09-07T06:19:00Z">
        <w:r w:rsidDel="00AF5EFE">
          <w:rPr>
            <w:rFonts w:hint="eastAsia"/>
            <w:szCs w:val="21"/>
          </w:rPr>
          <w:delText>图2 自动进样模块后视图</w:delText>
        </w:r>
      </w:del>
    </w:p>
    <w:p w14:paraId="64BB5EC0" w14:textId="415E5A20" w:rsidR="0051242B" w:rsidRDefault="00677FDA" w:rsidP="00677FDA">
      <w:pPr>
        <w:autoSpaceDE w:val="0"/>
        <w:autoSpaceDN w:val="0"/>
        <w:adjustRightInd w:val="0"/>
        <w:rPr>
          <w:color w:val="FF0000"/>
          <w:kern w:val="0"/>
          <w:szCs w:val="21"/>
        </w:rPr>
      </w:pPr>
      <w:r>
        <w:rPr>
          <w:rFonts w:hint="eastAsia"/>
          <w:noProof/>
        </w:rPr>
        <w:drawing>
          <wp:inline distT="0" distB="0" distL="0" distR="0" wp14:anchorId="51485073" wp14:editId="65F47B9D">
            <wp:extent cx="6009971" cy="3005593"/>
            <wp:effectExtent l="0" t="0" r="0" b="4445"/>
            <wp:docPr id="3375946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63763" cy="3032494"/>
                    </a:xfrm>
                    <a:prstGeom prst="rect">
                      <a:avLst/>
                    </a:prstGeom>
                    <a:noFill/>
                    <a:ln>
                      <a:noFill/>
                    </a:ln>
                  </pic:spPr>
                </pic:pic>
              </a:graphicData>
            </a:graphic>
          </wp:inline>
        </w:drawing>
      </w:r>
    </w:p>
    <w:p w14:paraId="32C9E39C" w14:textId="65DA95D0" w:rsidR="00677FDA" w:rsidRDefault="00677FDA" w:rsidP="00677FDA">
      <w:pPr>
        <w:autoSpaceDE w:val="0"/>
        <w:autoSpaceDN w:val="0"/>
        <w:adjustRightInd w:val="0"/>
        <w:jc w:val="center"/>
        <w:rPr>
          <w:color w:val="FF0000"/>
          <w:kern w:val="0"/>
          <w:szCs w:val="21"/>
        </w:rPr>
      </w:pPr>
      <w:r w:rsidRPr="00677FDA">
        <w:rPr>
          <w:rFonts w:hint="eastAsia"/>
        </w:rPr>
        <w:t>图</w:t>
      </w:r>
      <w:del w:id="240" w:author="fei yang" w:date="2026-09-07T14:19:00Z" w16du:dateUtc="2026-09-07T06:19:00Z">
        <w:r w:rsidRPr="00677FDA" w:rsidDel="00AF5EFE">
          <w:rPr>
            <w:rFonts w:hint="eastAsia"/>
          </w:rPr>
          <w:delText xml:space="preserve">3 </w:delText>
        </w:r>
      </w:del>
      <w:ins w:id="241" w:author="fei yang" w:date="2026-09-07T14:19:00Z" w16du:dateUtc="2026-09-07T06:19:00Z">
        <w:r w:rsidR="00AF5EFE">
          <w:rPr>
            <w:rFonts w:hint="eastAsia"/>
          </w:rPr>
          <w:t>2</w:t>
        </w:r>
        <w:r w:rsidR="00AF5EFE" w:rsidRPr="00677FDA">
          <w:rPr>
            <w:rFonts w:hint="eastAsia"/>
          </w:rPr>
          <w:t xml:space="preserve"> </w:t>
        </w:r>
      </w:ins>
      <w:r w:rsidRPr="00677FDA">
        <w:rPr>
          <w:rFonts w:hint="eastAsia"/>
        </w:rPr>
        <w:t>北矿检测技术股份有限公司</w:t>
      </w:r>
      <w:r w:rsidRPr="00335BE4">
        <w:rPr>
          <w:rFonts w:hint="eastAsia"/>
        </w:rPr>
        <w:t>Auto HTHI-1000</w:t>
      </w:r>
      <w:r>
        <w:rPr>
          <w:rFonts w:hint="eastAsia"/>
        </w:rPr>
        <w:t>产品与离子色谱联用实物图</w:t>
      </w:r>
    </w:p>
    <w:p w14:paraId="461B1392" w14:textId="425BC300" w:rsidR="00FE0D14" w:rsidRDefault="00000000" w:rsidP="00E172C1">
      <w:pPr>
        <w:pStyle w:val="3"/>
        <w:spacing w:before="156" w:after="156"/>
        <w:rPr>
          <w:b w:val="0"/>
          <w:bCs w:val="0"/>
        </w:rPr>
      </w:pPr>
      <w:bookmarkStart w:id="242" w:name="_Toc19851_WPSOffice_Level1"/>
      <w:bookmarkStart w:id="243" w:name="_Toc193860031"/>
      <w:bookmarkStart w:id="244" w:name="_Toc193860212"/>
      <w:bookmarkStart w:id="245" w:name="_Toc500258938"/>
      <w:bookmarkStart w:id="246" w:name="_Toc193619056"/>
      <w:bookmarkStart w:id="247" w:name="_Toc193860181"/>
      <w:bookmarkStart w:id="248" w:name="_Toc193618953"/>
      <w:bookmarkStart w:id="249" w:name="_Toc193619098"/>
      <w:r>
        <w:rPr>
          <w:rFonts w:hint="eastAsia"/>
          <w:b w:val="0"/>
          <w:bCs w:val="0"/>
        </w:rPr>
        <w:t>4</w:t>
      </w:r>
      <w:r>
        <w:rPr>
          <w:rFonts w:hint="eastAsia"/>
          <w:b w:val="0"/>
          <w:bCs w:val="0"/>
        </w:rPr>
        <w:t>计量特性</w:t>
      </w:r>
      <w:bookmarkStart w:id="250" w:name="_Toc25829_WPSOffice_Level1"/>
      <w:bookmarkEnd w:id="242"/>
      <w:bookmarkEnd w:id="243"/>
      <w:bookmarkEnd w:id="244"/>
      <w:bookmarkEnd w:id="245"/>
      <w:bookmarkEnd w:id="246"/>
      <w:bookmarkEnd w:id="247"/>
      <w:bookmarkEnd w:id="248"/>
      <w:bookmarkEnd w:id="249"/>
    </w:p>
    <w:p w14:paraId="17CAAE05" w14:textId="4BB378F8" w:rsidR="00FE0D14" w:rsidRPr="00C846C1" w:rsidRDefault="00000000" w:rsidP="00E172C1">
      <w:pPr>
        <w:spacing w:line="400" w:lineRule="exact"/>
        <w:ind w:firstLineChars="200" w:firstLine="420"/>
      </w:pPr>
      <w:r w:rsidRPr="00C846C1">
        <w:rPr>
          <w:rFonts w:cstheme="majorBidi" w:hint="eastAsia"/>
          <w:kern w:val="44"/>
        </w:rPr>
        <w:t>根据实际</w:t>
      </w:r>
      <w:r w:rsidR="00040B9E" w:rsidRPr="00C846C1">
        <w:rPr>
          <w:rFonts w:cstheme="majorBidi" w:hint="eastAsia"/>
          <w:kern w:val="44"/>
        </w:rPr>
        <w:t>需求及</w:t>
      </w:r>
      <w:r w:rsidRPr="00C846C1">
        <w:rPr>
          <w:rFonts w:cstheme="majorBidi" w:hint="eastAsia"/>
          <w:kern w:val="44"/>
        </w:rPr>
        <w:t>使用情况，</w:t>
      </w:r>
      <w:r w:rsidR="00040B9E" w:rsidRPr="00C846C1">
        <w:rPr>
          <w:rFonts w:cstheme="majorBidi" w:hint="eastAsia"/>
          <w:kern w:val="44"/>
        </w:rPr>
        <w:t>查阅文献，</w:t>
      </w:r>
      <w:r w:rsidRPr="00C846C1">
        <w:rPr>
          <w:rFonts w:cstheme="majorBidi" w:hint="eastAsia"/>
          <w:kern w:val="44"/>
        </w:rPr>
        <w:t>并</w:t>
      </w:r>
      <w:r w:rsidR="004571D0" w:rsidRPr="00C846C1">
        <w:rPr>
          <w:rFonts w:cstheme="majorBidi" w:hint="eastAsia"/>
          <w:kern w:val="44"/>
        </w:rPr>
        <w:t>与</w:t>
      </w:r>
      <w:r w:rsidRPr="00C846C1">
        <w:rPr>
          <w:rFonts w:cstheme="majorBidi" w:hint="eastAsia"/>
          <w:kern w:val="44"/>
        </w:rPr>
        <w:t>云南云天化股份有限公司、国家地质实验测试中心等</w:t>
      </w:r>
      <w:r w:rsidR="00F25FBF" w:rsidRPr="00C846C1">
        <w:rPr>
          <w:rFonts w:cstheme="majorBidi" w:hint="eastAsia"/>
          <w:kern w:val="44"/>
        </w:rPr>
        <w:t>编制组</w:t>
      </w:r>
      <w:r w:rsidRPr="00C846C1">
        <w:rPr>
          <w:rFonts w:cstheme="majorBidi" w:hint="eastAsia"/>
          <w:kern w:val="44"/>
        </w:rPr>
        <w:t>单位</w:t>
      </w:r>
      <w:r w:rsidR="00F25FBF" w:rsidRPr="00C846C1">
        <w:rPr>
          <w:rFonts w:cstheme="majorBidi" w:hint="eastAsia"/>
          <w:kern w:val="44"/>
        </w:rPr>
        <w:t>研讨</w:t>
      </w:r>
      <w:r w:rsidRPr="00C846C1">
        <w:rPr>
          <w:rFonts w:cstheme="majorBidi" w:hint="eastAsia"/>
          <w:kern w:val="44"/>
        </w:rPr>
        <w:t>，确定了</w:t>
      </w:r>
      <w:r w:rsidRPr="00C846C1">
        <w:rPr>
          <w:rFonts w:hint="eastAsia"/>
        </w:rPr>
        <w:t>全自动高温水解</w:t>
      </w:r>
      <w:r w:rsidRPr="00C846C1">
        <w:rPr>
          <w:rFonts w:hint="eastAsia"/>
        </w:rPr>
        <w:t>-</w:t>
      </w:r>
      <w:r w:rsidRPr="00C846C1">
        <w:rPr>
          <w:rFonts w:hint="eastAsia"/>
        </w:rPr>
        <w:t>离子色谱联用仪的计量特性有</w:t>
      </w:r>
      <w:r w:rsidR="001408BA">
        <w:rPr>
          <w:rFonts w:hint="eastAsia"/>
        </w:rPr>
        <w:t>九</w:t>
      </w:r>
      <w:r w:rsidRPr="00C846C1">
        <w:rPr>
          <w:rFonts w:hint="eastAsia"/>
        </w:rPr>
        <w:t>个：</w:t>
      </w:r>
    </w:p>
    <w:p w14:paraId="0A14FD26" w14:textId="12106D4E" w:rsidR="0059466F" w:rsidRPr="0059466F" w:rsidRDefault="0059466F" w:rsidP="00E172C1">
      <w:pPr>
        <w:spacing w:line="400" w:lineRule="exact"/>
        <w:rPr>
          <w:rFonts w:cstheme="majorBidi"/>
          <w:kern w:val="44"/>
        </w:rPr>
      </w:pPr>
      <w:r w:rsidRPr="00C846C1">
        <w:rPr>
          <w:rFonts w:cstheme="majorBidi" w:hint="eastAsia"/>
          <w:kern w:val="44"/>
        </w:rPr>
        <w:t>4.1</w:t>
      </w:r>
      <w:r w:rsidR="00776926">
        <w:rPr>
          <w:rFonts w:cstheme="majorBidi" w:hint="eastAsia"/>
          <w:kern w:val="44"/>
        </w:rPr>
        <w:t>炉温设定值误差</w:t>
      </w:r>
      <w:r w:rsidR="001B1EF9">
        <w:rPr>
          <w:rFonts w:cstheme="majorBidi" w:hint="eastAsia"/>
          <w:kern w:val="44"/>
        </w:rPr>
        <w:t>和</w:t>
      </w:r>
      <w:r w:rsidR="0030442E">
        <w:rPr>
          <w:rFonts w:cstheme="majorBidi" w:hint="eastAsia"/>
          <w:kern w:val="44"/>
        </w:rPr>
        <w:t>炉温</w:t>
      </w:r>
      <w:r w:rsidR="001B1EF9">
        <w:rPr>
          <w:rFonts w:cstheme="majorBidi" w:hint="eastAsia"/>
          <w:kern w:val="44"/>
        </w:rPr>
        <w:t>稳定</w:t>
      </w:r>
      <w:r w:rsidR="00776926">
        <w:rPr>
          <w:rFonts w:cstheme="majorBidi" w:hint="eastAsia"/>
          <w:kern w:val="44"/>
        </w:rPr>
        <w:t>性</w:t>
      </w:r>
    </w:p>
    <w:p w14:paraId="6240407E" w14:textId="74766A05" w:rsidR="0059466F" w:rsidRDefault="0081472F" w:rsidP="00E172C1">
      <w:pPr>
        <w:spacing w:line="400" w:lineRule="exact"/>
        <w:ind w:firstLine="480"/>
        <w:rPr>
          <w:rFonts w:cstheme="majorBidi"/>
          <w:kern w:val="44"/>
        </w:rPr>
      </w:pPr>
      <w:r>
        <w:rPr>
          <w:rFonts w:cstheme="majorBidi" w:hint="eastAsia"/>
          <w:kern w:val="44"/>
        </w:rPr>
        <w:t>炉温</w:t>
      </w:r>
      <w:del w:id="251" w:author="fei yang" w:date="2026-09-07T14:19:00Z" w16du:dateUtc="2026-09-07T06:19:00Z">
        <w:r w:rsidR="006B3D06" w:rsidDel="00A93472">
          <w:rPr>
            <w:rFonts w:cstheme="majorBidi" w:hint="eastAsia"/>
            <w:kern w:val="44"/>
          </w:rPr>
          <w:delText>偏差</w:delText>
        </w:r>
      </w:del>
      <w:ins w:id="252" w:author="fei yang" w:date="2026-09-07T14:19:00Z" w16du:dateUtc="2026-09-07T06:19:00Z">
        <w:r w:rsidR="00A93472">
          <w:rPr>
            <w:rFonts w:cstheme="majorBidi" w:hint="eastAsia"/>
            <w:kern w:val="44"/>
          </w:rPr>
          <w:t>设定值误差</w:t>
        </w:r>
      </w:ins>
      <w:r>
        <w:rPr>
          <w:rFonts w:cstheme="majorBidi" w:hint="eastAsia"/>
          <w:kern w:val="44"/>
        </w:rPr>
        <w:t>：</w:t>
      </w:r>
      <w:r w:rsidR="0059466F" w:rsidRPr="0059466F">
        <w:rPr>
          <w:rFonts w:cstheme="majorBidi" w:hint="eastAsia"/>
          <w:kern w:val="44"/>
        </w:rPr>
        <w:t>±</w:t>
      </w:r>
      <w:r w:rsidR="0059466F" w:rsidRPr="0059466F">
        <w:rPr>
          <w:rFonts w:cstheme="majorBidi" w:hint="eastAsia"/>
          <w:kern w:val="44"/>
        </w:rPr>
        <w:t>1</w:t>
      </w:r>
      <w:r w:rsidR="001B1EF9">
        <w:rPr>
          <w:rFonts w:cstheme="majorBidi" w:hint="eastAsia"/>
          <w:kern w:val="44"/>
        </w:rPr>
        <w:t>0</w:t>
      </w:r>
      <w:r w:rsidR="001B1EF9">
        <w:rPr>
          <w:rFonts w:cstheme="majorBidi" w:hint="eastAsia"/>
          <w:kern w:val="44"/>
        </w:rPr>
        <w:t>℃</w:t>
      </w:r>
      <w:del w:id="253" w:author="fei yang" w:date="2026-09-07T14:19:00Z" w16du:dateUtc="2026-09-07T06:19:00Z">
        <w:r w:rsidR="006B3D06" w:rsidDel="00A93472">
          <w:rPr>
            <w:rFonts w:cstheme="majorBidi" w:hint="eastAsia"/>
            <w:kern w:val="44"/>
          </w:rPr>
          <w:delText>（或满足用户要求）</w:delText>
        </w:r>
      </w:del>
      <w:r w:rsidR="001B1EF9">
        <w:rPr>
          <w:rFonts w:cstheme="majorBidi" w:hint="eastAsia"/>
          <w:kern w:val="44"/>
        </w:rPr>
        <w:t>；</w:t>
      </w:r>
      <w:r>
        <w:rPr>
          <w:rFonts w:cstheme="majorBidi" w:hint="eastAsia"/>
          <w:kern w:val="44"/>
        </w:rPr>
        <w:t>炉温</w:t>
      </w:r>
      <w:ins w:id="254" w:author="fei yang" w:date="2026-09-07T14:26:00Z" w16du:dateUtc="2026-09-07T06:26:00Z">
        <w:r w:rsidR="001221C7">
          <w:rPr>
            <w:rFonts w:cstheme="majorBidi" w:hint="eastAsia"/>
            <w:kern w:val="44"/>
          </w:rPr>
          <w:t>控温</w:t>
        </w:r>
      </w:ins>
      <w:r w:rsidR="001B1EF9">
        <w:rPr>
          <w:rFonts w:cstheme="majorBidi" w:hint="eastAsia"/>
          <w:kern w:val="44"/>
        </w:rPr>
        <w:t>稳定</w:t>
      </w:r>
      <w:del w:id="255" w:author="fei yang" w:date="2026-09-07T14:26:00Z" w16du:dateUtc="2026-09-07T06:26:00Z">
        <w:r w:rsidR="001B1EF9" w:rsidDel="001221C7">
          <w:rPr>
            <w:rFonts w:cstheme="majorBidi" w:hint="eastAsia"/>
            <w:kern w:val="44"/>
          </w:rPr>
          <w:delText>度</w:delText>
        </w:r>
      </w:del>
      <w:ins w:id="256" w:author="fei yang" w:date="2026-09-07T14:26:00Z" w16du:dateUtc="2026-09-07T06:26:00Z">
        <w:r w:rsidR="001221C7">
          <w:rPr>
            <w:rFonts w:cstheme="majorBidi" w:hint="eastAsia"/>
            <w:kern w:val="44"/>
          </w:rPr>
          <w:t>性</w:t>
        </w:r>
      </w:ins>
      <w:r w:rsidR="001B1EF9">
        <w:rPr>
          <w:rFonts w:cstheme="majorBidi" w:hint="eastAsia"/>
          <w:kern w:val="44"/>
        </w:rPr>
        <w:t>为</w:t>
      </w:r>
      <w:r w:rsidR="001B1EF9" w:rsidRPr="0059466F">
        <w:rPr>
          <w:rFonts w:cstheme="majorBidi" w:hint="eastAsia"/>
          <w:kern w:val="44"/>
        </w:rPr>
        <w:t>±</w:t>
      </w:r>
      <w:r w:rsidR="001B1EF9" w:rsidRPr="0059466F">
        <w:rPr>
          <w:rFonts w:cstheme="majorBidi" w:hint="eastAsia"/>
          <w:kern w:val="44"/>
        </w:rPr>
        <w:t>1</w:t>
      </w:r>
      <w:r w:rsidR="001B1EF9">
        <w:rPr>
          <w:rFonts w:cstheme="majorBidi" w:hint="eastAsia"/>
          <w:kern w:val="44"/>
        </w:rPr>
        <w:t>0</w:t>
      </w:r>
      <w:r w:rsidR="001B1EF9">
        <w:rPr>
          <w:rFonts w:cstheme="majorBidi" w:hint="eastAsia"/>
          <w:kern w:val="44"/>
        </w:rPr>
        <w:t>℃。</w:t>
      </w:r>
    </w:p>
    <w:p w14:paraId="13115169" w14:textId="5FCBD9F0" w:rsidR="000D3E0E" w:rsidRDefault="00297951" w:rsidP="00F24DB0">
      <w:pPr>
        <w:spacing w:line="400" w:lineRule="exact"/>
        <w:ind w:firstLine="480"/>
        <w:rPr>
          <w:rFonts w:cstheme="majorBidi"/>
          <w:kern w:val="44"/>
        </w:rPr>
      </w:pPr>
      <w:r>
        <w:rPr>
          <w:rFonts w:cstheme="majorBidi" w:hint="eastAsia"/>
          <w:kern w:val="44"/>
        </w:rPr>
        <w:t>指标来源：</w:t>
      </w:r>
      <w:ins w:id="257" w:author="fei yang" w:date="2026-09-07T14:27:00Z" w16du:dateUtc="2026-09-07T06:27:00Z">
        <w:r w:rsidR="001221C7">
          <w:rPr>
            <w:rFonts w:cstheme="majorBidi" w:hint="eastAsia"/>
            <w:kern w:val="44"/>
          </w:rPr>
          <w:t>本指标</w:t>
        </w:r>
      </w:ins>
      <w:r w:rsidR="000278B4">
        <w:rPr>
          <w:rFonts w:cstheme="majorBidi" w:hint="eastAsia"/>
          <w:kern w:val="44"/>
        </w:rPr>
        <w:t>参照</w:t>
      </w:r>
      <w:r w:rsidR="006D1D9A" w:rsidRPr="006D1D9A">
        <w:rPr>
          <w:rFonts w:cstheme="majorBidi"/>
          <w:kern w:val="44"/>
        </w:rPr>
        <w:t>JJG 1140-2017</w:t>
      </w:r>
      <w:r w:rsidR="006D1D9A">
        <w:rPr>
          <w:rFonts w:cstheme="majorBidi" w:hint="eastAsia"/>
          <w:kern w:val="44"/>
        </w:rPr>
        <w:t>《工业分析仪检定规程》</w:t>
      </w:r>
      <w:r w:rsidR="000278B4">
        <w:rPr>
          <w:rFonts w:cstheme="majorBidi" w:hint="eastAsia"/>
          <w:kern w:val="44"/>
        </w:rPr>
        <w:t>第四章</w:t>
      </w:r>
      <w:r w:rsidR="000278B4">
        <w:rPr>
          <w:rFonts w:cstheme="majorBidi" w:hint="eastAsia"/>
          <w:kern w:val="44"/>
        </w:rPr>
        <w:t>4.2</w:t>
      </w:r>
      <w:r w:rsidR="006D1D9A">
        <w:rPr>
          <w:rFonts w:cstheme="majorBidi" w:hint="eastAsia"/>
          <w:kern w:val="44"/>
        </w:rPr>
        <w:t>；</w:t>
      </w:r>
      <w:r w:rsidR="001537D4" w:rsidRPr="001537D4">
        <w:rPr>
          <w:rFonts w:cstheme="majorBidi"/>
          <w:kern w:val="44"/>
        </w:rPr>
        <w:t>GB/T 10067.413-2015</w:t>
      </w:r>
      <w:r w:rsidR="001537D4">
        <w:rPr>
          <w:rFonts w:cstheme="majorBidi" w:hint="eastAsia"/>
          <w:kern w:val="44"/>
        </w:rPr>
        <w:t>《</w:t>
      </w:r>
      <w:r w:rsidR="001537D4" w:rsidRPr="001537D4">
        <w:rPr>
          <w:rFonts w:cstheme="majorBidi"/>
          <w:kern w:val="44"/>
        </w:rPr>
        <w:t>电热装置基本技术条件第</w:t>
      </w:r>
      <w:r w:rsidR="001537D4" w:rsidRPr="001537D4">
        <w:rPr>
          <w:rFonts w:cstheme="majorBidi"/>
          <w:kern w:val="44"/>
        </w:rPr>
        <w:t>413</w:t>
      </w:r>
      <w:r w:rsidR="001537D4" w:rsidRPr="001537D4">
        <w:rPr>
          <w:rFonts w:cstheme="majorBidi"/>
          <w:kern w:val="44"/>
        </w:rPr>
        <w:t>部分</w:t>
      </w:r>
      <w:r w:rsidR="005865ED">
        <w:rPr>
          <w:rFonts w:cstheme="majorBidi" w:hint="eastAsia"/>
          <w:kern w:val="44"/>
        </w:rPr>
        <w:t>：</w:t>
      </w:r>
      <w:r w:rsidR="001537D4" w:rsidRPr="001537D4">
        <w:rPr>
          <w:rFonts w:cstheme="majorBidi"/>
          <w:kern w:val="44"/>
        </w:rPr>
        <w:t>实验用电阻炉</w:t>
      </w:r>
      <w:r w:rsidR="001537D4">
        <w:rPr>
          <w:rFonts w:cstheme="majorBidi" w:hint="eastAsia"/>
          <w:kern w:val="44"/>
        </w:rPr>
        <w:t>》</w:t>
      </w:r>
      <w:r w:rsidR="000278B4">
        <w:rPr>
          <w:rFonts w:cstheme="majorBidi" w:hint="eastAsia"/>
          <w:kern w:val="44"/>
        </w:rPr>
        <w:t>第五章</w:t>
      </w:r>
      <w:r w:rsidR="000278B4">
        <w:rPr>
          <w:rFonts w:cstheme="majorBidi" w:hint="eastAsia"/>
          <w:kern w:val="44"/>
        </w:rPr>
        <w:t>5.3.3</w:t>
      </w:r>
      <w:r w:rsidR="005D6F01">
        <w:rPr>
          <w:rFonts w:cstheme="majorBidi" w:hint="eastAsia"/>
          <w:kern w:val="44"/>
        </w:rPr>
        <w:t xml:space="preserve"> a)</w:t>
      </w:r>
      <w:r w:rsidR="006204C7" w:rsidRPr="00DB0ECE">
        <w:rPr>
          <w:rFonts w:cstheme="majorBidi"/>
          <w:kern w:val="44"/>
        </w:rPr>
        <w:t>。</w:t>
      </w:r>
    </w:p>
    <w:p w14:paraId="55F7099F" w14:textId="77777777" w:rsidR="0059466F" w:rsidRPr="0059466F" w:rsidRDefault="0059466F" w:rsidP="00E172C1">
      <w:pPr>
        <w:spacing w:line="400" w:lineRule="exact"/>
        <w:rPr>
          <w:rFonts w:cstheme="majorBidi"/>
          <w:kern w:val="44"/>
        </w:rPr>
      </w:pPr>
      <w:r w:rsidRPr="0059466F">
        <w:rPr>
          <w:rFonts w:cstheme="majorBidi" w:hint="eastAsia"/>
          <w:kern w:val="44"/>
        </w:rPr>
        <w:t xml:space="preserve">4.2 </w:t>
      </w:r>
      <w:r w:rsidRPr="0059466F">
        <w:rPr>
          <w:rFonts w:cstheme="majorBidi" w:hint="eastAsia"/>
          <w:kern w:val="44"/>
        </w:rPr>
        <w:t>注射体积误差</w:t>
      </w:r>
    </w:p>
    <w:p w14:paraId="01390F87" w14:textId="2221061B" w:rsidR="0059466F" w:rsidRDefault="0059466F" w:rsidP="00E172C1">
      <w:pPr>
        <w:spacing w:line="400" w:lineRule="exact"/>
        <w:ind w:firstLine="480"/>
        <w:rPr>
          <w:rFonts w:cstheme="majorBidi"/>
          <w:kern w:val="44"/>
        </w:rPr>
      </w:pPr>
      <w:r w:rsidRPr="0059466F">
        <w:rPr>
          <w:rFonts w:cstheme="majorBidi" w:hint="eastAsia"/>
          <w:kern w:val="44"/>
        </w:rPr>
        <w:t>相对误差</w:t>
      </w:r>
      <w:del w:id="258" w:author="fei yang" w:date="2026-09-07T14:20:00Z" w16du:dateUtc="2026-09-07T06:20:00Z">
        <w:r w:rsidRPr="0059466F" w:rsidDel="00BE511A">
          <w:rPr>
            <w:rFonts w:cstheme="majorBidi" w:hint="eastAsia"/>
            <w:kern w:val="44"/>
          </w:rPr>
          <w:delText>为</w:delText>
        </w:r>
      </w:del>
      <w:ins w:id="259" w:author="fei yang" w:date="2026-09-07T14:20:00Z" w16du:dateUtc="2026-09-07T06:20:00Z">
        <w:r w:rsidR="00BE511A">
          <w:rPr>
            <w:rFonts w:cstheme="majorBidi" w:hint="eastAsia"/>
            <w:kern w:val="44"/>
          </w:rPr>
          <w:t>：</w:t>
        </w:r>
      </w:ins>
      <w:r w:rsidRPr="0059466F">
        <w:rPr>
          <w:rFonts w:cstheme="majorBidi" w:hint="eastAsia"/>
          <w:kern w:val="44"/>
        </w:rPr>
        <w:t>±</w:t>
      </w:r>
      <w:r w:rsidRPr="0059466F">
        <w:rPr>
          <w:rFonts w:cstheme="majorBidi" w:hint="eastAsia"/>
          <w:kern w:val="44"/>
        </w:rPr>
        <w:t>1%</w:t>
      </w:r>
      <w:r w:rsidRPr="0059466F">
        <w:rPr>
          <w:rFonts w:cstheme="majorBidi" w:hint="eastAsia"/>
          <w:kern w:val="44"/>
        </w:rPr>
        <w:t>。</w:t>
      </w:r>
    </w:p>
    <w:p w14:paraId="49EC455F" w14:textId="3CBC8824" w:rsidR="00297951" w:rsidRDefault="00297951" w:rsidP="00E172C1">
      <w:pPr>
        <w:spacing w:line="400" w:lineRule="exact"/>
        <w:ind w:firstLine="480"/>
        <w:rPr>
          <w:rFonts w:cstheme="majorBidi"/>
          <w:kern w:val="44"/>
        </w:rPr>
      </w:pPr>
      <w:r>
        <w:rPr>
          <w:rFonts w:cstheme="majorBidi" w:hint="eastAsia"/>
          <w:kern w:val="44"/>
        </w:rPr>
        <w:t>指标来源：</w:t>
      </w:r>
      <w:r w:rsidR="00F64F7D">
        <w:rPr>
          <w:rFonts w:cstheme="majorBidi" w:hint="eastAsia"/>
          <w:kern w:val="44"/>
        </w:rPr>
        <w:t>参照</w:t>
      </w:r>
      <w:r w:rsidR="00F64F7D" w:rsidRPr="00DE4E71">
        <w:rPr>
          <w:rFonts w:cstheme="majorBidi"/>
          <w:kern w:val="44"/>
        </w:rPr>
        <w:t>JJG 823-2014</w:t>
      </w:r>
      <w:r w:rsidR="00F64F7D" w:rsidRPr="00675FAA">
        <w:rPr>
          <w:rFonts w:cstheme="majorBidi"/>
          <w:kern w:val="44"/>
        </w:rPr>
        <w:t>离子色谱仪检定规程</w:t>
      </w:r>
      <w:r w:rsidR="00F64F7D">
        <w:rPr>
          <w:rFonts w:cstheme="majorBidi" w:hint="eastAsia"/>
          <w:kern w:val="44"/>
        </w:rPr>
        <w:t>第五章；</w:t>
      </w:r>
      <w:r w:rsidR="00863364" w:rsidRPr="00863364">
        <w:rPr>
          <w:rFonts w:cstheme="majorBidi"/>
          <w:kern w:val="44"/>
        </w:rPr>
        <w:t>JJG</w:t>
      </w:r>
      <w:r w:rsidR="00D97FB9">
        <w:rPr>
          <w:rFonts w:cstheme="majorBidi" w:hint="eastAsia"/>
          <w:kern w:val="44"/>
        </w:rPr>
        <w:t>211</w:t>
      </w:r>
      <w:r w:rsidR="00863364" w:rsidRPr="00863364">
        <w:rPr>
          <w:rFonts w:cstheme="majorBidi"/>
          <w:kern w:val="44"/>
        </w:rPr>
        <w:t>-20</w:t>
      </w:r>
      <w:r w:rsidR="00D97FB9">
        <w:rPr>
          <w:rFonts w:cstheme="majorBidi" w:hint="eastAsia"/>
          <w:kern w:val="44"/>
        </w:rPr>
        <w:t>2</w:t>
      </w:r>
      <w:r w:rsidR="00863364" w:rsidRPr="00863364">
        <w:rPr>
          <w:rFonts w:cstheme="majorBidi"/>
          <w:kern w:val="44"/>
        </w:rPr>
        <w:t>4</w:t>
      </w:r>
      <w:r w:rsidR="00863364" w:rsidRPr="00863364">
        <w:rPr>
          <w:rFonts w:cstheme="majorBidi"/>
          <w:kern w:val="44"/>
        </w:rPr>
        <w:t>《</w:t>
      </w:r>
      <w:r w:rsidR="00D97FB9" w:rsidRPr="00D97FB9">
        <w:rPr>
          <w:rFonts w:cstheme="majorBidi" w:hint="eastAsia"/>
          <w:kern w:val="44"/>
        </w:rPr>
        <w:t>液相色谱</w:t>
      </w:r>
      <w:r w:rsidR="00D97FB9" w:rsidRPr="00D97FB9">
        <w:rPr>
          <w:rFonts w:cstheme="majorBidi" w:hint="eastAsia"/>
          <w:kern w:val="44"/>
        </w:rPr>
        <w:t>-</w:t>
      </w:r>
      <w:r w:rsidR="00D97FB9" w:rsidRPr="00D97FB9">
        <w:rPr>
          <w:rFonts w:cstheme="majorBidi" w:hint="eastAsia"/>
          <w:kern w:val="44"/>
        </w:rPr>
        <w:t>电感耦合等离子体质谱联用仪校准规范</w:t>
      </w:r>
      <w:r w:rsidR="00D97FB9">
        <w:rPr>
          <w:rFonts w:cstheme="majorBidi" w:hint="eastAsia"/>
          <w:kern w:val="44"/>
        </w:rPr>
        <w:t>》第七章</w:t>
      </w:r>
      <w:r w:rsidR="00CF711D">
        <w:rPr>
          <w:rFonts w:cstheme="majorBidi" w:hint="eastAsia"/>
          <w:kern w:val="44"/>
        </w:rPr>
        <w:t>；</w:t>
      </w:r>
      <w:r w:rsidR="00EB5CCA">
        <w:rPr>
          <w:rFonts w:cstheme="majorBidi" w:hint="eastAsia"/>
          <w:kern w:val="44"/>
        </w:rPr>
        <w:t>GB/T 38125-2019</w:t>
      </w:r>
      <w:r w:rsidR="00EB5CCA">
        <w:rPr>
          <w:rFonts w:cstheme="majorBidi" w:hint="eastAsia"/>
          <w:kern w:val="44"/>
        </w:rPr>
        <w:t>《液相色谱仪用自动进样器》第三章；</w:t>
      </w:r>
      <w:r w:rsidR="00CF711D">
        <w:rPr>
          <w:rFonts w:cstheme="majorBidi" w:hint="eastAsia"/>
          <w:kern w:val="44"/>
        </w:rPr>
        <w:t>市面实验室用工业注射泵产品说明书</w:t>
      </w:r>
      <w:r w:rsidR="00AF6FAF">
        <w:rPr>
          <w:rFonts w:cstheme="majorBidi" w:hint="eastAsia"/>
          <w:kern w:val="44"/>
        </w:rPr>
        <w:t>。</w:t>
      </w:r>
    </w:p>
    <w:p w14:paraId="05155DB4" w14:textId="77777777" w:rsidR="0059466F" w:rsidRPr="0059466F" w:rsidRDefault="0059466F" w:rsidP="00E172C1">
      <w:pPr>
        <w:spacing w:line="400" w:lineRule="exact"/>
        <w:rPr>
          <w:rFonts w:cstheme="majorBidi"/>
          <w:kern w:val="44"/>
        </w:rPr>
      </w:pPr>
      <w:r w:rsidRPr="0059466F">
        <w:rPr>
          <w:rFonts w:cstheme="majorBidi" w:hint="eastAsia"/>
          <w:kern w:val="44"/>
        </w:rPr>
        <w:t xml:space="preserve">4.3 </w:t>
      </w:r>
      <w:r w:rsidRPr="0059466F">
        <w:rPr>
          <w:rFonts w:cstheme="majorBidi" w:hint="eastAsia"/>
          <w:kern w:val="44"/>
        </w:rPr>
        <w:t>气体流量误差</w:t>
      </w:r>
    </w:p>
    <w:p w14:paraId="1FB86396" w14:textId="7FA4FD88" w:rsidR="0059466F" w:rsidRDefault="0059466F" w:rsidP="00E172C1">
      <w:pPr>
        <w:spacing w:line="400" w:lineRule="exact"/>
        <w:ind w:firstLine="480"/>
        <w:rPr>
          <w:rFonts w:cstheme="majorBidi"/>
          <w:kern w:val="44"/>
        </w:rPr>
      </w:pPr>
      <w:r w:rsidRPr="0059466F">
        <w:rPr>
          <w:rFonts w:cstheme="majorBidi" w:hint="eastAsia"/>
          <w:kern w:val="44"/>
        </w:rPr>
        <w:t>相对误差</w:t>
      </w:r>
      <w:del w:id="260" w:author="fei yang" w:date="2026-09-07T14:20:00Z" w16du:dateUtc="2026-09-07T06:20:00Z">
        <w:r w:rsidRPr="0059466F" w:rsidDel="00BE511A">
          <w:rPr>
            <w:rFonts w:cstheme="majorBidi" w:hint="eastAsia"/>
            <w:kern w:val="44"/>
          </w:rPr>
          <w:delText>为</w:delText>
        </w:r>
      </w:del>
      <w:ins w:id="261" w:author="fei yang" w:date="2026-09-07T14:20:00Z" w16du:dateUtc="2026-09-07T06:20:00Z">
        <w:r w:rsidR="00BE511A">
          <w:rPr>
            <w:rFonts w:cstheme="majorBidi" w:hint="eastAsia"/>
            <w:kern w:val="44"/>
          </w:rPr>
          <w:t>：</w:t>
        </w:r>
      </w:ins>
      <w:r w:rsidRPr="0059466F">
        <w:rPr>
          <w:rFonts w:cstheme="majorBidi" w:hint="eastAsia"/>
          <w:kern w:val="44"/>
        </w:rPr>
        <w:t>±</w:t>
      </w:r>
      <w:r w:rsidRPr="0059466F">
        <w:rPr>
          <w:rFonts w:cstheme="majorBidi" w:hint="eastAsia"/>
          <w:kern w:val="44"/>
        </w:rPr>
        <w:t>1</w:t>
      </w:r>
      <w:r w:rsidR="001408BA">
        <w:rPr>
          <w:rFonts w:cstheme="majorBidi" w:hint="eastAsia"/>
          <w:kern w:val="44"/>
        </w:rPr>
        <w:t>0mL/min</w:t>
      </w:r>
      <w:r w:rsidRPr="0059466F">
        <w:rPr>
          <w:rFonts w:cstheme="majorBidi" w:hint="eastAsia"/>
          <w:kern w:val="44"/>
        </w:rPr>
        <w:t>。</w:t>
      </w:r>
    </w:p>
    <w:p w14:paraId="41B09EC3" w14:textId="4EECF947" w:rsidR="00863364" w:rsidRDefault="00962787" w:rsidP="00E172C1">
      <w:pPr>
        <w:spacing w:line="400" w:lineRule="exact"/>
        <w:ind w:firstLine="480"/>
        <w:rPr>
          <w:rFonts w:cstheme="majorBidi"/>
          <w:kern w:val="44"/>
        </w:rPr>
      </w:pPr>
      <w:r w:rsidRPr="00476BEC">
        <w:rPr>
          <w:rFonts w:cstheme="majorBidi" w:hint="eastAsia"/>
          <w:kern w:val="44"/>
        </w:rPr>
        <w:t>指标来源：</w:t>
      </w:r>
      <w:r w:rsidRPr="00476BEC">
        <w:rPr>
          <w:rFonts w:cstheme="majorBidi"/>
          <w:kern w:val="44"/>
        </w:rPr>
        <w:t>气体流量模块是高温水解系统气路控制的核心组成部分，流量</w:t>
      </w:r>
      <w:r w:rsidR="009B46E8">
        <w:rPr>
          <w:rFonts w:cstheme="majorBidi" w:hint="eastAsia"/>
          <w:kern w:val="44"/>
        </w:rPr>
        <w:t>误差</w:t>
      </w:r>
      <w:r w:rsidRPr="00476BEC">
        <w:rPr>
          <w:rFonts w:cstheme="majorBidi"/>
          <w:kern w:val="44"/>
        </w:rPr>
        <w:t>是评价该模块功能的关键指标</w:t>
      </w:r>
      <w:r w:rsidRPr="00476BEC">
        <w:rPr>
          <w:rFonts w:cstheme="majorBidi" w:hint="eastAsia"/>
          <w:kern w:val="44"/>
        </w:rPr>
        <w:t>。</w:t>
      </w:r>
      <w:ins w:id="262" w:author="fei yang" w:date="2026-09-07T14:27:00Z" w16du:dateUtc="2026-09-07T06:27:00Z">
        <w:r w:rsidR="001221C7">
          <w:rPr>
            <w:rFonts w:cstheme="majorBidi" w:hint="eastAsia"/>
            <w:kern w:val="44"/>
          </w:rPr>
          <w:t>本指标</w:t>
        </w:r>
      </w:ins>
      <w:r w:rsidR="00476BEC" w:rsidRPr="00476BEC">
        <w:rPr>
          <w:rFonts w:cstheme="majorBidi" w:hint="eastAsia"/>
          <w:kern w:val="44"/>
        </w:rPr>
        <w:t>参照</w:t>
      </w:r>
      <w:r w:rsidR="00A32B3C" w:rsidRPr="00845FAB">
        <w:rPr>
          <w:rFonts w:cstheme="majorBidi" w:hint="eastAsia"/>
          <w:kern w:val="44"/>
        </w:rPr>
        <w:t>GB/T 32201-2015</w:t>
      </w:r>
      <w:r w:rsidR="00A32B3C" w:rsidRPr="00845FAB">
        <w:rPr>
          <w:rFonts w:cstheme="majorBidi" w:hint="eastAsia"/>
          <w:kern w:val="44"/>
        </w:rPr>
        <w:t>《气体流量计》</w:t>
      </w:r>
      <w:r w:rsidR="00A32B3C">
        <w:rPr>
          <w:rFonts w:cstheme="majorBidi" w:hint="eastAsia"/>
          <w:kern w:val="44"/>
        </w:rPr>
        <w:t>第五章。</w:t>
      </w:r>
      <w:r w:rsidR="001408BA">
        <w:rPr>
          <w:rFonts w:cstheme="majorBidi" w:hint="eastAsia"/>
          <w:kern w:val="44"/>
        </w:rPr>
        <w:t>市面实验室用气体流量控制器产品说明书</w:t>
      </w:r>
      <w:ins w:id="263" w:author="fei yang" w:date="2026-09-07T14:26:00Z" w16du:dateUtc="2026-09-07T06:26:00Z">
        <w:r w:rsidR="001221C7">
          <w:rPr>
            <w:rFonts w:cstheme="majorBidi" w:hint="eastAsia"/>
            <w:kern w:val="44"/>
          </w:rPr>
          <w:t>，结合实验测试</w:t>
        </w:r>
      </w:ins>
      <w:ins w:id="264" w:author="fei yang" w:date="2026-09-07T14:27:00Z" w16du:dateUtc="2026-09-07T06:27:00Z">
        <w:r w:rsidR="001221C7">
          <w:rPr>
            <w:rFonts w:cstheme="majorBidi" w:hint="eastAsia"/>
            <w:kern w:val="44"/>
          </w:rPr>
          <w:t>确定</w:t>
        </w:r>
      </w:ins>
      <w:r w:rsidR="001408BA">
        <w:rPr>
          <w:rFonts w:cstheme="majorBidi" w:hint="eastAsia"/>
          <w:kern w:val="44"/>
        </w:rPr>
        <w:t>。</w:t>
      </w:r>
    </w:p>
    <w:p w14:paraId="7FD1425E" w14:textId="3C645E0C" w:rsidR="0059466F" w:rsidRPr="0059466F" w:rsidRDefault="0059466F" w:rsidP="00E172C1">
      <w:pPr>
        <w:spacing w:line="400" w:lineRule="exact"/>
        <w:rPr>
          <w:rFonts w:cstheme="majorBidi"/>
          <w:kern w:val="44"/>
        </w:rPr>
      </w:pPr>
      <w:r w:rsidRPr="0059466F">
        <w:rPr>
          <w:rFonts w:cstheme="majorBidi" w:hint="eastAsia"/>
          <w:kern w:val="44"/>
        </w:rPr>
        <w:t>4.</w:t>
      </w:r>
      <w:r w:rsidR="001408BA">
        <w:rPr>
          <w:rFonts w:cstheme="majorBidi" w:hint="eastAsia"/>
          <w:kern w:val="44"/>
        </w:rPr>
        <w:t>4</w:t>
      </w:r>
      <w:r w:rsidR="001408BA" w:rsidRPr="0059466F">
        <w:rPr>
          <w:rFonts w:cstheme="majorBidi" w:hint="eastAsia"/>
          <w:kern w:val="44"/>
        </w:rPr>
        <w:t xml:space="preserve"> </w:t>
      </w:r>
      <w:r w:rsidRPr="0059466F">
        <w:rPr>
          <w:rFonts w:cstheme="majorBidi" w:hint="eastAsia"/>
          <w:kern w:val="44"/>
        </w:rPr>
        <w:t>检出限</w:t>
      </w:r>
    </w:p>
    <w:p w14:paraId="19EC1F00" w14:textId="4D1EC775" w:rsidR="0059466F" w:rsidRPr="00A946FF" w:rsidRDefault="0059466F" w:rsidP="00E172C1">
      <w:pPr>
        <w:spacing w:line="400" w:lineRule="exact"/>
        <w:ind w:firstLine="480"/>
        <w:rPr>
          <w:rFonts w:cstheme="majorBidi"/>
          <w:kern w:val="44"/>
        </w:rPr>
      </w:pPr>
      <w:r w:rsidRPr="00A946FF">
        <w:rPr>
          <w:rFonts w:cstheme="majorBidi" w:hint="eastAsia"/>
          <w:kern w:val="44"/>
        </w:rPr>
        <w:t>F</w:t>
      </w:r>
      <w:r w:rsidRPr="00A946FF">
        <w:rPr>
          <w:rFonts w:cstheme="majorBidi" w:hint="eastAsia"/>
          <w:kern w:val="44"/>
        </w:rPr>
        <w:t>≤</w:t>
      </w:r>
      <w:r w:rsidRPr="00A946FF">
        <w:rPr>
          <w:rFonts w:cstheme="majorBidi" w:hint="eastAsia"/>
          <w:kern w:val="44"/>
        </w:rPr>
        <w:t>0.0</w:t>
      </w:r>
      <w:r w:rsidR="00624230" w:rsidRPr="00A946FF">
        <w:rPr>
          <w:rFonts w:cstheme="majorBidi" w:hint="eastAsia"/>
          <w:kern w:val="44"/>
        </w:rPr>
        <w:t>3</w:t>
      </w:r>
      <w:r w:rsidRPr="00A946FF">
        <w:rPr>
          <w:rFonts w:cstheme="majorBidi" w:hint="eastAsia"/>
          <w:kern w:val="44"/>
        </w:rPr>
        <w:t xml:space="preserve"> mg/L</w:t>
      </w:r>
      <w:r w:rsidRPr="00A946FF">
        <w:rPr>
          <w:rFonts w:cstheme="majorBidi" w:hint="eastAsia"/>
          <w:kern w:val="44"/>
        </w:rPr>
        <w:t>；</w:t>
      </w:r>
      <w:r w:rsidRPr="00A946FF">
        <w:rPr>
          <w:rFonts w:cstheme="majorBidi" w:hint="eastAsia"/>
          <w:kern w:val="44"/>
        </w:rPr>
        <w:t>Cl</w:t>
      </w:r>
      <w:r w:rsidRPr="00A946FF">
        <w:rPr>
          <w:rFonts w:cstheme="majorBidi" w:hint="eastAsia"/>
          <w:kern w:val="44"/>
        </w:rPr>
        <w:t>≤</w:t>
      </w:r>
      <w:r w:rsidRPr="00A946FF">
        <w:rPr>
          <w:rFonts w:cstheme="majorBidi" w:hint="eastAsia"/>
          <w:kern w:val="44"/>
        </w:rPr>
        <w:t>0.0</w:t>
      </w:r>
      <w:r w:rsidR="00A946FF" w:rsidRPr="00A946FF">
        <w:rPr>
          <w:rFonts w:cstheme="majorBidi" w:hint="eastAsia"/>
          <w:kern w:val="44"/>
        </w:rPr>
        <w:t>5</w:t>
      </w:r>
      <w:r w:rsidRPr="00A946FF">
        <w:rPr>
          <w:rFonts w:cstheme="majorBidi" w:hint="eastAsia"/>
          <w:kern w:val="44"/>
        </w:rPr>
        <w:t xml:space="preserve"> mg/L</w:t>
      </w:r>
      <w:r w:rsidRPr="00A946FF">
        <w:rPr>
          <w:rFonts w:cstheme="majorBidi" w:hint="eastAsia"/>
          <w:kern w:val="44"/>
        </w:rPr>
        <w:t>。</w:t>
      </w:r>
    </w:p>
    <w:p w14:paraId="68B15272" w14:textId="2C3EBD02" w:rsidR="00962787" w:rsidRPr="0059466F" w:rsidRDefault="0088125C" w:rsidP="00E172C1">
      <w:pPr>
        <w:spacing w:line="400" w:lineRule="exact"/>
        <w:ind w:firstLine="480"/>
        <w:rPr>
          <w:rFonts w:cstheme="majorBidi"/>
          <w:kern w:val="44"/>
        </w:rPr>
      </w:pPr>
      <w:r w:rsidRPr="00A946FF">
        <w:rPr>
          <w:rFonts w:cstheme="majorBidi" w:hint="eastAsia"/>
          <w:kern w:val="44"/>
        </w:rPr>
        <w:t>指标来源：</w:t>
      </w:r>
      <w:r w:rsidR="00DC4082" w:rsidRPr="00A946FF">
        <w:rPr>
          <w:rFonts w:cstheme="majorBidi" w:hint="eastAsia"/>
          <w:kern w:val="44"/>
        </w:rPr>
        <w:t>参照</w:t>
      </w:r>
      <w:r w:rsidR="006F3132" w:rsidRPr="00A946FF">
        <w:rPr>
          <w:rFonts w:cstheme="majorBidi"/>
          <w:kern w:val="44"/>
        </w:rPr>
        <w:t>GB/T 27417-2017</w:t>
      </w:r>
      <w:r w:rsidR="00DC4082" w:rsidRPr="00A946FF">
        <w:rPr>
          <w:rFonts w:cstheme="majorBidi"/>
          <w:kern w:val="44"/>
        </w:rPr>
        <w:t>《</w:t>
      </w:r>
      <w:r w:rsidR="006F3132" w:rsidRPr="00A946FF">
        <w:rPr>
          <w:rFonts w:cstheme="majorBidi"/>
          <w:kern w:val="44"/>
        </w:rPr>
        <w:t>合格评定</w:t>
      </w:r>
      <w:r w:rsidR="006F3132" w:rsidRPr="00A946FF">
        <w:rPr>
          <w:rFonts w:cstheme="majorBidi" w:hint="eastAsia"/>
          <w:kern w:val="44"/>
        </w:rPr>
        <w:t xml:space="preserve">  </w:t>
      </w:r>
      <w:r w:rsidR="006F3132" w:rsidRPr="00A946FF">
        <w:rPr>
          <w:rFonts w:cstheme="majorBidi"/>
          <w:kern w:val="44"/>
        </w:rPr>
        <w:t>化学分析方法确认和验证指南</w:t>
      </w:r>
      <w:r w:rsidR="00DC4082" w:rsidRPr="00A946FF">
        <w:rPr>
          <w:rFonts w:cstheme="majorBidi"/>
          <w:kern w:val="44"/>
        </w:rPr>
        <w:t>》</w:t>
      </w:r>
      <w:r w:rsidR="00D84845" w:rsidRPr="00A946FF">
        <w:rPr>
          <w:rFonts w:cstheme="majorBidi" w:hint="eastAsia"/>
          <w:kern w:val="44"/>
        </w:rPr>
        <w:t>中空白试验法</w:t>
      </w:r>
      <w:r w:rsidR="00824707" w:rsidRPr="00A946FF">
        <w:rPr>
          <w:rFonts w:cstheme="majorBidi" w:hint="eastAsia"/>
          <w:kern w:val="44"/>
        </w:rPr>
        <w:t>。</w:t>
      </w:r>
      <w:r w:rsidR="00962787" w:rsidRPr="00A946FF">
        <w:rPr>
          <w:rFonts w:cstheme="majorBidi"/>
          <w:kern w:val="44"/>
        </w:rPr>
        <w:t>由</w:t>
      </w:r>
      <w:r w:rsidR="00962787" w:rsidRPr="00A946FF">
        <w:rPr>
          <w:rFonts w:cstheme="majorBidi"/>
          <w:kern w:val="44"/>
        </w:rPr>
        <w:lastRenderedPageBreak/>
        <w:t>于联用仪集成了高温水解前处理与离子色谱检测两个环节，检出限的评价需按照样品前处理</w:t>
      </w:r>
      <w:r w:rsidR="00962787" w:rsidRPr="00A946FF">
        <w:rPr>
          <w:rFonts w:cstheme="majorBidi"/>
          <w:kern w:val="44"/>
        </w:rPr>
        <w:t>-</w:t>
      </w:r>
      <w:r w:rsidR="00962787" w:rsidRPr="00A946FF">
        <w:rPr>
          <w:rFonts w:cstheme="majorBidi"/>
          <w:kern w:val="44"/>
        </w:rPr>
        <w:t>色谱分离</w:t>
      </w:r>
      <w:r w:rsidR="00962787" w:rsidRPr="00A946FF">
        <w:rPr>
          <w:rFonts w:cstheme="majorBidi"/>
          <w:kern w:val="44"/>
        </w:rPr>
        <w:t>-</w:t>
      </w:r>
      <w:r w:rsidR="00962787" w:rsidRPr="00A946FF">
        <w:rPr>
          <w:rFonts w:cstheme="majorBidi"/>
          <w:kern w:val="44"/>
        </w:rPr>
        <w:t>检测的完整流程进行，以全面评价最终分析灵敏度。</w:t>
      </w:r>
      <w:r w:rsidR="006F3132" w:rsidRPr="00A946FF">
        <w:rPr>
          <w:rFonts w:cstheme="majorBidi"/>
          <w:kern w:val="44"/>
        </w:rPr>
        <w:t>综合</w:t>
      </w:r>
      <w:ins w:id="265" w:author="fei yang" w:date="2026-09-07T14:28:00Z" w16du:dateUtc="2026-09-07T06:28:00Z">
        <w:r w:rsidR="001221C7">
          <w:rPr>
            <w:rFonts w:cstheme="majorBidi" w:hint="eastAsia"/>
            <w:kern w:val="44"/>
          </w:rPr>
          <w:t>市面离子色谱产品及</w:t>
        </w:r>
      </w:ins>
      <w:del w:id="266" w:author="fei yang" w:date="2026-09-07T14:27:00Z" w16du:dateUtc="2026-09-07T06:27:00Z">
        <w:r w:rsidR="006F3132" w:rsidRPr="00A946FF" w:rsidDel="001221C7">
          <w:rPr>
            <w:rFonts w:cstheme="majorBidi"/>
            <w:kern w:val="44"/>
          </w:rPr>
          <w:delText>行业需求</w:delText>
        </w:r>
      </w:del>
      <w:ins w:id="267" w:author="fei yang" w:date="2026-09-07T14:27:00Z" w16du:dateUtc="2026-09-07T06:27:00Z">
        <w:r w:rsidR="001221C7">
          <w:rPr>
            <w:rFonts w:cstheme="majorBidi" w:hint="eastAsia"/>
            <w:kern w:val="44"/>
          </w:rPr>
          <w:t>文献调研</w:t>
        </w:r>
      </w:ins>
      <w:r w:rsidR="006F3132" w:rsidRPr="00A946FF">
        <w:rPr>
          <w:rFonts w:cstheme="majorBidi"/>
          <w:kern w:val="44"/>
        </w:rPr>
        <w:t>，设定</w:t>
      </w:r>
      <w:r w:rsidR="006F3132" w:rsidRPr="00A946FF">
        <w:rPr>
          <w:rFonts w:cstheme="majorBidi"/>
          <w:kern w:val="44"/>
        </w:rPr>
        <w:t>F≤0.0</w:t>
      </w:r>
      <w:r w:rsidR="00A16D8F" w:rsidRPr="00A946FF">
        <w:rPr>
          <w:rFonts w:cstheme="majorBidi" w:hint="eastAsia"/>
          <w:kern w:val="44"/>
        </w:rPr>
        <w:t>3</w:t>
      </w:r>
      <w:r w:rsidR="006F3132" w:rsidRPr="00A946FF">
        <w:rPr>
          <w:rFonts w:cstheme="majorBidi"/>
          <w:kern w:val="44"/>
        </w:rPr>
        <w:t xml:space="preserve"> mg/L</w:t>
      </w:r>
      <w:r w:rsidR="006F3132" w:rsidRPr="00A946FF">
        <w:rPr>
          <w:rFonts w:cstheme="majorBidi"/>
          <w:kern w:val="44"/>
        </w:rPr>
        <w:t>；</w:t>
      </w:r>
      <w:r w:rsidR="006F3132" w:rsidRPr="00A946FF">
        <w:rPr>
          <w:rFonts w:cstheme="majorBidi"/>
          <w:kern w:val="44"/>
        </w:rPr>
        <w:t>Cl≤0.0</w:t>
      </w:r>
      <w:r w:rsidR="00A946FF" w:rsidRPr="00A946FF">
        <w:rPr>
          <w:rFonts w:cstheme="majorBidi" w:hint="eastAsia"/>
          <w:kern w:val="44"/>
        </w:rPr>
        <w:t>5</w:t>
      </w:r>
      <w:r w:rsidR="006F3132" w:rsidRPr="00A946FF">
        <w:rPr>
          <w:rFonts w:cstheme="majorBidi"/>
          <w:kern w:val="44"/>
        </w:rPr>
        <w:t xml:space="preserve"> mg/L</w:t>
      </w:r>
      <w:r w:rsidR="006F3132" w:rsidRPr="00A946FF">
        <w:rPr>
          <w:rFonts w:cstheme="majorBidi"/>
          <w:kern w:val="44"/>
        </w:rPr>
        <w:t>。</w:t>
      </w:r>
    </w:p>
    <w:p w14:paraId="60EEBBD5" w14:textId="4194F9D4" w:rsidR="0059466F" w:rsidRPr="0059466F" w:rsidRDefault="0059466F" w:rsidP="00E172C1">
      <w:pPr>
        <w:spacing w:line="400" w:lineRule="exact"/>
        <w:rPr>
          <w:rFonts w:cstheme="majorBidi"/>
          <w:kern w:val="44"/>
        </w:rPr>
      </w:pPr>
      <w:r w:rsidRPr="0059466F">
        <w:rPr>
          <w:rFonts w:cstheme="majorBidi" w:hint="eastAsia"/>
          <w:kern w:val="44"/>
        </w:rPr>
        <w:t>4.</w:t>
      </w:r>
      <w:r w:rsidR="001408BA">
        <w:rPr>
          <w:rFonts w:cstheme="majorBidi" w:hint="eastAsia"/>
          <w:kern w:val="44"/>
        </w:rPr>
        <w:t>5</w:t>
      </w:r>
      <w:r w:rsidR="001408BA" w:rsidRPr="0059466F">
        <w:rPr>
          <w:rFonts w:cstheme="majorBidi" w:hint="eastAsia"/>
          <w:kern w:val="44"/>
        </w:rPr>
        <w:t xml:space="preserve"> </w:t>
      </w:r>
      <w:r w:rsidR="001408BA">
        <w:rPr>
          <w:rFonts w:cstheme="majorBidi" w:hint="eastAsia"/>
          <w:kern w:val="44"/>
        </w:rPr>
        <w:t>定性重复性和定量</w:t>
      </w:r>
      <w:r w:rsidRPr="0059466F">
        <w:rPr>
          <w:rFonts w:cstheme="majorBidi" w:hint="eastAsia"/>
          <w:kern w:val="44"/>
        </w:rPr>
        <w:t>重复性</w:t>
      </w:r>
    </w:p>
    <w:p w14:paraId="41A8CF1E" w14:textId="3A6AB294" w:rsidR="0059466F" w:rsidRDefault="001408BA" w:rsidP="00E172C1">
      <w:pPr>
        <w:spacing w:line="400" w:lineRule="exact"/>
        <w:ind w:firstLine="480"/>
        <w:rPr>
          <w:rFonts w:cstheme="majorBidi"/>
          <w:kern w:val="44"/>
        </w:rPr>
      </w:pPr>
      <w:r>
        <w:rPr>
          <w:rFonts w:cstheme="majorBidi" w:hint="eastAsia"/>
          <w:kern w:val="44"/>
        </w:rPr>
        <w:t>定性重复性</w:t>
      </w:r>
      <w:r w:rsidRPr="0059466F">
        <w:rPr>
          <w:rFonts w:cstheme="majorBidi" w:hint="eastAsia"/>
          <w:kern w:val="44"/>
        </w:rPr>
        <w:t>≤</w:t>
      </w:r>
      <w:r>
        <w:rPr>
          <w:rFonts w:cstheme="majorBidi" w:hint="eastAsia"/>
          <w:kern w:val="44"/>
        </w:rPr>
        <w:t>1.5</w:t>
      </w:r>
      <w:r w:rsidRPr="0059466F">
        <w:rPr>
          <w:rFonts w:cstheme="majorBidi" w:hint="eastAsia"/>
          <w:kern w:val="44"/>
        </w:rPr>
        <w:t>%</w:t>
      </w:r>
      <w:r>
        <w:rPr>
          <w:rFonts w:cstheme="majorBidi" w:hint="eastAsia"/>
          <w:kern w:val="44"/>
        </w:rPr>
        <w:t>；定量</w:t>
      </w:r>
      <w:r w:rsidR="0059466F" w:rsidRPr="0059466F">
        <w:rPr>
          <w:rFonts w:cstheme="majorBidi" w:hint="eastAsia"/>
          <w:kern w:val="44"/>
        </w:rPr>
        <w:t>重复性≤</w:t>
      </w:r>
      <w:r w:rsidR="002245BB">
        <w:rPr>
          <w:rFonts w:cstheme="majorBidi" w:hint="eastAsia"/>
          <w:kern w:val="44"/>
        </w:rPr>
        <w:t>3</w:t>
      </w:r>
      <w:r w:rsidR="0059466F" w:rsidRPr="0059466F">
        <w:rPr>
          <w:rFonts w:cstheme="majorBidi" w:hint="eastAsia"/>
          <w:kern w:val="44"/>
        </w:rPr>
        <w:t>%</w:t>
      </w:r>
      <w:r w:rsidR="0059466F" w:rsidRPr="0059466F">
        <w:rPr>
          <w:rFonts w:cstheme="majorBidi" w:hint="eastAsia"/>
          <w:kern w:val="44"/>
        </w:rPr>
        <w:t>。</w:t>
      </w:r>
    </w:p>
    <w:p w14:paraId="163DCF66" w14:textId="381B74EF" w:rsidR="008E0254" w:rsidRPr="0059466F" w:rsidRDefault="008E0254" w:rsidP="00E172C1">
      <w:pPr>
        <w:spacing w:line="400" w:lineRule="exact"/>
        <w:ind w:firstLine="480"/>
        <w:rPr>
          <w:rFonts w:cstheme="majorBidi"/>
          <w:kern w:val="44"/>
        </w:rPr>
      </w:pPr>
      <w:r>
        <w:rPr>
          <w:rFonts w:cstheme="majorBidi" w:hint="eastAsia"/>
          <w:kern w:val="44"/>
        </w:rPr>
        <w:t>指标来源：</w:t>
      </w:r>
      <w:r w:rsidR="00DE4E71" w:rsidRPr="00DE4E71">
        <w:rPr>
          <w:rFonts w:cstheme="majorBidi"/>
          <w:kern w:val="44"/>
        </w:rPr>
        <w:t>参照</w:t>
      </w:r>
      <w:r w:rsidR="00DE4E71" w:rsidRPr="00DE4E71">
        <w:rPr>
          <w:rFonts w:cstheme="majorBidi"/>
          <w:kern w:val="44"/>
        </w:rPr>
        <w:t>JJG 823-2014</w:t>
      </w:r>
      <w:r w:rsidR="00357107">
        <w:rPr>
          <w:rFonts w:cstheme="majorBidi" w:hint="eastAsia"/>
          <w:kern w:val="44"/>
        </w:rPr>
        <w:t>《</w:t>
      </w:r>
      <w:r w:rsidR="00675FAA" w:rsidRPr="00675FAA">
        <w:rPr>
          <w:rFonts w:cstheme="majorBidi"/>
          <w:kern w:val="44"/>
        </w:rPr>
        <w:t>离子色谱仪</w:t>
      </w:r>
      <w:r w:rsidR="00357107">
        <w:rPr>
          <w:rFonts w:cstheme="majorBidi" w:hint="eastAsia"/>
          <w:kern w:val="44"/>
        </w:rPr>
        <w:t>》</w:t>
      </w:r>
      <w:r w:rsidR="00675FAA" w:rsidRPr="00675FAA">
        <w:rPr>
          <w:rFonts w:cstheme="majorBidi"/>
          <w:kern w:val="44"/>
        </w:rPr>
        <w:t>检定规程</w:t>
      </w:r>
      <w:r w:rsidR="00DE4E71" w:rsidRPr="00DE4E71">
        <w:rPr>
          <w:rFonts w:cstheme="majorBidi"/>
          <w:kern w:val="44"/>
        </w:rPr>
        <w:t>。</w:t>
      </w:r>
    </w:p>
    <w:p w14:paraId="041E8B97" w14:textId="5C867481" w:rsidR="0059466F" w:rsidRPr="0059466F" w:rsidRDefault="0059466F" w:rsidP="00E172C1">
      <w:pPr>
        <w:spacing w:line="400" w:lineRule="exact"/>
        <w:rPr>
          <w:rFonts w:cstheme="majorBidi"/>
          <w:kern w:val="44"/>
        </w:rPr>
      </w:pPr>
      <w:r w:rsidRPr="0059466F">
        <w:rPr>
          <w:rFonts w:cstheme="majorBidi" w:hint="eastAsia"/>
          <w:kern w:val="44"/>
        </w:rPr>
        <w:t>4.</w:t>
      </w:r>
      <w:r w:rsidR="001408BA">
        <w:rPr>
          <w:rFonts w:cstheme="majorBidi" w:hint="eastAsia"/>
          <w:kern w:val="44"/>
        </w:rPr>
        <w:t>6</w:t>
      </w:r>
      <w:r w:rsidR="001408BA" w:rsidRPr="0059466F">
        <w:rPr>
          <w:rFonts w:cstheme="majorBidi" w:hint="eastAsia"/>
          <w:kern w:val="44"/>
        </w:rPr>
        <w:t xml:space="preserve"> </w:t>
      </w:r>
      <w:r w:rsidRPr="0059466F">
        <w:rPr>
          <w:rFonts w:cstheme="majorBidi" w:hint="eastAsia"/>
          <w:kern w:val="44"/>
        </w:rPr>
        <w:t>稳定性</w:t>
      </w:r>
    </w:p>
    <w:p w14:paraId="22DDE398" w14:textId="172E6FEE" w:rsidR="0059466F" w:rsidRPr="00CA4F75" w:rsidRDefault="0059466F" w:rsidP="00E172C1">
      <w:pPr>
        <w:spacing w:line="400" w:lineRule="exact"/>
        <w:ind w:firstLine="480"/>
        <w:rPr>
          <w:rFonts w:cstheme="majorBidi"/>
          <w:kern w:val="44"/>
        </w:rPr>
      </w:pPr>
      <w:r w:rsidRPr="00CA4F75">
        <w:rPr>
          <w:rFonts w:cstheme="majorBidi" w:hint="eastAsia"/>
          <w:kern w:val="44"/>
        </w:rPr>
        <w:t>稳定性≤</w:t>
      </w:r>
      <w:r w:rsidR="00C4373B" w:rsidRPr="00CA4F75">
        <w:rPr>
          <w:rFonts w:cstheme="majorBidi" w:hint="eastAsia"/>
          <w:kern w:val="44"/>
        </w:rPr>
        <w:t>3</w:t>
      </w:r>
      <w:r w:rsidRPr="00CA4F75">
        <w:rPr>
          <w:rFonts w:cstheme="majorBidi" w:hint="eastAsia"/>
          <w:kern w:val="44"/>
        </w:rPr>
        <w:t>%</w:t>
      </w:r>
      <w:r w:rsidRPr="00CA4F75">
        <w:rPr>
          <w:rFonts w:cstheme="majorBidi" w:hint="eastAsia"/>
          <w:kern w:val="44"/>
        </w:rPr>
        <w:t>。</w:t>
      </w:r>
    </w:p>
    <w:p w14:paraId="2C34D6C0" w14:textId="26D5E795" w:rsidR="00280696" w:rsidRPr="00CA4F75" w:rsidRDefault="00280696" w:rsidP="00E172C1">
      <w:pPr>
        <w:spacing w:line="400" w:lineRule="exact"/>
        <w:ind w:firstLine="480"/>
        <w:rPr>
          <w:rFonts w:cstheme="majorBidi"/>
          <w:kern w:val="44"/>
        </w:rPr>
      </w:pPr>
      <w:r w:rsidRPr="00CA4F75">
        <w:rPr>
          <w:rFonts w:cstheme="majorBidi" w:hint="eastAsia"/>
          <w:kern w:val="44"/>
        </w:rPr>
        <w:t>指标来源：</w:t>
      </w:r>
      <w:r w:rsidR="00A75A11" w:rsidRPr="00CA4F75">
        <w:rPr>
          <w:rFonts w:cstheme="majorBidi" w:hint="eastAsia"/>
          <w:kern w:val="44"/>
        </w:rPr>
        <w:t>参照</w:t>
      </w:r>
      <w:r w:rsidR="00DE4E71" w:rsidRPr="00CA4F75">
        <w:rPr>
          <w:rFonts w:cstheme="majorBidi"/>
          <w:kern w:val="44"/>
        </w:rPr>
        <w:t>JJG 823-2014</w:t>
      </w:r>
      <w:r w:rsidR="0048330A" w:rsidRPr="00CA4F75">
        <w:rPr>
          <w:rFonts w:cstheme="majorBidi" w:hint="eastAsia"/>
          <w:kern w:val="44"/>
        </w:rPr>
        <w:t>《</w:t>
      </w:r>
      <w:r w:rsidR="0048330A" w:rsidRPr="00CA4F75">
        <w:rPr>
          <w:rFonts w:cstheme="majorBidi"/>
          <w:kern w:val="44"/>
        </w:rPr>
        <w:t>离子色谱仪</w:t>
      </w:r>
      <w:r w:rsidR="0048330A" w:rsidRPr="00CA4F75">
        <w:rPr>
          <w:rFonts w:cstheme="majorBidi" w:hint="eastAsia"/>
          <w:kern w:val="44"/>
        </w:rPr>
        <w:t>》</w:t>
      </w:r>
      <w:r w:rsidR="0048330A" w:rsidRPr="00CA4F75">
        <w:rPr>
          <w:rFonts w:cstheme="majorBidi"/>
          <w:kern w:val="44"/>
        </w:rPr>
        <w:t>检定规程</w:t>
      </w:r>
      <w:r w:rsidR="0048330A" w:rsidRPr="00CA4F75">
        <w:rPr>
          <w:rFonts w:cstheme="majorBidi" w:hint="eastAsia"/>
          <w:kern w:val="44"/>
        </w:rPr>
        <w:t>；</w:t>
      </w:r>
      <w:r w:rsidR="00DE4E71" w:rsidRPr="00CA4F75">
        <w:rPr>
          <w:rFonts w:cstheme="majorBidi"/>
          <w:kern w:val="44"/>
        </w:rPr>
        <w:t>JJF 1164-2018</w:t>
      </w:r>
      <w:r w:rsidR="0048330A" w:rsidRPr="00CA4F75">
        <w:rPr>
          <w:rFonts w:cstheme="majorBidi" w:hint="eastAsia"/>
          <w:kern w:val="44"/>
        </w:rPr>
        <w:t>《</w:t>
      </w:r>
      <w:r w:rsidR="00DE4E71" w:rsidRPr="00CA4F75">
        <w:rPr>
          <w:rFonts w:cstheme="majorBidi"/>
          <w:kern w:val="44"/>
        </w:rPr>
        <w:t>气相色谱</w:t>
      </w:r>
      <w:r w:rsidR="00DE4E71" w:rsidRPr="00CA4F75">
        <w:rPr>
          <w:rFonts w:cstheme="majorBidi"/>
          <w:kern w:val="44"/>
        </w:rPr>
        <w:t>-</w:t>
      </w:r>
      <w:r w:rsidR="00DE4E71" w:rsidRPr="00CA4F75">
        <w:rPr>
          <w:rFonts w:cstheme="majorBidi"/>
          <w:kern w:val="44"/>
        </w:rPr>
        <w:t>质谱联用仪校准规范</w:t>
      </w:r>
      <w:r w:rsidR="0048330A" w:rsidRPr="00CA4F75">
        <w:rPr>
          <w:rFonts w:cstheme="majorBidi" w:hint="eastAsia"/>
          <w:kern w:val="44"/>
        </w:rPr>
        <w:t>》</w:t>
      </w:r>
      <w:r w:rsidR="00A32B3C" w:rsidRPr="00CA4F75">
        <w:rPr>
          <w:rFonts w:cstheme="majorBidi" w:hint="eastAsia"/>
          <w:kern w:val="44"/>
        </w:rPr>
        <w:t>。</w:t>
      </w:r>
    </w:p>
    <w:p w14:paraId="099DAC29" w14:textId="318B58F2" w:rsidR="004E054A" w:rsidRPr="0059466F" w:rsidRDefault="004E054A" w:rsidP="004E054A">
      <w:pPr>
        <w:spacing w:line="400" w:lineRule="exact"/>
        <w:rPr>
          <w:rFonts w:cstheme="majorBidi"/>
          <w:kern w:val="44"/>
        </w:rPr>
      </w:pPr>
      <w:r w:rsidRPr="00CA4F75">
        <w:rPr>
          <w:rFonts w:cstheme="majorBidi" w:hint="eastAsia"/>
          <w:kern w:val="44"/>
        </w:rPr>
        <w:t>4.</w:t>
      </w:r>
      <w:r w:rsidR="001408BA">
        <w:rPr>
          <w:rFonts w:cstheme="majorBidi" w:hint="eastAsia"/>
          <w:kern w:val="44"/>
        </w:rPr>
        <w:t>7</w:t>
      </w:r>
      <w:r w:rsidR="001408BA" w:rsidRPr="00CA4F75">
        <w:rPr>
          <w:rFonts w:cstheme="majorBidi" w:hint="eastAsia"/>
          <w:kern w:val="44"/>
        </w:rPr>
        <w:t xml:space="preserve"> </w:t>
      </w:r>
      <w:r w:rsidRPr="00CA4F75">
        <w:rPr>
          <w:rFonts w:cstheme="majorBidi" w:hint="eastAsia"/>
          <w:kern w:val="44"/>
        </w:rPr>
        <w:t>回收率</w:t>
      </w:r>
    </w:p>
    <w:p w14:paraId="00E2575F" w14:textId="77777777" w:rsidR="004E054A" w:rsidRDefault="004E054A" w:rsidP="004E054A">
      <w:pPr>
        <w:spacing w:line="400" w:lineRule="exact"/>
        <w:ind w:firstLine="480"/>
        <w:rPr>
          <w:rFonts w:cstheme="majorBidi"/>
          <w:kern w:val="44"/>
        </w:rPr>
      </w:pPr>
      <w:r w:rsidRPr="0059466F">
        <w:rPr>
          <w:rFonts w:cstheme="majorBidi" w:hint="eastAsia"/>
          <w:kern w:val="44"/>
        </w:rPr>
        <w:t>90%</w:t>
      </w:r>
      <w:r w:rsidRPr="0059466F">
        <w:rPr>
          <w:rFonts w:cstheme="majorBidi" w:hint="eastAsia"/>
          <w:kern w:val="44"/>
        </w:rPr>
        <w:t>≤</w:t>
      </w:r>
      <w:r>
        <w:rPr>
          <w:rFonts w:cstheme="majorBidi" w:hint="eastAsia"/>
          <w:kern w:val="44"/>
        </w:rPr>
        <w:t>回收率</w:t>
      </w:r>
      <w:r w:rsidRPr="0059466F">
        <w:rPr>
          <w:rFonts w:cstheme="majorBidi" w:hint="eastAsia"/>
          <w:kern w:val="44"/>
        </w:rPr>
        <w:t>≤</w:t>
      </w:r>
      <w:r w:rsidRPr="0059466F">
        <w:rPr>
          <w:rFonts w:cstheme="majorBidi" w:hint="eastAsia"/>
          <w:kern w:val="44"/>
        </w:rPr>
        <w:t>110%</w:t>
      </w:r>
      <w:r w:rsidRPr="0059466F">
        <w:rPr>
          <w:rFonts w:cstheme="majorBidi" w:hint="eastAsia"/>
          <w:kern w:val="44"/>
        </w:rPr>
        <w:t>。</w:t>
      </w:r>
    </w:p>
    <w:p w14:paraId="1F8EB373" w14:textId="063E8D04" w:rsidR="00C4373B" w:rsidRPr="0059466F" w:rsidRDefault="004E054A" w:rsidP="00326D8B">
      <w:pPr>
        <w:spacing w:line="400" w:lineRule="exact"/>
        <w:ind w:firstLineChars="200" w:firstLine="420"/>
        <w:rPr>
          <w:rFonts w:cstheme="majorBidi"/>
          <w:kern w:val="44"/>
        </w:rPr>
      </w:pPr>
      <w:r>
        <w:rPr>
          <w:rFonts w:cstheme="majorBidi" w:hint="eastAsia"/>
          <w:kern w:val="44"/>
        </w:rPr>
        <w:t>指标来源：参照</w:t>
      </w:r>
      <w:r w:rsidRPr="001107BB">
        <w:rPr>
          <w:rFonts w:cstheme="majorBidi"/>
          <w:kern w:val="44"/>
        </w:rPr>
        <w:t>GB/T 27417-2017</w:t>
      </w:r>
      <w:r>
        <w:rPr>
          <w:rFonts w:cstheme="majorBidi" w:hint="eastAsia"/>
          <w:kern w:val="44"/>
        </w:rPr>
        <w:t>《</w:t>
      </w:r>
      <w:r w:rsidRPr="001107BB">
        <w:rPr>
          <w:rFonts w:cstheme="majorBidi"/>
          <w:kern w:val="44"/>
        </w:rPr>
        <w:t>合格评定</w:t>
      </w:r>
      <w:r>
        <w:rPr>
          <w:rFonts w:cstheme="majorBidi" w:hint="eastAsia"/>
          <w:kern w:val="44"/>
        </w:rPr>
        <w:t xml:space="preserve"> </w:t>
      </w:r>
      <w:r w:rsidRPr="001107BB">
        <w:rPr>
          <w:rFonts w:cstheme="majorBidi"/>
          <w:kern w:val="44"/>
        </w:rPr>
        <w:t>化学分析方法确认和验证指南</w:t>
      </w:r>
      <w:r>
        <w:rPr>
          <w:rFonts w:cstheme="majorBidi" w:hint="eastAsia"/>
          <w:kern w:val="44"/>
        </w:rPr>
        <w:t>》附录</w:t>
      </w:r>
      <w:r>
        <w:rPr>
          <w:rFonts w:cstheme="majorBidi" w:hint="eastAsia"/>
          <w:kern w:val="44"/>
        </w:rPr>
        <w:t>A</w:t>
      </w:r>
      <w:r>
        <w:rPr>
          <w:rFonts w:cstheme="majorBidi" w:hint="eastAsia"/>
          <w:kern w:val="44"/>
        </w:rPr>
        <w:t>。</w:t>
      </w:r>
    </w:p>
    <w:p w14:paraId="2E76246E" w14:textId="7C9A2C0A" w:rsidR="00C4373B" w:rsidRDefault="00C4373B" w:rsidP="00C4373B">
      <w:pPr>
        <w:jc w:val="center"/>
        <w:rPr>
          <w:rFonts w:cstheme="majorBidi"/>
          <w:kern w:val="44"/>
        </w:rPr>
      </w:pPr>
    </w:p>
    <w:p w14:paraId="15485E62" w14:textId="77777777" w:rsidR="00FE0D14" w:rsidRDefault="00000000" w:rsidP="00E172C1">
      <w:pPr>
        <w:pStyle w:val="3"/>
        <w:spacing w:before="156" w:after="156"/>
        <w:rPr>
          <w:b w:val="0"/>
          <w:bCs w:val="0"/>
        </w:rPr>
      </w:pPr>
      <w:r>
        <w:rPr>
          <w:rFonts w:hint="eastAsia"/>
          <w:b w:val="0"/>
          <w:bCs w:val="0"/>
        </w:rPr>
        <w:t xml:space="preserve">5 </w:t>
      </w:r>
      <w:r>
        <w:rPr>
          <w:rFonts w:hint="eastAsia"/>
          <w:b w:val="0"/>
          <w:bCs w:val="0"/>
        </w:rPr>
        <w:t>校准条件</w:t>
      </w:r>
      <w:bookmarkStart w:id="268" w:name="_Toc500258942"/>
      <w:bookmarkStart w:id="269" w:name="_Toc193860033"/>
      <w:bookmarkStart w:id="270" w:name="_Toc193860214"/>
      <w:bookmarkStart w:id="271" w:name="_Toc193860183"/>
      <w:bookmarkEnd w:id="250"/>
    </w:p>
    <w:p w14:paraId="1459808A" w14:textId="77777777" w:rsidR="00FE0D14" w:rsidRDefault="00000000" w:rsidP="00E172C1">
      <w:pPr>
        <w:spacing w:line="400" w:lineRule="exact"/>
        <w:rPr>
          <w:rFonts w:cstheme="majorBidi"/>
          <w:kern w:val="44"/>
        </w:rPr>
      </w:pPr>
      <w:bookmarkStart w:id="272" w:name="_Toc161838411"/>
      <w:bookmarkStart w:id="273" w:name="_Toc533963948"/>
      <w:r>
        <w:rPr>
          <w:rFonts w:cstheme="majorBidi"/>
          <w:kern w:val="44"/>
        </w:rPr>
        <w:t xml:space="preserve">5.1 </w:t>
      </w:r>
      <w:r>
        <w:rPr>
          <w:rFonts w:cstheme="majorBidi"/>
          <w:kern w:val="44"/>
        </w:rPr>
        <w:t>环境条件</w:t>
      </w:r>
      <w:bookmarkEnd w:id="272"/>
      <w:bookmarkEnd w:id="273"/>
    </w:p>
    <w:p w14:paraId="342428E9" w14:textId="77777777" w:rsidR="00606AA3" w:rsidRDefault="00606AA3" w:rsidP="00606AA3">
      <w:pPr>
        <w:spacing w:line="360" w:lineRule="auto"/>
        <w:ind w:firstLineChars="200" w:firstLine="420"/>
      </w:pPr>
      <w:r>
        <w:rPr>
          <w:rFonts w:hint="eastAsia"/>
        </w:rPr>
        <w:t xml:space="preserve">5.1 </w:t>
      </w:r>
      <w:r>
        <w:rPr>
          <w:rFonts w:hint="eastAsia"/>
        </w:rPr>
        <w:t>环境条件</w:t>
      </w:r>
    </w:p>
    <w:p w14:paraId="6A423EEB" w14:textId="77777777" w:rsidR="00606AA3" w:rsidRDefault="00606AA3" w:rsidP="00606AA3">
      <w:pPr>
        <w:spacing w:line="360" w:lineRule="auto"/>
        <w:ind w:firstLineChars="200" w:firstLine="420"/>
      </w:pPr>
      <w:r>
        <w:rPr>
          <w:rFonts w:hint="eastAsia"/>
        </w:rPr>
        <w:t xml:space="preserve">5.1.1 </w:t>
      </w:r>
      <w:r>
        <w:rPr>
          <w:rFonts w:hint="eastAsia"/>
        </w:rPr>
        <w:t>环境温度：（</w:t>
      </w:r>
      <w:r>
        <w:rPr>
          <w:rFonts w:hint="eastAsia"/>
        </w:rPr>
        <w:t>15~30</w:t>
      </w:r>
      <w:r>
        <w:rPr>
          <w:rFonts w:hint="eastAsia"/>
        </w:rPr>
        <w:t>）℃。</w:t>
      </w:r>
    </w:p>
    <w:p w14:paraId="0A74BA21" w14:textId="77777777" w:rsidR="00606AA3" w:rsidRDefault="00606AA3" w:rsidP="00606AA3">
      <w:pPr>
        <w:spacing w:line="360" w:lineRule="auto"/>
        <w:ind w:firstLineChars="200" w:firstLine="420"/>
      </w:pPr>
      <w:r>
        <w:rPr>
          <w:rFonts w:hint="eastAsia"/>
        </w:rPr>
        <w:t xml:space="preserve">5.1.2 </w:t>
      </w:r>
      <w:r>
        <w:rPr>
          <w:rFonts w:hint="eastAsia"/>
        </w:rPr>
        <w:t>相对湿度：</w:t>
      </w:r>
      <w:r>
        <w:rPr>
          <w:rFonts w:hint="eastAsia"/>
        </w:rPr>
        <w:t>5%~85%</w:t>
      </w:r>
      <w:r>
        <w:rPr>
          <w:rFonts w:hint="eastAsia"/>
        </w:rPr>
        <w:t>。</w:t>
      </w:r>
    </w:p>
    <w:p w14:paraId="3B154806" w14:textId="77777777" w:rsidR="00606AA3" w:rsidRDefault="00606AA3" w:rsidP="00606AA3">
      <w:pPr>
        <w:spacing w:line="360" w:lineRule="auto"/>
        <w:ind w:firstLineChars="200" w:firstLine="420"/>
      </w:pPr>
      <w:r>
        <w:rPr>
          <w:rFonts w:hint="eastAsia"/>
        </w:rPr>
        <w:t xml:space="preserve">5.1.3 </w:t>
      </w:r>
      <w:r>
        <w:rPr>
          <w:rFonts w:hint="eastAsia"/>
        </w:rPr>
        <w:t>供电电源：电压（</w:t>
      </w:r>
      <w:r>
        <w:rPr>
          <w:rFonts w:hint="eastAsia"/>
        </w:rPr>
        <w:t>220</w:t>
      </w:r>
      <w:r>
        <w:rPr>
          <w:rFonts w:hint="eastAsia"/>
        </w:rPr>
        <w:t>±</w:t>
      </w:r>
      <w:r>
        <w:rPr>
          <w:rFonts w:hint="eastAsia"/>
        </w:rPr>
        <w:t>22</w:t>
      </w:r>
      <w:r>
        <w:rPr>
          <w:rFonts w:hint="eastAsia"/>
        </w:rPr>
        <w:t>）</w:t>
      </w:r>
      <w:r>
        <w:rPr>
          <w:rFonts w:hint="eastAsia"/>
        </w:rPr>
        <w:t>V</w:t>
      </w:r>
      <w:r>
        <w:rPr>
          <w:rFonts w:hint="eastAsia"/>
        </w:rPr>
        <w:t>，频率（</w:t>
      </w:r>
      <w:r>
        <w:rPr>
          <w:rFonts w:hint="eastAsia"/>
        </w:rPr>
        <w:t>50</w:t>
      </w:r>
      <w:r>
        <w:rPr>
          <w:rFonts w:hint="eastAsia"/>
        </w:rPr>
        <w:t>±</w:t>
      </w:r>
      <w:r>
        <w:rPr>
          <w:rFonts w:hint="eastAsia"/>
        </w:rPr>
        <w:t>1</w:t>
      </w:r>
      <w:r>
        <w:rPr>
          <w:rFonts w:hint="eastAsia"/>
        </w:rPr>
        <w:t>）</w:t>
      </w:r>
      <w:r>
        <w:rPr>
          <w:rFonts w:hint="eastAsia"/>
        </w:rPr>
        <w:t>Hz</w:t>
      </w:r>
      <w:r>
        <w:rPr>
          <w:rFonts w:hint="eastAsia"/>
        </w:rPr>
        <w:t>。</w:t>
      </w:r>
    </w:p>
    <w:p w14:paraId="48A4E4AE" w14:textId="3088BA13" w:rsidR="00FE0D14" w:rsidRDefault="00606AA3" w:rsidP="00606AA3">
      <w:pPr>
        <w:spacing w:line="360" w:lineRule="auto"/>
        <w:ind w:firstLineChars="200" w:firstLine="420"/>
        <w:rPr>
          <w:rFonts w:eastAsiaTheme="minorEastAsia"/>
          <w:szCs w:val="21"/>
        </w:rPr>
      </w:pPr>
      <w:r>
        <w:rPr>
          <w:rFonts w:hint="eastAsia"/>
        </w:rPr>
        <w:t xml:space="preserve">5.1.4 </w:t>
      </w:r>
      <w:r>
        <w:rPr>
          <w:rFonts w:hint="eastAsia"/>
        </w:rPr>
        <w:t>校准过程中室内温度变化不超过</w:t>
      </w:r>
      <w:r>
        <w:rPr>
          <w:rFonts w:hint="eastAsia"/>
        </w:rPr>
        <w:t>2</w:t>
      </w:r>
      <w:r>
        <w:rPr>
          <w:rFonts w:hint="eastAsia"/>
        </w:rPr>
        <w:t>℃。</w:t>
      </w:r>
    </w:p>
    <w:p w14:paraId="78E5CA0A" w14:textId="77777777" w:rsidR="00FE0D14" w:rsidRPr="00255A5F" w:rsidRDefault="00000000" w:rsidP="00E172C1">
      <w:pPr>
        <w:spacing w:line="400" w:lineRule="exact"/>
        <w:rPr>
          <w:rFonts w:cstheme="majorBidi"/>
          <w:kern w:val="44"/>
        </w:rPr>
      </w:pPr>
      <w:bookmarkStart w:id="274" w:name="_Toc533963949"/>
      <w:bookmarkStart w:id="275" w:name="_Toc161838412"/>
      <w:r w:rsidRPr="00255A5F">
        <w:rPr>
          <w:rFonts w:cstheme="majorBidi"/>
          <w:kern w:val="44"/>
        </w:rPr>
        <w:t>5.2</w:t>
      </w:r>
      <w:bookmarkEnd w:id="274"/>
      <w:r w:rsidRPr="00255A5F">
        <w:rPr>
          <w:rFonts w:cstheme="majorBidi"/>
          <w:kern w:val="44"/>
        </w:rPr>
        <w:t xml:space="preserve"> </w:t>
      </w:r>
      <w:r w:rsidRPr="00255A5F">
        <w:rPr>
          <w:rFonts w:cstheme="majorBidi" w:hint="eastAsia"/>
          <w:kern w:val="44"/>
        </w:rPr>
        <w:t>测量标准</w:t>
      </w:r>
      <w:bookmarkEnd w:id="275"/>
    </w:p>
    <w:p w14:paraId="06D7DA6D" w14:textId="3EFE5489" w:rsidR="000F2A53" w:rsidRPr="00132A06" w:rsidRDefault="000F2A53" w:rsidP="00132A06">
      <w:pPr>
        <w:spacing w:line="324" w:lineRule="auto"/>
        <w:ind w:firstLineChars="200" w:firstLine="420"/>
        <w:outlineLvl w:val="1"/>
        <w:rPr>
          <w:bCs/>
          <w:color w:val="000000" w:themeColor="text1"/>
        </w:rPr>
      </w:pPr>
      <w:bookmarkStart w:id="276" w:name="_Toc22501"/>
      <w:r w:rsidRPr="00132A06">
        <w:rPr>
          <w:bCs/>
          <w:color w:val="000000" w:themeColor="text1"/>
        </w:rPr>
        <w:t>测量标准</w:t>
      </w:r>
      <w:r w:rsidRPr="00132A06">
        <w:rPr>
          <w:rFonts w:hint="eastAsia"/>
          <w:bCs/>
          <w:color w:val="000000" w:themeColor="text1"/>
        </w:rPr>
        <w:t>的技术要求</w:t>
      </w:r>
      <w:r w:rsidRPr="00132A06">
        <w:rPr>
          <w:bCs/>
          <w:color w:val="000000" w:themeColor="text1"/>
        </w:rPr>
        <w:t>见表</w:t>
      </w:r>
      <w:r w:rsidRPr="00132A06">
        <w:rPr>
          <w:rFonts w:hint="eastAsia"/>
          <w:bCs/>
          <w:color w:val="000000" w:themeColor="text1"/>
        </w:rPr>
        <w:t>2</w:t>
      </w:r>
      <w:r w:rsidRPr="00132A06">
        <w:rPr>
          <w:bCs/>
          <w:color w:val="000000" w:themeColor="text1"/>
        </w:rPr>
        <w:t>。</w:t>
      </w:r>
      <w:bookmarkEnd w:id="276"/>
    </w:p>
    <w:p w14:paraId="21E33CF3" w14:textId="6EE9A89A" w:rsidR="000F2A53" w:rsidRPr="00132A06" w:rsidRDefault="000F2A53" w:rsidP="00132A06">
      <w:pPr>
        <w:spacing w:line="324" w:lineRule="auto"/>
        <w:ind w:firstLineChars="200" w:firstLine="420"/>
        <w:outlineLvl w:val="1"/>
        <w:rPr>
          <w:bCs/>
          <w:color w:val="000000" w:themeColor="text1"/>
        </w:rPr>
      </w:pPr>
      <w:r w:rsidRPr="00132A06">
        <w:rPr>
          <w:bCs/>
          <w:color w:val="000000" w:themeColor="text1"/>
        </w:rPr>
        <w:t>采用满足溯源技术要求的、由国家计量行政部门批准的有证</w:t>
      </w:r>
      <w:r w:rsidRPr="00132A06">
        <w:rPr>
          <w:rFonts w:hint="eastAsia"/>
          <w:bCs/>
          <w:color w:val="000000" w:themeColor="text1"/>
        </w:rPr>
        <w:t>氟氯标准溶液和含氟氯的标准物质</w:t>
      </w:r>
      <w:r w:rsidRPr="00132A06">
        <w:rPr>
          <w:rFonts w:hint="eastAsia"/>
          <w:bCs/>
          <w:color w:val="000000" w:themeColor="text1"/>
        </w:rPr>
        <w:t>/</w:t>
      </w:r>
      <w:r w:rsidRPr="00132A06">
        <w:rPr>
          <w:rFonts w:hint="eastAsia"/>
          <w:bCs/>
          <w:color w:val="000000" w:themeColor="text1"/>
        </w:rPr>
        <w:t>标准样品</w:t>
      </w:r>
      <w:r w:rsidRPr="00132A06">
        <w:rPr>
          <w:bCs/>
          <w:color w:val="000000" w:themeColor="text1"/>
        </w:rPr>
        <w:t>，测量标准的技术要求见表</w:t>
      </w:r>
      <w:r w:rsidRPr="00132A06">
        <w:rPr>
          <w:rFonts w:hint="eastAsia"/>
          <w:bCs/>
          <w:color w:val="000000" w:themeColor="text1"/>
        </w:rPr>
        <w:t>2</w:t>
      </w:r>
      <w:r w:rsidRPr="00132A06">
        <w:rPr>
          <w:bCs/>
          <w:color w:val="000000" w:themeColor="text1"/>
        </w:rPr>
        <w:t>，</w:t>
      </w:r>
      <w:r w:rsidRPr="00132A06">
        <w:rPr>
          <w:rFonts w:hint="eastAsia"/>
          <w:bCs/>
          <w:color w:val="000000" w:themeColor="text1"/>
        </w:rPr>
        <w:t>含氟氯的</w:t>
      </w:r>
      <w:r w:rsidRPr="00132A06">
        <w:rPr>
          <w:bCs/>
          <w:color w:val="000000" w:themeColor="text1"/>
        </w:rPr>
        <w:t>标准物质</w:t>
      </w:r>
      <w:r w:rsidRPr="00132A06">
        <w:rPr>
          <w:rFonts w:hint="eastAsia"/>
          <w:bCs/>
          <w:color w:val="000000" w:themeColor="text1"/>
        </w:rPr>
        <w:t>/</w:t>
      </w:r>
      <w:r w:rsidRPr="00132A06">
        <w:rPr>
          <w:rFonts w:hint="eastAsia"/>
          <w:bCs/>
          <w:color w:val="000000" w:themeColor="text1"/>
        </w:rPr>
        <w:t>标准样品</w:t>
      </w:r>
      <w:r w:rsidRPr="00132A06">
        <w:rPr>
          <w:bCs/>
          <w:color w:val="000000" w:themeColor="text1"/>
        </w:rPr>
        <w:t>参考信息见</w:t>
      </w:r>
      <w:r w:rsidR="00947750">
        <w:rPr>
          <w:rFonts w:hint="eastAsia"/>
          <w:bCs/>
          <w:color w:val="000000" w:themeColor="text1"/>
        </w:rPr>
        <w:t>校准规范</w:t>
      </w:r>
      <w:r w:rsidRPr="00132A06">
        <w:rPr>
          <w:bCs/>
          <w:color w:val="000000" w:themeColor="text1"/>
        </w:rPr>
        <w:t>附录</w:t>
      </w:r>
      <w:r w:rsidRPr="00132A06">
        <w:rPr>
          <w:bCs/>
          <w:color w:val="000000" w:themeColor="text1"/>
        </w:rPr>
        <w:t>A</w:t>
      </w:r>
      <w:r w:rsidRPr="00132A06">
        <w:rPr>
          <w:bCs/>
          <w:color w:val="000000" w:themeColor="text1"/>
        </w:rPr>
        <w:t>。</w:t>
      </w:r>
    </w:p>
    <w:p w14:paraId="25A5F658" w14:textId="77777777" w:rsidR="000F2A53" w:rsidRDefault="000F2A53" w:rsidP="000F2A53">
      <w:pPr>
        <w:spacing w:line="360" w:lineRule="auto"/>
        <w:jc w:val="center"/>
        <w:rPr>
          <w:ins w:id="277" w:author="fei yang" w:date="2026-09-07T14:29:00Z" w16du:dateUtc="2026-09-07T06:29:00Z"/>
          <w:rFonts w:eastAsia="黑体"/>
          <w:szCs w:val="21"/>
        </w:rPr>
      </w:pPr>
      <w:bookmarkStart w:id="278" w:name="_Toc13515"/>
      <w:r w:rsidRPr="001D3EB3">
        <w:rPr>
          <w:rFonts w:eastAsia="黑体"/>
          <w:szCs w:val="21"/>
        </w:rPr>
        <w:t>表</w:t>
      </w:r>
      <w:r>
        <w:rPr>
          <w:rFonts w:eastAsia="黑体" w:hint="eastAsia"/>
          <w:szCs w:val="21"/>
        </w:rPr>
        <w:t>2</w:t>
      </w:r>
      <w:r w:rsidRPr="001D3EB3">
        <w:rPr>
          <w:rFonts w:eastAsia="黑体"/>
          <w:szCs w:val="21"/>
        </w:rPr>
        <w:t>测量标准</w:t>
      </w:r>
      <w:bookmarkEnd w:id="278"/>
      <w:r>
        <w:rPr>
          <w:rFonts w:eastAsia="黑体" w:hint="eastAsia"/>
          <w:szCs w:val="21"/>
        </w:rPr>
        <w:t>的技术要求</w:t>
      </w:r>
    </w:p>
    <w:tbl>
      <w:tblPr>
        <w:tblW w:w="9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1282"/>
        <w:gridCol w:w="3829"/>
        <w:gridCol w:w="1729"/>
        <w:gridCol w:w="1676"/>
      </w:tblGrid>
      <w:tr w:rsidR="00AB58F1" w:rsidRPr="000E7F4D" w14:paraId="0AD6708D" w14:textId="77777777" w:rsidTr="00B25355">
        <w:trPr>
          <w:jc w:val="center"/>
          <w:ins w:id="279" w:author="fei yang" w:date="2026-09-07T14:29:00Z" w16du:dateUtc="2026-09-07T06:29:00Z"/>
        </w:trPr>
        <w:tc>
          <w:tcPr>
            <w:tcW w:w="714" w:type="dxa"/>
            <w:vAlign w:val="center"/>
          </w:tcPr>
          <w:p w14:paraId="59644F60" w14:textId="77777777" w:rsidR="00AB58F1" w:rsidRPr="000E7F4D" w:rsidRDefault="00AB58F1" w:rsidP="00B25355">
            <w:pPr>
              <w:adjustRightInd w:val="0"/>
              <w:snapToGrid w:val="0"/>
              <w:jc w:val="center"/>
              <w:rPr>
                <w:ins w:id="280" w:author="fei yang" w:date="2026-09-07T14:29:00Z" w16du:dateUtc="2026-09-07T06:29:00Z"/>
                <w:rFonts w:eastAsiaTheme="minorEastAsia"/>
                <w:szCs w:val="21"/>
              </w:rPr>
            </w:pPr>
            <w:ins w:id="281" w:author="fei yang" w:date="2026-09-07T14:29:00Z" w16du:dateUtc="2026-09-07T06:29:00Z">
              <w:r w:rsidRPr="000E7F4D">
                <w:rPr>
                  <w:rFonts w:eastAsiaTheme="minorEastAsia"/>
                  <w:szCs w:val="21"/>
                </w:rPr>
                <w:t>序号</w:t>
              </w:r>
            </w:ins>
          </w:p>
        </w:tc>
        <w:tc>
          <w:tcPr>
            <w:tcW w:w="1282" w:type="dxa"/>
            <w:vAlign w:val="center"/>
          </w:tcPr>
          <w:p w14:paraId="7845FC00" w14:textId="77777777" w:rsidR="00AB58F1" w:rsidRPr="000E7F4D" w:rsidRDefault="00AB58F1" w:rsidP="00B25355">
            <w:pPr>
              <w:adjustRightInd w:val="0"/>
              <w:snapToGrid w:val="0"/>
              <w:jc w:val="center"/>
              <w:rPr>
                <w:ins w:id="282" w:author="fei yang" w:date="2026-09-07T14:29:00Z" w16du:dateUtc="2026-09-07T06:29:00Z"/>
                <w:rFonts w:eastAsiaTheme="minorEastAsia"/>
                <w:szCs w:val="21"/>
              </w:rPr>
            </w:pPr>
            <w:ins w:id="283" w:author="fei yang" w:date="2026-09-07T14:29:00Z" w16du:dateUtc="2026-09-07T06:29:00Z">
              <w:r w:rsidRPr="000E7F4D">
                <w:rPr>
                  <w:rFonts w:eastAsiaTheme="minorEastAsia"/>
                  <w:szCs w:val="21"/>
                </w:rPr>
                <w:t>名称</w:t>
              </w:r>
            </w:ins>
          </w:p>
        </w:tc>
        <w:tc>
          <w:tcPr>
            <w:tcW w:w="3829" w:type="dxa"/>
            <w:vAlign w:val="center"/>
          </w:tcPr>
          <w:p w14:paraId="2FE17BF2" w14:textId="77777777" w:rsidR="00AB58F1" w:rsidRPr="000E7F4D" w:rsidRDefault="00AB58F1" w:rsidP="00B25355">
            <w:pPr>
              <w:adjustRightInd w:val="0"/>
              <w:snapToGrid w:val="0"/>
              <w:jc w:val="center"/>
              <w:rPr>
                <w:ins w:id="284" w:author="fei yang" w:date="2026-09-07T14:29:00Z" w16du:dateUtc="2026-09-07T06:29:00Z"/>
                <w:rFonts w:eastAsiaTheme="minorEastAsia"/>
                <w:szCs w:val="21"/>
              </w:rPr>
            </w:pPr>
            <w:bookmarkStart w:id="285" w:name="_Toc20007"/>
            <w:bookmarkStart w:id="286" w:name="_Toc16243"/>
            <w:bookmarkStart w:id="287" w:name="_Toc32519"/>
            <w:bookmarkStart w:id="288" w:name="_Toc2307"/>
            <w:ins w:id="289" w:author="fei yang" w:date="2026-09-07T14:29:00Z" w16du:dateUtc="2026-09-07T06:29:00Z">
              <w:r w:rsidRPr="000E7F4D">
                <w:rPr>
                  <w:rFonts w:eastAsiaTheme="minorEastAsia"/>
                  <w:szCs w:val="21"/>
                </w:rPr>
                <w:t>技术指标</w:t>
              </w:r>
              <w:bookmarkEnd w:id="285"/>
              <w:bookmarkEnd w:id="286"/>
              <w:bookmarkEnd w:id="287"/>
              <w:bookmarkEnd w:id="288"/>
            </w:ins>
          </w:p>
        </w:tc>
        <w:tc>
          <w:tcPr>
            <w:tcW w:w="1729" w:type="dxa"/>
            <w:vAlign w:val="center"/>
          </w:tcPr>
          <w:p w14:paraId="785CB4C6" w14:textId="77777777" w:rsidR="00AB58F1" w:rsidRPr="000E7F4D" w:rsidRDefault="00AB58F1" w:rsidP="00B25355">
            <w:pPr>
              <w:adjustRightInd w:val="0"/>
              <w:snapToGrid w:val="0"/>
              <w:jc w:val="center"/>
              <w:rPr>
                <w:ins w:id="290" w:author="fei yang" w:date="2026-09-07T14:29:00Z" w16du:dateUtc="2026-09-07T06:29:00Z"/>
                <w:rFonts w:eastAsiaTheme="minorEastAsia"/>
                <w:szCs w:val="21"/>
              </w:rPr>
            </w:pPr>
            <w:ins w:id="291" w:author="fei yang" w:date="2026-09-07T14:29:00Z" w16du:dateUtc="2026-09-07T06:29:00Z">
              <w:r w:rsidRPr="000E7F4D">
                <w:rPr>
                  <w:rFonts w:eastAsiaTheme="minorEastAsia"/>
                  <w:szCs w:val="21"/>
                </w:rPr>
                <w:t>用途</w:t>
              </w:r>
            </w:ins>
          </w:p>
        </w:tc>
        <w:tc>
          <w:tcPr>
            <w:tcW w:w="1676" w:type="dxa"/>
            <w:vAlign w:val="center"/>
          </w:tcPr>
          <w:p w14:paraId="1790032C" w14:textId="77777777" w:rsidR="00AB58F1" w:rsidRPr="000E7F4D" w:rsidRDefault="00AB58F1" w:rsidP="00B25355">
            <w:pPr>
              <w:adjustRightInd w:val="0"/>
              <w:snapToGrid w:val="0"/>
              <w:jc w:val="center"/>
              <w:rPr>
                <w:ins w:id="292" w:author="fei yang" w:date="2026-09-07T14:29:00Z" w16du:dateUtc="2026-09-07T06:29:00Z"/>
                <w:rFonts w:eastAsiaTheme="minorEastAsia"/>
                <w:szCs w:val="21"/>
              </w:rPr>
            </w:pPr>
            <w:ins w:id="293" w:author="fei yang" w:date="2026-09-07T14:29:00Z" w16du:dateUtc="2026-09-07T06:29:00Z">
              <w:r w:rsidRPr="000E7F4D">
                <w:rPr>
                  <w:rFonts w:eastAsiaTheme="minorEastAsia"/>
                  <w:szCs w:val="21"/>
                </w:rPr>
                <w:t>备注</w:t>
              </w:r>
            </w:ins>
          </w:p>
        </w:tc>
      </w:tr>
      <w:tr w:rsidR="00AB58F1" w:rsidRPr="000E7F4D" w14:paraId="7D4DA2CE" w14:textId="77777777" w:rsidTr="00B25355">
        <w:trPr>
          <w:trHeight w:val="341"/>
          <w:jc w:val="center"/>
          <w:ins w:id="294" w:author="fei yang" w:date="2026-09-07T14:29:00Z" w16du:dateUtc="2026-09-07T06:29:00Z"/>
        </w:trPr>
        <w:tc>
          <w:tcPr>
            <w:tcW w:w="714" w:type="dxa"/>
            <w:vMerge w:val="restart"/>
            <w:vAlign w:val="center"/>
          </w:tcPr>
          <w:p w14:paraId="5FA88239" w14:textId="77777777" w:rsidR="00AB58F1" w:rsidRPr="000E7F4D" w:rsidRDefault="00AB58F1" w:rsidP="00B25355">
            <w:pPr>
              <w:adjustRightInd w:val="0"/>
              <w:snapToGrid w:val="0"/>
              <w:jc w:val="center"/>
              <w:rPr>
                <w:ins w:id="295" w:author="fei yang" w:date="2026-09-07T14:29:00Z" w16du:dateUtc="2026-09-07T06:29:00Z"/>
                <w:rFonts w:eastAsiaTheme="minorEastAsia"/>
                <w:szCs w:val="21"/>
              </w:rPr>
            </w:pPr>
            <w:bookmarkStart w:id="296" w:name="_Hlk221547049"/>
            <w:ins w:id="297" w:author="fei yang" w:date="2026-09-07T14:29:00Z" w16du:dateUtc="2026-09-07T06:29:00Z">
              <w:r w:rsidRPr="000E7F4D">
                <w:rPr>
                  <w:rFonts w:eastAsiaTheme="minorEastAsia"/>
                  <w:szCs w:val="21"/>
                </w:rPr>
                <w:t>1</w:t>
              </w:r>
            </w:ins>
          </w:p>
        </w:tc>
        <w:tc>
          <w:tcPr>
            <w:tcW w:w="1282" w:type="dxa"/>
            <w:vMerge w:val="restart"/>
            <w:vAlign w:val="center"/>
          </w:tcPr>
          <w:p w14:paraId="5E98BCF7" w14:textId="77777777" w:rsidR="00AB58F1" w:rsidRPr="000E7F4D" w:rsidRDefault="00AB58F1" w:rsidP="00B25355">
            <w:pPr>
              <w:adjustRightInd w:val="0"/>
              <w:snapToGrid w:val="0"/>
              <w:jc w:val="center"/>
              <w:rPr>
                <w:ins w:id="298" w:author="fei yang" w:date="2026-09-07T14:29:00Z" w16du:dateUtc="2026-09-07T06:29:00Z"/>
                <w:rFonts w:eastAsiaTheme="minorEastAsia"/>
                <w:szCs w:val="21"/>
              </w:rPr>
            </w:pPr>
            <w:ins w:id="299" w:author="fei yang" w:date="2026-09-07T14:29:00Z" w16du:dateUtc="2026-09-07T06:29:00Z">
              <w:r w:rsidRPr="000E7F4D">
                <w:rPr>
                  <w:rFonts w:eastAsiaTheme="minorEastAsia"/>
                  <w:szCs w:val="21"/>
                </w:rPr>
                <w:t>温度测量系统</w:t>
              </w:r>
            </w:ins>
          </w:p>
        </w:tc>
        <w:tc>
          <w:tcPr>
            <w:tcW w:w="3829" w:type="dxa"/>
            <w:vAlign w:val="center"/>
          </w:tcPr>
          <w:p w14:paraId="24963E07" w14:textId="77777777" w:rsidR="00AB58F1" w:rsidRPr="000E7F4D" w:rsidRDefault="00AB58F1" w:rsidP="00B25355">
            <w:pPr>
              <w:adjustRightInd w:val="0"/>
              <w:snapToGrid w:val="0"/>
              <w:jc w:val="center"/>
              <w:rPr>
                <w:ins w:id="300" w:author="fei yang" w:date="2026-09-07T14:29:00Z" w16du:dateUtc="2026-09-07T06:29:00Z"/>
                <w:rFonts w:eastAsiaTheme="minorEastAsia"/>
                <w:szCs w:val="21"/>
              </w:rPr>
            </w:pPr>
            <w:ins w:id="301" w:author="fei yang" w:date="2026-09-07T14:29:00Z" w16du:dateUtc="2026-09-07T06:29:00Z">
              <w:r w:rsidRPr="000E7F4D">
                <w:rPr>
                  <w:rFonts w:eastAsiaTheme="minorEastAsia"/>
                  <w:szCs w:val="21"/>
                </w:rPr>
                <w:t>测温仪</w:t>
              </w:r>
              <w:r>
                <w:rPr>
                  <w:rFonts w:eastAsiaTheme="minorEastAsia" w:hint="eastAsia"/>
                  <w:szCs w:val="21"/>
                </w:rPr>
                <w:t>：</w:t>
              </w:r>
              <w:r w:rsidRPr="000E7F4D">
                <w:rPr>
                  <w:rFonts w:eastAsiaTheme="minorEastAsia"/>
                  <w:szCs w:val="21"/>
                </w:rPr>
                <w:t>不低于</w:t>
              </w:r>
              <w:r w:rsidRPr="000E7F4D">
                <w:rPr>
                  <w:rFonts w:eastAsiaTheme="minorEastAsia"/>
                  <w:szCs w:val="21"/>
                </w:rPr>
                <w:t>0.0</w:t>
              </w:r>
              <w:r>
                <w:rPr>
                  <w:rFonts w:eastAsiaTheme="minorEastAsia" w:hint="eastAsia"/>
                  <w:szCs w:val="21"/>
                </w:rPr>
                <w:t>2</w:t>
              </w:r>
              <w:r w:rsidRPr="000E7F4D">
                <w:rPr>
                  <w:rFonts w:eastAsiaTheme="minorEastAsia"/>
                  <w:szCs w:val="21"/>
                </w:rPr>
                <w:t>级</w:t>
              </w:r>
            </w:ins>
          </w:p>
        </w:tc>
        <w:tc>
          <w:tcPr>
            <w:tcW w:w="1729" w:type="dxa"/>
            <w:vMerge w:val="restart"/>
            <w:vAlign w:val="center"/>
          </w:tcPr>
          <w:p w14:paraId="32D65468" w14:textId="77777777" w:rsidR="00AB58F1" w:rsidRPr="000E7F4D" w:rsidRDefault="00AB58F1" w:rsidP="00B25355">
            <w:pPr>
              <w:adjustRightInd w:val="0"/>
              <w:snapToGrid w:val="0"/>
              <w:jc w:val="center"/>
              <w:rPr>
                <w:ins w:id="302" w:author="fei yang" w:date="2026-09-07T14:29:00Z" w16du:dateUtc="2026-09-07T06:29:00Z"/>
                <w:rFonts w:eastAsiaTheme="minorEastAsia"/>
                <w:szCs w:val="21"/>
              </w:rPr>
            </w:pPr>
            <w:ins w:id="303" w:author="fei yang" w:date="2026-09-07T14:29:00Z" w16du:dateUtc="2026-09-07T06:29:00Z">
              <w:r w:rsidRPr="000E7F4D">
                <w:rPr>
                  <w:rFonts w:eastAsiaTheme="minorEastAsia"/>
                  <w:szCs w:val="21"/>
                </w:rPr>
                <w:t>校准炉温控温误差和炉温稳定度</w:t>
              </w:r>
            </w:ins>
          </w:p>
        </w:tc>
        <w:tc>
          <w:tcPr>
            <w:tcW w:w="1676" w:type="dxa"/>
            <w:vMerge w:val="restart"/>
            <w:vAlign w:val="center"/>
          </w:tcPr>
          <w:p w14:paraId="6370E6A8" w14:textId="77777777" w:rsidR="00AB58F1" w:rsidRPr="000E7F4D" w:rsidRDefault="00AB58F1" w:rsidP="00B25355">
            <w:pPr>
              <w:adjustRightInd w:val="0"/>
              <w:snapToGrid w:val="0"/>
              <w:jc w:val="center"/>
              <w:rPr>
                <w:ins w:id="304" w:author="fei yang" w:date="2026-09-07T14:29:00Z" w16du:dateUtc="2026-09-07T06:29:00Z"/>
                <w:rFonts w:eastAsiaTheme="minorEastAsia"/>
                <w:szCs w:val="21"/>
              </w:rPr>
            </w:pPr>
            <w:ins w:id="305" w:author="fei yang" w:date="2026-09-07T14:29:00Z" w16du:dateUtc="2026-09-07T06:29:00Z">
              <w:r w:rsidRPr="000E7F4D">
                <w:rPr>
                  <w:rFonts w:eastAsiaTheme="minorEastAsia"/>
                  <w:szCs w:val="21"/>
                </w:rPr>
                <w:t>也可以使用满足要求的其他测量标准，在校准过程中使用其修正值</w:t>
              </w:r>
            </w:ins>
          </w:p>
        </w:tc>
      </w:tr>
      <w:tr w:rsidR="00AB58F1" w:rsidRPr="000E7F4D" w14:paraId="6A4D3E9F" w14:textId="77777777" w:rsidTr="00B25355">
        <w:trPr>
          <w:trHeight w:val="241"/>
          <w:jc w:val="center"/>
          <w:ins w:id="306" w:author="fei yang" w:date="2026-09-07T14:29:00Z" w16du:dateUtc="2026-09-07T06:29:00Z"/>
        </w:trPr>
        <w:tc>
          <w:tcPr>
            <w:tcW w:w="714" w:type="dxa"/>
            <w:vMerge/>
            <w:vAlign w:val="center"/>
          </w:tcPr>
          <w:p w14:paraId="266BA8A1" w14:textId="77777777" w:rsidR="00AB58F1" w:rsidRPr="000E7F4D" w:rsidRDefault="00AB58F1" w:rsidP="00B25355">
            <w:pPr>
              <w:adjustRightInd w:val="0"/>
              <w:snapToGrid w:val="0"/>
              <w:jc w:val="center"/>
              <w:rPr>
                <w:ins w:id="307" w:author="fei yang" w:date="2026-09-07T14:29:00Z" w16du:dateUtc="2026-09-07T06:29:00Z"/>
                <w:rFonts w:eastAsiaTheme="minorEastAsia"/>
                <w:szCs w:val="21"/>
              </w:rPr>
            </w:pPr>
          </w:p>
        </w:tc>
        <w:tc>
          <w:tcPr>
            <w:tcW w:w="1282" w:type="dxa"/>
            <w:vMerge/>
            <w:vAlign w:val="center"/>
          </w:tcPr>
          <w:p w14:paraId="0B3102A1" w14:textId="77777777" w:rsidR="00AB58F1" w:rsidRPr="000E7F4D" w:rsidRDefault="00AB58F1" w:rsidP="00B25355">
            <w:pPr>
              <w:adjustRightInd w:val="0"/>
              <w:snapToGrid w:val="0"/>
              <w:jc w:val="center"/>
              <w:rPr>
                <w:ins w:id="308" w:author="fei yang" w:date="2026-09-07T14:29:00Z" w16du:dateUtc="2026-09-07T06:29:00Z"/>
                <w:rFonts w:eastAsiaTheme="minorEastAsia"/>
                <w:szCs w:val="21"/>
              </w:rPr>
            </w:pPr>
          </w:p>
        </w:tc>
        <w:tc>
          <w:tcPr>
            <w:tcW w:w="3829" w:type="dxa"/>
            <w:vAlign w:val="center"/>
          </w:tcPr>
          <w:p w14:paraId="723EA1AB" w14:textId="77777777" w:rsidR="00AB58F1" w:rsidRPr="000E7F4D" w:rsidRDefault="00AB58F1" w:rsidP="00B25355">
            <w:pPr>
              <w:adjustRightInd w:val="0"/>
              <w:snapToGrid w:val="0"/>
              <w:jc w:val="center"/>
              <w:rPr>
                <w:ins w:id="309" w:author="fei yang" w:date="2026-09-07T14:29:00Z" w16du:dateUtc="2026-09-07T06:29:00Z"/>
                <w:rFonts w:eastAsiaTheme="minorEastAsia"/>
                <w:szCs w:val="21"/>
              </w:rPr>
            </w:pPr>
            <w:ins w:id="310" w:author="fei yang" w:date="2026-09-07T14:29:00Z" w16du:dateUtc="2026-09-07T06:29:00Z">
              <w:r w:rsidRPr="000E7F4D">
                <w:rPr>
                  <w:rFonts w:eastAsiaTheme="minorEastAsia"/>
                  <w:szCs w:val="21"/>
                </w:rPr>
                <w:t>贵金属热电偶不低于</w:t>
              </w:r>
              <w:r w:rsidRPr="000E7F4D">
                <w:rPr>
                  <w:rFonts w:eastAsiaTheme="minorEastAsia"/>
                  <w:szCs w:val="21"/>
                </w:rPr>
                <w:t>2</w:t>
              </w:r>
              <w:r w:rsidRPr="000E7F4D">
                <w:rPr>
                  <w:rFonts w:eastAsiaTheme="minorEastAsia"/>
                  <w:szCs w:val="21"/>
                </w:rPr>
                <w:t>级</w:t>
              </w:r>
            </w:ins>
          </w:p>
        </w:tc>
        <w:tc>
          <w:tcPr>
            <w:tcW w:w="1729" w:type="dxa"/>
            <w:vMerge/>
            <w:vAlign w:val="center"/>
          </w:tcPr>
          <w:p w14:paraId="67CD0C63" w14:textId="77777777" w:rsidR="00AB58F1" w:rsidRPr="000E7F4D" w:rsidRDefault="00AB58F1" w:rsidP="00B25355">
            <w:pPr>
              <w:adjustRightInd w:val="0"/>
              <w:snapToGrid w:val="0"/>
              <w:jc w:val="center"/>
              <w:rPr>
                <w:ins w:id="311" w:author="fei yang" w:date="2026-09-07T14:29:00Z" w16du:dateUtc="2026-09-07T06:29:00Z"/>
                <w:rFonts w:eastAsiaTheme="minorEastAsia"/>
                <w:szCs w:val="21"/>
              </w:rPr>
            </w:pPr>
          </w:p>
        </w:tc>
        <w:tc>
          <w:tcPr>
            <w:tcW w:w="1676" w:type="dxa"/>
            <w:vMerge/>
            <w:vAlign w:val="center"/>
          </w:tcPr>
          <w:p w14:paraId="40612821" w14:textId="77777777" w:rsidR="00AB58F1" w:rsidRPr="000E7F4D" w:rsidRDefault="00AB58F1" w:rsidP="00B25355">
            <w:pPr>
              <w:adjustRightInd w:val="0"/>
              <w:snapToGrid w:val="0"/>
              <w:jc w:val="center"/>
              <w:rPr>
                <w:ins w:id="312" w:author="fei yang" w:date="2026-09-07T14:29:00Z" w16du:dateUtc="2026-09-07T06:29:00Z"/>
                <w:rFonts w:eastAsiaTheme="minorEastAsia"/>
                <w:szCs w:val="21"/>
              </w:rPr>
            </w:pPr>
          </w:p>
        </w:tc>
      </w:tr>
      <w:tr w:rsidR="00AB58F1" w:rsidRPr="000E7F4D" w14:paraId="4EB00C50" w14:textId="77777777" w:rsidTr="00B25355">
        <w:trPr>
          <w:trHeight w:val="456"/>
          <w:jc w:val="center"/>
          <w:ins w:id="313" w:author="fei yang" w:date="2026-09-07T14:29:00Z" w16du:dateUtc="2026-09-07T06:29:00Z"/>
        </w:trPr>
        <w:tc>
          <w:tcPr>
            <w:tcW w:w="714" w:type="dxa"/>
            <w:vAlign w:val="center"/>
          </w:tcPr>
          <w:p w14:paraId="3068424A" w14:textId="77777777" w:rsidR="00AB58F1" w:rsidRPr="000E7F4D" w:rsidRDefault="00AB58F1" w:rsidP="00B25355">
            <w:pPr>
              <w:adjustRightInd w:val="0"/>
              <w:snapToGrid w:val="0"/>
              <w:jc w:val="center"/>
              <w:rPr>
                <w:ins w:id="314" w:author="fei yang" w:date="2026-09-07T14:29:00Z" w16du:dateUtc="2026-09-07T06:29:00Z"/>
                <w:rFonts w:eastAsiaTheme="minorEastAsia"/>
                <w:szCs w:val="21"/>
              </w:rPr>
            </w:pPr>
            <w:ins w:id="315" w:author="fei yang" w:date="2026-09-07T14:29:00Z" w16du:dateUtc="2026-09-07T06:29:00Z">
              <w:r w:rsidRPr="000E7F4D">
                <w:rPr>
                  <w:rFonts w:eastAsiaTheme="minorEastAsia"/>
                  <w:szCs w:val="21"/>
                </w:rPr>
                <w:t>2</w:t>
              </w:r>
            </w:ins>
          </w:p>
        </w:tc>
        <w:tc>
          <w:tcPr>
            <w:tcW w:w="1282" w:type="dxa"/>
            <w:vAlign w:val="center"/>
          </w:tcPr>
          <w:p w14:paraId="2AC3D345" w14:textId="77777777" w:rsidR="00AB58F1" w:rsidRPr="000E7F4D" w:rsidRDefault="00AB58F1" w:rsidP="00B25355">
            <w:pPr>
              <w:adjustRightInd w:val="0"/>
              <w:snapToGrid w:val="0"/>
              <w:jc w:val="center"/>
              <w:rPr>
                <w:ins w:id="316" w:author="fei yang" w:date="2026-09-07T14:29:00Z" w16du:dateUtc="2026-09-07T06:29:00Z"/>
                <w:rFonts w:eastAsiaTheme="minorEastAsia"/>
                <w:szCs w:val="21"/>
              </w:rPr>
            </w:pPr>
            <w:ins w:id="317" w:author="fei yang" w:date="2026-09-07T14:29:00Z" w16du:dateUtc="2026-09-07T06:29:00Z">
              <w:r w:rsidRPr="000E7F4D">
                <w:rPr>
                  <w:rFonts w:eastAsiaTheme="minorEastAsia"/>
                  <w:szCs w:val="21"/>
                </w:rPr>
                <w:t>电子天平</w:t>
              </w:r>
            </w:ins>
          </w:p>
        </w:tc>
        <w:tc>
          <w:tcPr>
            <w:tcW w:w="3829" w:type="dxa"/>
            <w:vAlign w:val="center"/>
          </w:tcPr>
          <w:p w14:paraId="358CD55C" w14:textId="77777777" w:rsidR="00AB58F1" w:rsidRPr="000E7F4D" w:rsidRDefault="00AB58F1" w:rsidP="00B25355">
            <w:pPr>
              <w:adjustRightInd w:val="0"/>
              <w:snapToGrid w:val="0"/>
              <w:jc w:val="center"/>
              <w:rPr>
                <w:ins w:id="318" w:author="fei yang" w:date="2026-09-07T14:29:00Z" w16du:dateUtc="2026-09-07T06:29:00Z"/>
                <w:rFonts w:eastAsiaTheme="minorEastAsia"/>
                <w:szCs w:val="21"/>
              </w:rPr>
            </w:pPr>
            <w:bookmarkStart w:id="319" w:name="OLE_LINK23"/>
            <w:ins w:id="320" w:author="fei yang" w:date="2026-09-07T14:29:00Z" w16du:dateUtc="2026-09-07T06:29:00Z">
              <w:r w:rsidRPr="000E7F4D">
                <w:rPr>
                  <w:rFonts w:eastAsiaTheme="minorEastAsia"/>
                  <w:szCs w:val="21"/>
                </w:rPr>
                <w:t>测量范围</w:t>
              </w:r>
              <w:bookmarkEnd w:id="319"/>
              <w:r w:rsidRPr="000E7F4D">
                <w:rPr>
                  <w:rFonts w:eastAsiaTheme="minorEastAsia"/>
                  <w:szCs w:val="21"/>
                </w:rPr>
                <w:t xml:space="preserve"> 0-120g</w:t>
              </w:r>
              <w:r w:rsidRPr="000E7F4D">
                <w:rPr>
                  <w:rFonts w:eastAsiaTheme="minorEastAsia"/>
                  <w:szCs w:val="21"/>
                </w:rPr>
                <w:t>，</w:t>
              </w:r>
              <w:bookmarkStart w:id="321" w:name="OLE_LINK19"/>
              <w:r w:rsidRPr="000E7F4D">
                <w:rPr>
                  <w:rFonts w:eastAsiaTheme="minorEastAsia"/>
                  <w:szCs w:val="21"/>
                </w:rPr>
                <w:t xml:space="preserve"> </w:t>
              </w:r>
              <w:bookmarkEnd w:id="321"/>
              <w:r w:rsidRPr="000E7F4D">
                <w:rPr>
                  <w:rFonts w:eastAsiaTheme="minorEastAsia"/>
                  <w:szCs w:val="21"/>
                </w:rPr>
                <w:t>实际分度值</w:t>
              </w:r>
              <w:r w:rsidRPr="000E7F4D">
                <w:rPr>
                  <w:rFonts w:eastAsiaTheme="minorEastAsia"/>
                  <w:i/>
                  <w:iCs/>
                  <w:szCs w:val="21"/>
                </w:rPr>
                <w:t>d</w:t>
              </w:r>
              <w:r w:rsidRPr="000E7F4D">
                <w:rPr>
                  <w:rFonts w:eastAsiaTheme="minorEastAsia"/>
                  <w:bCs/>
                  <w:szCs w:val="21"/>
                </w:rPr>
                <w:t>≤</w:t>
              </w:r>
              <w:r w:rsidRPr="000E7F4D">
                <w:rPr>
                  <w:rFonts w:eastAsiaTheme="minorEastAsia"/>
                  <w:szCs w:val="21"/>
                </w:rPr>
                <w:t>0.1mg</w:t>
              </w:r>
            </w:ins>
          </w:p>
        </w:tc>
        <w:tc>
          <w:tcPr>
            <w:tcW w:w="1729" w:type="dxa"/>
            <w:vAlign w:val="center"/>
          </w:tcPr>
          <w:p w14:paraId="76E1F559" w14:textId="77777777" w:rsidR="00AB58F1" w:rsidRPr="000E7F4D" w:rsidRDefault="00AB58F1" w:rsidP="00B25355">
            <w:pPr>
              <w:adjustRightInd w:val="0"/>
              <w:snapToGrid w:val="0"/>
              <w:jc w:val="center"/>
              <w:rPr>
                <w:ins w:id="322" w:author="fei yang" w:date="2026-09-07T14:29:00Z" w16du:dateUtc="2026-09-07T06:29:00Z"/>
                <w:rFonts w:eastAsiaTheme="minorEastAsia"/>
                <w:szCs w:val="21"/>
              </w:rPr>
            </w:pPr>
            <w:ins w:id="323" w:author="fei yang" w:date="2026-09-07T14:29:00Z" w16du:dateUtc="2026-09-07T06:29:00Z">
              <w:r w:rsidRPr="000E7F4D">
                <w:rPr>
                  <w:rFonts w:eastAsiaTheme="minorEastAsia"/>
                  <w:szCs w:val="21"/>
                </w:rPr>
                <w:t>校准注射体积误差；称取标准物质质量</w:t>
              </w:r>
            </w:ins>
          </w:p>
        </w:tc>
        <w:tc>
          <w:tcPr>
            <w:tcW w:w="1676" w:type="dxa"/>
            <w:vMerge/>
            <w:vAlign w:val="center"/>
          </w:tcPr>
          <w:p w14:paraId="558E49BF" w14:textId="77777777" w:rsidR="00AB58F1" w:rsidRPr="000E7F4D" w:rsidRDefault="00AB58F1" w:rsidP="00B25355">
            <w:pPr>
              <w:adjustRightInd w:val="0"/>
              <w:snapToGrid w:val="0"/>
              <w:jc w:val="center"/>
              <w:rPr>
                <w:ins w:id="324" w:author="fei yang" w:date="2026-09-07T14:29:00Z" w16du:dateUtc="2026-09-07T06:29:00Z"/>
                <w:rFonts w:eastAsiaTheme="minorEastAsia"/>
                <w:szCs w:val="21"/>
              </w:rPr>
            </w:pPr>
          </w:p>
        </w:tc>
      </w:tr>
      <w:tr w:rsidR="00AB58F1" w:rsidRPr="000E7F4D" w14:paraId="08F118F4" w14:textId="77777777" w:rsidTr="00B25355">
        <w:trPr>
          <w:trHeight w:val="456"/>
          <w:jc w:val="center"/>
          <w:ins w:id="325" w:author="fei yang" w:date="2026-09-07T14:29:00Z" w16du:dateUtc="2026-09-07T06:29:00Z"/>
        </w:trPr>
        <w:tc>
          <w:tcPr>
            <w:tcW w:w="714" w:type="dxa"/>
            <w:vAlign w:val="center"/>
          </w:tcPr>
          <w:p w14:paraId="52D5306E" w14:textId="77777777" w:rsidR="00AB58F1" w:rsidRPr="000E7F4D" w:rsidRDefault="00AB58F1" w:rsidP="00B25355">
            <w:pPr>
              <w:adjustRightInd w:val="0"/>
              <w:snapToGrid w:val="0"/>
              <w:jc w:val="center"/>
              <w:rPr>
                <w:ins w:id="326" w:author="fei yang" w:date="2026-09-07T14:29:00Z" w16du:dateUtc="2026-09-07T06:29:00Z"/>
                <w:rFonts w:eastAsiaTheme="minorEastAsia"/>
                <w:szCs w:val="21"/>
              </w:rPr>
            </w:pPr>
            <w:ins w:id="327" w:author="fei yang" w:date="2026-09-07T14:29:00Z" w16du:dateUtc="2026-09-07T06:29:00Z">
              <w:r w:rsidRPr="000E7F4D">
                <w:rPr>
                  <w:rFonts w:eastAsiaTheme="minorEastAsia"/>
                  <w:szCs w:val="21"/>
                </w:rPr>
                <w:t>3</w:t>
              </w:r>
            </w:ins>
          </w:p>
        </w:tc>
        <w:tc>
          <w:tcPr>
            <w:tcW w:w="1282" w:type="dxa"/>
            <w:vAlign w:val="center"/>
          </w:tcPr>
          <w:p w14:paraId="57AFBDDB" w14:textId="77777777" w:rsidR="00AB58F1" w:rsidRPr="000E7F4D" w:rsidRDefault="00AB58F1" w:rsidP="00B25355">
            <w:pPr>
              <w:adjustRightInd w:val="0"/>
              <w:snapToGrid w:val="0"/>
              <w:jc w:val="center"/>
              <w:rPr>
                <w:ins w:id="328" w:author="fei yang" w:date="2026-09-07T14:29:00Z" w16du:dateUtc="2026-09-07T06:29:00Z"/>
                <w:rFonts w:eastAsiaTheme="minorEastAsia"/>
                <w:szCs w:val="21"/>
              </w:rPr>
            </w:pPr>
            <w:ins w:id="329" w:author="fei yang" w:date="2026-09-07T14:29:00Z" w16du:dateUtc="2026-09-07T06:29:00Z">
              <w:r w:rsidRPr="000E7F4D">
                <w:rPr>
                  <w:rFonts w:eastAsiaTheme="minorEastAsia"/>
                  <w:szCs w:val="21"/>
                </w:rPr>
                <w:t>气体流量计</w:t>
              </w:r>
            </w:ins>
          </w:p>
        </w:tc>
        <w:tc>
          <w:tcPr>
            <w:tcW w:w="3829" w:type="dxa"/>
            <w:vAlign w:val="center"/>
          </w:tcPr>
          <w:p w14:paraId="0C1368DB" w14:textId="77777777" w:rsidR="00AB58F1" w:rsidRPr="000E7F4D" w:rsidRDefault="00AB58F1" w:rsidP="00B25355">
            <w:pPr>
              <w:pStyle w:val="affff"/>
              <w:widowControl w:val="0"/>
              <w:ind w:firstLineChars="0" w:firstLine="0"/>
              <w:jc w:val="center"/>
              <w:rPr>
                <w:ins w:id="330" w:author="fei yang" w:date="2026-09-07T14:29:00Z" w16du:dateUtc="2026-09-07T06:29:00Z"/>
                <w:rFonts w:eastAsiaTheme="minorEastAsia"/>
                <w:szCs w:val="21"/>
              </w:rPr>
            </w:pPr>
            <w:ins w:id="331" w:author="fei yang" w:date="2026-09-07T14:29:00Z" w16du:dateUtc="2026-09-07T06:29:00Z">
              <w:r w:rsidRPr="000E7F4D">
                <w:rPr>
                  <w:rFonts w:eastAsiaTheme="minorEastAsia"/>
                  <w:bCs/>
                  <w:szCs w:val="21"/>
                </w:rPr>
                <w:t>扩展不确定度≤ ±</w:t>
              </w:r>
              <w:r>
                <w:rPr>
                  <w:rFonts w:eastAsiaTheme="minorEastAsia" w:hint="eastAsia"/>
                  <w:bCs/>
                  <w:szCs w:val="21"/>
                </w:rPr>
                <w:t xml:space="preserve"> </w:t>
              </w:r>
              <w:r w:rsidRPr="000E7F4D">
                <w:rPr>
                  <w:rFonts w:eastAsiaTheme="minorEastAsia"/>
                  <w:bCs/>
                  <w:szCs w:val="21"/>
                </w:rPr>
                <w:t>3.3 mL/min</w:t>
              </w:r>
            </w:ins>
          </w:p>
        </w:tc>
        <w:tc>
          <w:tcPr>
            <w:tcW w:w="1729" w:type="dxa"/>
            <w:vAlign w:val="center"/>
          </w:tcPr>
          <w:p w14:paraId="5FAA5B6B" w14:textId="77777777" w:rsidR="00AB58F1" w:rsidRPr="000E7F4D" w:rsidRDefault="00AB58F1" w:rsidP="00B25355">
            <w:pPr>
              <w:adjustRightInd w:val="0"/>
              <w:snapToGrid w:val="0"/>
              <w:jc w:val="center"/>
              <w:rPr>
                <w:ins w:id="332" w:author="fei yang" w:date="2026-09-07T14:29:00Z" w16du:dateUtc="2026-09-07T06:29:00Z"/>
                <w:rFonts w:eastAsiaTheme="minorEastAsia"/>
                <w:szCs w:val="21"/>
              </w:rPr>
            </w:pPr>
            <w:ins w:id="333" w:author="fei yang" w:date="2026-09-07T14:29:00Z" w16du:dateUtc="2026-09-07T06:29:00Z">
              <w:r w:rsidRPr="000E7F4D">
                <w:rPr>
                  <w:rFonts w:eastAsiaTheme="minorEastAsia"/>
                  <w:szCs w:val="21"/>
                </w:rPr>
                <w:t>校准气体流量误差</w:t>
              </w:r>
            </w:ins>
          </w:p>
        </w:tc>
        <w:tc>
          <w:tcPr>
            <w:tcW w:w="1676" w:type="dxa"/>
            <w:vMerge/>
            <w:vAlign w:val="center"/>
          </w:tcPr>
          <w:p w14:paraId="25820B1D" w14:textId="77777777" w:rsidR="00AB58F1" w:rsidRPr="000E7F4D" w:rsidRDefault="00AB58F1" w:rsidP="00B25355">
            <w:pPr>
              <w:adjustRightInd w:val="0"/>
              <w:snapToGrid w:val="0"/>
              <w:jc w:val="center"/>
              <w:rPr>
                <w:ins w:id="334" w:author="fei yang" w:date="2026-09-07T14:29:00Z" w16du:dateUtc="2026-09-07T06:29:00Z"/>
                <w:rFonts w:eastAsiaTheme="minorEastAsia"/>
                <w:szCs w:val="21"/>
              </w:rPr>
            </w:pPr>
          </w:p>
        </w:tc>
      </w:tr>
      <w:tr w:rsidR="00AB58F1" w:rsidRPr="000E7F4D" w14:paraId="6DF50823" w14:textId="77777777" w:rsidTr="00B25355">
        <w:trPr>
          <w:trHeight w:val="456"/>
          <w:jc w:val="center"/>
          <w:ins w:id="335" w:author="fei yang" w:date="2026-09-07T14:29:00Z" w16du:dateUtc="2026-09-07T06:29:00Z"/>
        </w:trPr>
        <w:tc>
          <w:tcPr>
            <w:tcW w:w="714" w:type="dxa"/>
            <w:vAlign w:val="center"/>
          </w:tcPr>
          <w:p w14:paraId="2456EBB6" w14:textId="77777777" w:rsidR="00AB58F1" w:rsidRPr="000E7F4D" w:rsidRDefault="00AB58F1" w:rsidP="00B25355">
            <w:pPr>
              <w:adjustRightInd w:val="0"/>
              <w:snapToGrid w:val="0"/>
              <w:jc w:val="center"/>
              <w:rPr>
                <w:ins w:id="336" w:author="fei yang" w:date="2026-09-07T14:29:00Z" w16du:dateUtc="2026-09-07T06:29:00Z"/>
                <w:rFonts w:eastAsiaTheme="minorEastAsia"/>
                <w:szCs w:val="21"/>
              </w:rPr>
            </w:pPr>
            <w:ins w:id="337" w:author="fei yang" w:date="2026-09-07T14:29:00Z" w16du:dateUtc="2026-09-07T06:29:00Z">
              <w:r w:rsidRPr="000E7F4D">
                <w:rPr>
                  <w:rFonts w:eastAsiaTheme="minorEastAsia"/>
                  <w:szCs w:val="21"/>
                </w:rPr>
                <w:t>4</w:t>
              </w:r>
            </w:ins>
          </w:p>
        </w:tc>
        <w:tc>
          <w:tcPr>
            <w:tcW w:w="1282" w:type="dxa"/>
            <w:vAlign w:val="center"/>
          </w:tcPr>
          <w:p w14:paraId="359D58E5" w14:textId="77777777" w:rsidR="00AB58F1" w:rsidRPr="000E7F4D" w:rsidRDefault="00AB58F1" w:rsidP="00B25355">
            <w:pPr>
              <w:adjustRightInd w:val="0"/>
              <w:snapToGrid w:val="0"/>
              <w:jc w:val="center"/>
              <w:rPr>
                <w:ins w:id="338" w:author="fei yang" w:date="2026-09-07T14:29:00Z" w16du:dateUtc="2026-09-07T06:29:00Z"/>
                <w:rFonts w:eastAsiaTheme="minorEastAsia"/>
                <w:szCs w:val="21"/>
              </w:rPr>
            </w:pPr>
            <w:ins w:id="339" w:author="fei yang" w:date="2026-09-07T14:29:00Z" w16du:dateUtc="2026-09-07T06:29:00Z">
              <w:r w:rsidRPr="000E7F4D">
                <w:rPr>
                  <w:rFonts w:eastAsiaTheme="minorEastAsia"/>
                  <w:szCs w:val="21"/>
                </w:rPr>
                <w:t>精密温度计</w:t>
              </w:r>
            </w:ins>
          </w:p>
        </w:tc>
        <w:tc>
          <w:tcPr>
            <w:tcW w:w="3829" w:type="dxa"/>
            <w:vAlign w:val="center"/>
          </w:tcPr>
          <w:p w14:paraId="7068105F" w14:textId="77777777" w:rsidR="00AB58F1" w:rsidRPr="000E7F4D" w:rsidRDefault="00AB58F1" w:rsidP="00B25355">
            <w:pPr>
              <w:adjustRightInd w:val="0"/>
              <w:snapToGrid w:val="0"/>
              <w:jc w:val="center"/>
              <w:rPr>
                <w:ins w:id="340" w:author="fei yang" w:date="2026-09-07T14:29:00Z" w16du:dateUtc="2026-09-07T06:29:00Z"/>
                <w:rFonts w:eastAsiaTheme="minorEastAsia"/>
                <w:szCs w:val="21"/>
              </w:rPr>
            </w:pPr>
            <w:ins w:id="341" w:author="fei yang" w:date="2026-09-07T14:29:00Z" w16du:dateUtc="2026-09-07T06:29:00Z">
              <w:r w:rsidRPr="000E7F4D">
                <w:rPr>
                  <w:rFonts w:eastAsiaTheme="minorEastAsia"/>
                  <w:szCs w:val="21"/>
                </w:rPr>
                <w:t>测量范围：（</w:t>
              </w:r>
              <w:r w:rsidRPr="000E7F4D">
                <w:rPr>
                  <w:rFonts w:eastAsiaTheme="minorEastAsia"/>
                  <w:szCs w:val="21"/>
                </w:rPr>
                <w:t>0~50</w:t>
              </w:r>
              <w:r w:rsidRPr="000E7F4D">
                <w:rPr>
                  <w:rFonts w:eastAsiaTheme="minorEastAsia"/>
                  <w:szCs w:val="21"/>
                </w:rPr>
                <w:t>）</w:t>
              </w:r>
              <w:r w:rsidRPr="000E7F4D">
                <w:rPr>
                  <w:rFonts w:eastAsiaTheme="minorEastAsia"/>
                  <w:szCs w:val="21"/>
                </w:rPr>
                <w:t>℃</w:t>
              </w:r>
              <w:r w:rsidRPr="000E7F4D">
                <w:rPr>
                  <w:rFonts w:eastAsiaTheme="minorEastAsia"/>
                  <w:szCs w:val="21"/>
                </w:rPr>
                <w:t>，分度值不大于</w:t>
              </w:r>
              <w:r w:rsidRPr="000E7F4D">
                <w:rPr>
                  <w:rFonts w:eastAsiaTheme="minorEastAsia"/>
                  <w:szCs w:val="21"/>
                </w:rPr>
                <w:t>0.1℃</w:t>
              </w:r>
            </w:ins>
          </w:p>
        </w:tc>
        <w:tc>
          <w:tcPr>
            <w:tcW w:w="1729" w:type="dxa"/>
            <w:vAlign w:val="center"/>
          </w:tcPr>
          <w:p w14:paraId="6348FBC7" w14:textId="77777777" w:rsidR="00AB58F1" w:rsidRPr="000E7F4D" w:rsidRDefault="00AB58F1" w:rsidP="00B25355">
            <w:pPr>
              <w:adjustRightInd w:val="0"/>
              <w:snapToGrid w:val="0"/>
              <w:jc w:val="center"/>
              <w:rPr>
                <w:ins w:id="342" w:author="fei yang" w:date="2026-09-07T14:29:00Z" w16du:dateUtc="2026-09-07T06:29:00Z"/>
                <w:rFonts w:eastAsiaTheme="minorEastAsia"/>
                <w:szCs w:val="21"/>
              </w:rPr>
            </w:pPr>
            <w:ins w:id="343" w:author="fei yang" w:date="2026-09-07T14:29:00Z" w16du:dateUtc="2026-09-07T06:29:00Z">
              <w:r w:rsidRPr="000E7F4D">
                <w:rPr>
                  <w:rStyle w:val="affffff8"/>
                  <w:rFonts w:eastAsiaTheme="minorEastAsia"/>
                  <w:szCs w:val="21"/>
                </w:rPr>
                <w:t>校准注射体积误差时，测量纯水</w:t>
              </w:r>
              <w:r w:rsidRPr="000E7F4D">
                <w:rPr>
                  <w:rStyle w:val="affffff8"/>
                  <w:rFonts w:eastAsiaTheme="minorEastAsia"/>
                  <w:szCs w:val="21"/>
                </w:rPr>
                <w:lastRenderedPageBreak/>
                <w:t>温度</w:t>
              </w:r>
            </w:ins>
          </w:p>
        </w:tc>
        <w:tc>
          <w:tcPr>
            <w:tcW w:w="1676" w:type="dxa"/>
            <w:vMerge/>
            <w:vAlign w:val="center"/>
          </w:tcPr>
          <w:p w14:paraId="01EFF776" w14:textId="77777777" w:rsidR="00AB58F1" w:rsidRPr="000E7F4D" w:rsidRDefault="00AB58F1" w:rsidP="00B25355">
            <w:pPr>
              <w:adjustRightInd w:val="0"/>
              <w:snapToGrid w:val="0"/>
              <w:jc w:val="center"/>
              <w:rPr>
                <w:ins w:id="344" w:author="fei yang" w:date="2026-09-07T14:29:00Z" w16du:dateUtc="2026-09-07T06:29:00Z"/>
                <w:rFonts w:eastAsiaTheme="minorEastAsia"/>
                <w:szCs w:val="21"/>
              </w:rPr>
            </w:pPr>
          </w:p>
        </w:tc>
      </w:tr>
      <w:tr w:rsidR="00AB58F1" w:rsidRPr="000E7F4D" w14:paraId="5590909D" w14:textId="77777777" w:rsidTr="00B25355">
        <w:trPr>
          <w:trHeight w:val="456"/>
          <w:jc w:val="center"/>
          <w:ins w:id="345" w:author="fei yang" w:date="2026-09-07T14:29:00Z" w16du:dateUtc="2026-09-07T06:29:00Z"/>
        </w:trPr>
        <w:tc>
          <w:tcPr>
            <w:tcW w:w="714" w:type="dxa"/>
            <w:vAlign w:val="center"/>
          </w:tcPr>
          <w:p w14:paraId="6C460F3D" w14:textId="77777777" w:rsidR="00AB58F1" w:rsidRPr="000E7F4D" w:rsidRDefault="00AB58F1" w:rsidP="00B25355">
            <w:pPr>
              <w:adjustRightInd w:val="0"/>
              <w:snapToGrid w:val="0"/>
              <w:jc w:val="center"/>
              <w:rPr>
                <w:ins w:id="346" w:author="fei yang" w:date="2026-09-07T14:29:00Z" w16du:dateUtc="2026-09-07T06:29:00Z"/>
                <w:rFonts w:eastAsiaTheme="minorEastAsia"/>
                <w:szCs w:val="21"/>
              </w:rPr>
            </w:pPr>
            <w:ins w:id="347" w:author="fei yang" w:date="2026-09-07T14:29:00Z" w16du:dateUtc="2026-09-07T06:29:00Z">
              <w:r>
                <w:rPr>
                  <w:rFonts w:eastAsiaTheme="minorEastAsia" w:hint="eastAsia"/>
                  <w:szCs w:val="21"/>
                </w:rPr>
                <w:t>5</w:t>
              </w:r>
            </w:ins>
          </w:p>
        </w:tc>
        <w:tc>
          <w:tcPr>
            <w:tcW w:w="1282" w:type="dxa"/>
            <w:vAlign w:val="center"/>
          </w:tcPr>
          <w:p w14:paraId="56C396E9" w14:textId="77777777" w:rsidR="00AB58F1" w:rsidRPr="000E7F4D" w:rsidRDefault="00AB58F1" w:rsidP="00B25355">
            <w:pPr>
              <w:adjustRightInd w:val="0"/>
              <w:snapToGrid w:val="0"/>
              <w:jc w:val="center"/>
              <w:rPr>
                <w:ins w:id="348" w:author="fei yang" w:date="2026-09-07T14:29:00Z" w16du:dateUtc="2026-09-07T06:29:00Z"/>
                <w:rFonts w:eastAsiaTheme="minorEastAsia"/>
                <w:szCs w:val="21"/>
              </w:rPr>
            </w:pPr>
            <w:ins w:id="349" w:author="fei yang" w:date="2026-09-07T14:29:00Z" w16du:dateUtc="2026-09-07T06:29:00Z">
              <w:r w:rsidRPr="00B60A71">
                <w:rPr>
                  <w:rFonts w:eastAsiaTheme="minorEastAsia"/>
                  <w:szCs w:val="21"/>
                </w:rPr>
                <w:t>纯水（蒸馏水或去离子水）</w:t>
              </w:r>
            </w:ins>
          </w:p>
        </w:tc>
        <w:tc>
          <w:tcPr>
            <w:tcW w:w="3829" w:type="dxa"/>
            <w:vAlign w:val="center"/>
          </w:tcPr>
          <w:p w14:paraId="28815D4F" w14:textId="77777777" w:rsidR="00AB58F1" w:rsidRPr="000E7F4D" w:rsidRDefault="00AB58F1" w:rsidP="00B25355">
            <w:pPr>
              <w:adjustRightInd w:val="0"/>
              <w:snapToGrid w:val="0"/>
              <w:jc w:val="center"/>
              <w:rPr>
                <w:ins w:id="350" w:author="fei yang" w:date="2026-09-07T14:29:00Z" w16du:dateUtc="2026-09-07T06:29:00Z"/>
                <w:rFonts w:eastAsiaTheme="minorEastAsia"/>
                <w:szCs w:val="21"/>
              </w:rPr>
            </w:pPr>
            <w:ins w:id="351" w:author="fei yang" w:date="2026-09-07T14:29:00Z" w16du:dateUtc="2026-09-07T06:29:00Z">
              <w:r w:rsidRPr="003837F3">
                <w:rPr>
                  <w:rFonts w:eastAsiaTheme="minorEastAsia"/>
                  <w:szCs w:val="21"/>
                </w:rPr>
                <w:t>符合</w:t>
              </w:r>
              <w:r w:rsidRPr="00B60A71">
                <w:rPr>
                  <w:rFonts w:eastAsiaTheme="minorEastAsia"/>
                  <w:szCs w:val="21"/>
                </w:rPr>
                <w:t>GB6682</w:t>
              </w:r>
              <w:r>
                <w:rPr>
                  <w:rFonts w:eastAsiaTheme="minorEastAsia" w:hint="eastAsia"/>
                  <w:szCs w:val="21"/>
                </w:rPr>
                <w:t>—</w:t>
              </w:r>
              <w:r w:rsidRPr="00B60A71">
                <w:rPr>
                  <w:rFonts w:eastAsiaTheme="minorEastAsia"/>
                  <w:szCs w:val="21"/>
                </w:rPr>
                <w:t>1992</w:t>
              </w:r>
              <w:r w:rsidRPr="003837F3">
                <w:rPr>
                  <w:rFonts w:eastAsiaTheme="minorEastAsia"/>
                  <w:szCs w:val="21"/>
                </w:rPr>
                <w:t>规定的要求</w:t>
              </w:r>
            </w:ins>
          </w:p>
        </w:tc>
        <w:tc>
          <w:tcPr>
            <w:tcW w:w="1729" w:type="dxa"/>
            <w:vAlign w:val="center"/>
          </w:tcPr>
          <w:p w14:paraId="05E5726D" w14:textId="77777777" w:rsidR="00AB58F1" w:rsidRPr="000E7F4D" w:rsidRDefault="00AB58F1" w:rsidP="00B25355">
            <w:pPr>
              <w:adjustRightInd w:val="0"/>
              <w:snapToGrid w:val="0"/>
              <w:jc w:val="center"/>
              <w:rPr>
                <w:ins w:id="352" w:author="fei yang" w:date="2026-09-07T14:29:00Z" w16du:dateUtc="2026-09-07T06:29:00Z"/>
                <w:rStyle w:val="affffff8"/>
                <w:rFonts w:eastAsiaTheme="minorEastAsia"/>
                <w:szCs w:val="21"/>
              </w:rPr>
            </w:pPr>
            <w:ins w:id="353" w:author="fei yang" w:date="2026-09-07T14:29:00Z" w16du:dateUtc="2026-09-07T06:29:00Z">
              <w:r w:rsidRPr="000E7F4D">
                <w:rPr>
                  <w:rStyle w:val="affffff8"/>
                  <w:rFonts w:eastAsiaTheme="minorEastAsia"/>
                  <w:szCs w:val="21"/>
                </w:rPr>
                <w:t>校准注射体积误差</w:t>
              </w:r>
            </w:ins>
          </w:p>
        </w:tc>
        <w:tc>
          <w:tcPr>
            <w:tcW w:w="1676" w:type="dxa"/>
            <w:vAlign w:val="center"/>
          </w:tcPr>
          <w:p w14:paraId="4E636117" w14:textId="77777777" w:rsidR="00AB58F1" w:rsidRPr="000E7F4D" w:rsidRDefault="00AB58F1" w:rsidP="00B25355">
            <w:pPr>
              <w:adjustRightInd w:val="0"/>
              <w:snapToGrid w:val="0"/>
              <w:jc w:val="center"/>
              <w:rPr>
                <w:ins w:id="354" w:author="fei yang" w:date="2026-09-07T14:29:00Z" w16du:dateUtc="2026-09-07T06:29:00Z"/>
                <w:rFonts w:eastAsiaTheme="minorEastAsia"/>
                <w:szCs w:val="21"/>
              </w:rPr>
            </w:pPr>
          </w:p>
        </w:tc>
      </w:tr>
      <w:tr w:rsidR="00AB58F1" w:rsidRPr="000E7F4D" w14:paraId="2E695D6C" w14:textId="77777777" w:rsidTr="00B25355">
        <w:trPr>
          <w:trHeight w:val="456"/>
          <w:jc w:val="center"/>
          <w:ins w:id="355" w:author="fei yang" w:date="2026-09-07T14:29:00Z" w16du:dateUtc="2026-09-07T06:29:00Z"/>
        </w:trPr>
        <w:tc>
          <w:tcPr>
            <w:tcW w:w="714" w:type="dxa"/>
            <w:vAlign w:val="center"/>
          </w:tcPr>
          <w:p w14:paraId="2608A809" w14:textId="77777777" w:rsidR="00AB58F1" w:rsidRPr="000E7F4D" w:rsidRDefault="00AB58F1" w:rsidP="00B25355">
            <w:pPr>
              <w:adjustRightInd w:val="0"/>
              <w:snapToGrid w:val="0"/>
              <w:jc w:val="center"/>
              <w:rPr>
                <w:ins w:id="356" w:author="fei yang" w:date="2026-09-07T14:29:00Z" w16du:dateUtc="2026-09-07T06:29:00Z"/>
                <w:rFonts w:eastAsiaTheme="minorEastAsia"/>
                <w:szCs w:val="21"/>
              </w:rPr>
            </w:pPr>
            <w:ins w:id="357" w:author="fei yang" w:date="2026-09-07T14:29:00Z" w16du:dateUtc="2026-09-07T06:29:00Z">
              <w:r>
                <w:rPr>
                  <w:rFonts w:eastAsiaTheme="minorEastAsia" w:hint="eastAsia"/>
                  <w:szCs w:val="21"/>
                </w:rPr>
                <w:t>6</w:t>
              </w:r>
            </w:ins>
          </w:p>
        </w:tc>
        <w:tc>
          <w:tcPr>
            <w:tcW w:w="1282" w:type="dxa"/>
            <w:vAlign w:val="center"/>
          </w:tcPr>
          <w:p w14:paraId="3523224F" w14:textId="77777777" w:rsidR="00AB58F1" w:rsidRPr="000E7F4D" w:rsidRDefault="00AB58F1" w:rsidP="00B25355">
            <w:pPr>
              <w:adjustRightInd w:val="0"/>
              <w:snapToGrid w:val="0"/>
              <w:jc w:val="center"/>
              <w:rPr>
                <w:ins w:id="358" w:author="fei yang" w:date="2026-09-07T14:29:00Z" w16du:dateUtc="2026-09-07T06:29:00Z"/>
                <w:rFonts w:eastAsiaTheme="minorEastAsia"/>
                <w:szCs w:val="21"/>
              </w:rPr>
            </w:pPr>
            <w:ins w:id="359" w:author="fei yang" w:date="2026-09-07T14:29:00Z" w16du:dateUtc="2026-09-07T06:29:00Z">
              <w:r w:rsidRPr="000E7F4D">
                <w:rPr>
                  <w:rFonts w:eastAsiaTheme="minorEastAsia"/>
                  <w:szCs w:val="21"/>
                </w:rPr>
                <w:t>氟氯标准溶液</w:t>
              </w:r>
            </w:ins>
          </w:p>
        </w:tc>
        <w:tc>
          <w:tcPr>
            <w:tcW w:w="3829" w:type="dxa"/>
            <w:vAlign w:val="center"/>
          </w:tcPr>
          <w:p w14:paraId="1FE7FDA7" w14:textId="77777777" w:rsidR="00AB58F1" w:rsidRPr="000E7F4D" w:rsidRDefault="00AB58F1" w:rsidP="00B25355">
            <w:pPr>
              <w:adjustRightInd w:val="0"/>
              <w:snapToGrid w:val="0"/>
              <w:jc w:val="center"/>
              <w:rPr>
                <w:ins w:id="360" w:author="fei yang" w:date="2026-09-07T14:29:00Z" w16du:dateUtc="2026-09-07T06:29:00Z"/>
                <w:rFonts w:eastAsiaTheme="minorEastAsia"/>
                <w:szCs w:val="21"/>
              </w:rPr>
            </w:pPr>
            <w:ins w:id="361" w:author="fei yang" w:date="2026-09-07T14:29:00Z" w16du:dateUtc="2026-09-07T06:29:00Z">
              <w:r w:rsidRPr="000E7F4D">
                <w:rPr>
                  <w:rFonts w:eastAsiaTheme="minorEastAsia"/>
                  <w:szCs w:val="21"/>
                </w:rPr>
                <w:t>有证标准溶液</w:t>
              </w:r>
            </w:ins>
          </w:p>
        </w:tc>
        <w:tc>
          <w:tcPr>
            <w:tcW w:w="1729" w:type="dxa"/>
            <w:vAlign w:val="center"/>
          </w:tcPr>
          <w:p w14:paraId="21FAB80D" w14:textId="77777777" w:rsidR="00AB58F1" w:rsidRPr="000E7F4D" w:rsidRDefault="00AB58F1" w:rsidP="00B25355">
            <w:pPr>
              <w:adjustRightInd w:val="0"/>
              <w:snapToGrid w:val="0"/>
              <w:jc w:val="center"/>
              <w:rPr>
                <w:ins w:id="362" w:author="fei yang" w:date="2026-09-07T14:29:00Z" w16du:dateUtc="2026-09-07T06:29:00Z"/>
                <w:rFonts w:eastAsiaTheme="minorEastAsia"/>
                <w:szCs w:val="21"/>
              </w:rPr>
            </w:pPr>
            <w:ins w:id="363" w:author="fei yang" w:date="2026-09-07T14:29:00Z" w16du:dateUtc="2026-09-07T06:29:00Z">
              <w:r w:rsidRPr="000E7F4D">
                <w:rPr>
                  <w:rFonts w:eastAsiaTheme="minorEastAsia"/>
                  <w:szCs w:val="21"/>
                </w:rPr>
                <w:t>校准检出限、定量重复性、稳定性、回收率</w:t>
              </w:r>
            </w:ins>
          </w:p>
        </w:tc>
        <w:tc>
          <w:tcPr>
            <w:tcW w:w="1676" w:type="dxa"/>
            <w:vAlign w:val="center"/>
          </w:tcPr>
          <w:p w14:paraId="2A739008" w14:textId="77777777" w:rsidR="00AB58F1" w:rsidRPr="000E7F4D" w:rsidRDefault="00AB58F1" w:rsidP="00B25355">
            <w:pPr>
              <w:adjustRightInd w:val="0"/>
              <w:snapToGrid w:val="0"/>
              <w:jc w:val="center"/>
              <w:rPr>
                <w:ins w:id="364" w:author="fei yang" w:date="2026-09-07T14:29:00Z" w16du:dateUtc="2026-09-07T06:29:00Z"/>
                <w:rFonts w:eastAsiaTheme="minorEastAsia"/>
                <w:szCs w:val="21"/>
              </w:rPr>
            </w:pPr>
            <w:ins w:id="365" w:author="fei yang" w:date="2026-09-07T14:29:00Z" w16du:dateUtc="2026-09-07T06:29:00Z">
              <w:r w:rsidRPr="000E7F4D">
                <w:rPr>
                  <w:rFonts w:eastAsiaTheme="minorEastAsia"/>
                  <w:szCs w:val="21"/>
                </w:rPr>
                <w:t>—</w:t>
              </w:r>
            </w:ins>
          </w:p>
        </w:tc>
      </w:tr>
      <w:tr w:rsidR="00AB58F1" w:rsidRPr="000E7F4D" w14:paraId="066E084B" w14:textId="77777777" w:rsidTr="00B25355">
        <w:trPr>
          <w:trHeight w:val="456"/>
          <w:jc w:val="center"/>
          <w:ins w:id="366" w:author="fei yang" w:date="2026-09-07T14:29:00Z" w16du:dateUtc="2026-09-07T06:29:00Z"/>
        </w:trPr>
        <w:tc>
          <w:tcPr>
            <w:tcW w:w="714" w:type="dxa"/>
            <w:vAlign w:val="center"/>
          </w:tcPr>
          <w:p w14:paraId="1B31BBE6" w14:textId="77777777" w:rsidR="00AB58F1" w:rsidRPr="000E7F4D" w:rsidRDefault="00AB58F1" w:rsidP="00B25355">
            <w:pPr>
              <w:adjustRightInd w:val="0"/>
              <w:snapToGrid w:val="0"/>
              <w:jc w:val="center"/>
              <w:rPr>
                <w:ins w:id="367" w:author="fei yang" w:date="2026-09-07T14:29:00Z" w16du:dateUtc="2026-09-07T06:29:00Z"/>
                <w:rFonts w:eastAsiaTheme="minorEastAsia"/>
                <w:szCs w:val="21"/>
              </w:rPr>
            </w:pPr>
            <w:ins w:id="368" w:author="fei yang" w:date="2026-09-07T14:29:00Z" w16du:dateUtc="2026-09-07T06:29:00Z">
              <w:r>
                <w:rPr>
                  <w:rFonts w:eastAsiaTheme="minorEastAsia" w:hint="eastAsia"/>
                  <w:szCs w:val="21"/>
                </w:rPr>
                <w:t>7</w:t>
              </w:r>
            </w:ins>
          </w:p>
        </w:tc>
        <w:tc>
          <w:tcPr>
            <w:tcW w:w="1282" w:type="dxa"/>
            <w:vAlign w:val="center"/>
          </w:tcPr>
          <w:p w14:paraId="5E021ADA" w14:textId="77777777" w:rsidR="00AB58F1" w:rsidRPr="000E7F4D" w:rsidRDefault="00AB58F1" w:rsidP="00B25355">
            <w:pPr>
              <w:adjustRightInd w:val="0"/>
              <w:snapToGrid w:val="0"/>
              <w:jc w:val="center"/>
              <w:rPr>
                <w:ins w:id="369" w:author="fei yang" w:date="2026-09-07T14:29:00Z" w16du:dateUtc="2026-09-07T06:29:00Z"/>
                <w:rFonts w:eastAsiaTheme="minorEastAsia"/>
                <w:szCs w:val="21"/>
              </w:rPr>
            </w:pPr>
            <w:ins w:id="370" w:author="fei yang" w:date="2026-09-07T14:29:00Z" w16du:dateUtc="2026-09-07T06:29:00Z">
              <w:r w:rsidRPr="000E7F4D">
                <w:rPr>
                  <w:rFonts w:eastAsiaTheme="minorEastAsia"/>
                  <w:szCs w:val="21"/>
                </w:rPr>
                <w:t>含氟氯的标准物质</w:t>
              </w:r>
              <w:r w:rsidRPr="000E7F4D">
                <w:rPr>
                  <w:rFonts w:eastAsiaTheme="minorEastAsia"/>
                  <w:szCs w:val="21"/>
                </w:rPr>
                <w:t>/</w:t>
              </w:r>
              <w:r w:rsidRPr="000E7F4D">
                <w:rPr>
                  <w:rFonts w:eastAsiaTheme="minorEastAsia"/>
                  <w:szCs w:val="21"/>
                </w:rPr>
                <w:t>标准样品</w:t>
              </w:r>
            </w:ins>
          </w:p>
        </w:tc>
        <w:tc>
          <w:tcPr>
            <w:tcW w:w="3829" w:type="dxa"/>
            <w:vAlign w:val="center"/>
          </w:tcPr>
          <w:p w14:paraId="11CD1529" w14:textId="77777777" w:rsidR="00AB58F1" w:rsidRPr="000E7F4D" w:rsidRDefault="00AB58F1" w:rsidP="00B25355">
            <w:pPr>
              <w:adjustRightInd w:val="0"/>
              <w:snapToGrid w:val="0"/>
              <w:jc w:val="center"/>
              <w:rPr>
                <w:ins w:id="371" w:author="fei yang" w:date="2026-09-07T14:29:00Z" w16du:dateUtc="2026-09-07T06:29:00Z"/>
                <w:rFonts w:eastAsiaTheme="minorEastAsia"/>
                <w:szCs w:val="21"/>
              </w:rPr>
            </w:pPr>
            <w:ins w:id="372" w:author="fei yang" w:date="2026-09-07T14:29:00Z" w16du:dateUtc="2026-09-07T06:29:00Z">
              <w:r w:rsidRPr="000E7F4D">
                <w:rPr>
                  <w:rFonts w:eastAsiaTheme="minorEastAsia"/>
                  <w:szCs w:val="21"/>
                </w:rPr>
                <w:t>所选标准物质</w:t>
              </w:r>
              <w:r w:rsidRPr="000E7F4D">
                <w:rPr>
                  <w:rFonts w:eastAsiaTheme="minorEastAsia"/>
                  <w:szCs w:val="21"/>
                </w:rPr>
                <w:t>/</w:t>
              </w:r>
              <w:r w:rsidRPr="000E7F4D">
                <w:rPr>
                  <w:rFonts w:eastAsiaTheme="minorEastAsia"/>
                  <w:szCs w:val="21"/>
                </w:rPr>
                <w:t>标准样品应与日常测试样具有相同或相近基体</w:t>
              </w:r>
            </w:ins>
          </w:p>
        </w:tc>
        <w:tc>
          <w:tcPr>
            <w:tcW w:w="1729" w:type="dxa"/>
            <w:vAlign w:val="center"/>
          </w:tcPr>
          <w:p w14:paraId="03B171F5" w14:textId="77777777" w:rsidR="00AB58F1" w:rsidRPr="000E7F4D" w:rsidRDefault="00AB58F1" w:rsidP="00B25355">
            <w:pPr>
              <w:adjustRightInd w:val="0"/>
              <w:snapToGrid w:val="0"/>
              <w:jc w:val="center"/>
              <w:rPr>
                <w:ins w:id="373" w:author="fei yang" w:date="2026-09-07T14:29:00Z" w16du:dateUtc="2026-09-07T06:29:00Z"/>
                <w:rFonts w:eastAsiaTheme="minorEastAsia"/>
                <w:szCs w:val="21"/>
              </w:rPr>
            </w:pPr>
            <w:ins w:id="374" w:author="fei yang" w:date="2026-09-07T14:29:00Z" w16du:dateUtc="2026-09-07T06:29:00Z">
              <w:r w:rsidRPr="000E7F4D">
                <w:rPr>
                  <w:rFonts w:eastAsiaTheme="minorEastAsia"/>
                  <w:szCs w:val="21"/>
                </w:rPr>
                <w:t>校准定性重复性、定量重复性、稳定性、回收率</w:t>
              </w:r>
            </w:ins>
          </w:p>
        </w:tc>
        <w:tc>
          <w:tcPr>
            <w:tcW w:w="1676" w:type="dxa"/>
            <w:vAlign w:val="center"/>
          </w:tcPr>
          <w:p w14:paraId="496D6FFD" w14:textId="77777777" w:rsidR="00AB58F1" w:rsidRPr="000E7F4D" w:rsidRDefault="00AB58F1" w:rsidP="00B25355">
            <w:pPr>
              <w:adjustRightInd w:val="0"/>
              <w:snapToGrid w:val="0"/>
              <w:jc w:val="center"/>
              <w:rPr>
                <w:ins w:id="375" w:author="fei yang" w:date="2026-09-07T14:29:00Z" w16du:dateUtc="2026-09-07T06:29:00Z"/>
                <w:rFonts w:eastAsiaTheme="minorEastAsia"/>
                <w:szCs w:val="21"/>
              </w:rPr>
            </w:pPr>
            <w:ins w:id="376" w:author="fei yang" w:date="2026-09-07T14:29:00Z" w16du:dateUtc="2026-09-07T06:29:00Z">
              <w:r w:rsidRPr="000E7F4D">
                <w:rPr>
                  <w:rFonts w:eastAsiaTheme="minorEastAsia"/>
                  <w:szCs w:val="21"/>
                </w:rPr>
                <w:t>—</w:t>
              </w:r>
            </w:ins>
          </w:p>
        </w:tc>
      </w:tr>
      <w:bookmarkEnd w:id="296"/>
    </w:tbl>
    <w:p w14:paraId="008B798D" w14:textId="32FA072F" w:rsidR="00AB58F1" w:rsidRPr="001D3EB3" w:rsidDel="00AB58F1" w:rsidRDefault="00AB58F1" w:rsidP="000F2A53">
      <w:pPr>
        <w:spacing w:line="360" w:lineRule="auto"/>
        <w:jc w:val="center"/>
        <w:rPr>
          <w:del w:id="377" w:author="fei yang" w:date="2026-09-07T14:29:00Z" w16du:dateUtc="2026-09-07T06:29:00Z"/>
          <w:rFonts w:eastAsia="黑体" w:hint="eastAsia"/>
          <w:szCs w:val="21"/>
        </w:rPr>
      </w:pPr>
    </w:p>
    <w:tbl>
      <w:tblPr>
        <w:tblW w:w="9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1282"/>
        <w:gridCol w:w="3829"/>
        <w:gridCol w:w="1729"/>
        <w:gridCol w:w="1676"/>
      </w:tblGrid>
      <w:tr w:rsidR="000F2A53" w:rsidRPr="001D3EB3" w:rsidDel="00AB58F1" w14:paraId="1B698023" w14:textId="52DFBD23" w:rsidTr="00B8101D">
        <w:trPr>
          <w:jc w:val="center"/>
          <w:del w:id="378" w:author="fei yang" w:date="2026-09-07T14:29:00Z" w16du:dateUtc="2026-09-07T06:29:00Z"/>
        </w:trPr>
        <w:tc>
          <w:tcPr>
            <w:tcW w:w="714" w:type="dxa"/>
            <w:vAlign w:val="center"/>
          </w:tcPr>
          <w:p w14:paraId="6AE84D0E" w14:textId="3C548ED3" w:rsidR="000F2A53" w:rsidRPr="001D3EB3" w:rsidDel="00AB58F1" w:rsidRDefault="000F2A53" w:rsidP="00B8101D">
            <w:pPr>
              <w:adjustRightInd w:val="0"/>
              <w:snapToGrid w:val="0"/>
              <w:jc w:val="center"/>
              <w:rPr>
                <w:del w:id="379" w:author="fei yang" w:date="2026-09-07T14:29:00Z" w16du:dateUtc="2026-09-07T06:29:00Z"/>
                <w:szCs w:val="21"/>
              </w:rPr>
            </w:pPr>
            <w:del w:id="380" w:author="fei yang" w:date="2026-09-07T14:29:00Z" w16du:dateUtc="2026-09-07T06:29:00Z">
              <w:r w:rsidDel="00AB58F1">
                <w:rPr>
                  <w:rFonts w:hint="eastAsia"/>
                  <w:szCs w:val="21"/>
                </w:rPr>
                <w:delText>序号</w:delText>
              </w:r>
            </w:del>
          </w:p>
        </w:tc>
        <w:tc>
          <w:tcPr>
            <w:tcW w:w="1282" w:type="dxa"/>
            <w:vAlign w:val="center"/>
          </w:tcPr>
          <w:p w14:paraId="6CE1100A" w14:textId="5302D5EB" w:rsidR="000F2A53" w:rsidRPr="001D3EB3" w:rsidDel="00AB58F1" w:rsidRDefault="000F2A53" w:rsidP="00B8101D">
            <w:pPr>
              <w:adjustRightInd w:val="0"/>
              <w:snapToGrid w:val="0"/>
              <w:jc w:val="center"/>
              <w:rPr>
                <w:del w:id="381" w:author="fei yang" w:date="2026-09-07T14:29:00Z" w16du:dateUtc="2026-09-07T06:29:00Z"/>
                <w:szCs w:val="21"/>
              </w:rPr>
            </w:pPr>
            <w:del w:id="382" w:author="fei yang" w:date="2026-09-07T14:29:00Z" w16du:dateUtc="2026-09-07T06:29:00Z">
              <w:r w:rsidDel="00AB58F1">
                <w:rPr>
                  <w:rFonts w:hint="eastAsia"/>
                  <w:szCs w:val="21"/>
                </w:rPr>
                <w:delText>名称</w:delText>
              </w:r>
            </w:del>
          </w:p>
        </w:tc>
        <w:tc>
          <w:tcPr>
            <w:tcW w:w="3829" w:type="dxa"/>
            <w:vAlign w:val="center"/>
          </w:tcPr>
          <w:p w14:paraId="11313683" w14:textId="4C3542AE" w:rsidR="000F2A53" w:rsidRPr="001D3EB3" w:rsidDel="00AB58F1" w:rsidRDefault="000F2A53" w:rsidP="00B8101D">
            <w:pPr>
              <w:adjustRightInd w:val="0"/>
              <w:snapToGrid w:val="0"/>
              <w:jc w:val="center"/>
              <w:rPr>
                <w:del w:id="383" w:author="fei yang" w:date="2026-09-07T14:29:00Z" w16du:dateUtc="2026-09-07T06:29:00Z"/>
                <w:szCs w:val="21"/>
              </w:rPr>
            </w:pPr>
            <w:del w:id="384" w:author="fei yang" w:date="2026-09-07T14:29:00Z" w16du:dateUtc="2026-09-07T06:29:00Z">
              <w:r w:rsidRPr="001D3EB3" w:rsidDel="00AB58F1">
                <w:rPr>
                  <w:szCs w:val="21"/>
                </w:rPr>
                <w:delText>技术指标</w:delText>
              </w:r>
            </w:del>
          </w:p>
        </w:tc>
        <w:tc>
          <w:tcPr>
            <w:tcW w:w="1729" w:type="dxa"/>
            <w:vAlign w:val="center"/>
          </w:tcPr>
          <w:p w14:paraId="28050234" w14:textId="239B5E87" w:rsidR="000F2A53" w:rsidRPr="001D3EB3" w:rsidDel="00AB58F1" w:rsidRDefault="000F2A53" w:rsidP="00B8101D">
            <w:pPr>
              <w:adjustRightInd w:val="0"/>
              <w:snapToGrid w:val="0"/>
              <w:jc w:val="center"/>
              <w:rPr>
                <w:del w:id="385" w:author="fei yang" w:date="2026-09-07T14:29:00Z" w16du:dateUtc="2026-09-07T06:29:00Z"/>
                <w:szCs w:val="21"/>
              </w:rPr>
            </w:pPr>
            <w:del w:id="386" w:author="fei yang" w:date="2026-09-07T14:29:00Z" w16du:dateUtc="2026-09-07T06:29:00Z">
              <w:r w:rsidDel="00AB58F1">
                <w:rPr>
                  <w:rFonts w:hint="eastAsia"/>
                  <w:szCs w:val="21"/>
                </w:rPr>
                <w:delText>用途</w:delText>
              </w:r>
            </w:del>
          </w:p>
        </w:tc>
        <w:tc>
          <w:tcPr>
            <w:tcW w:w="1676" w:type="dxa"/>
            <w:vAlign w:val="center"/>
          </w:tcPr>
          <w:p w14:paraId="63324AB9" w14:textId="28013F22" w:rsidR="000F2A53" w:rsidDel="00AB58F1" w:rsidRDefault="000F2A53" w:rsidP="00B8101D">
            <w:pPr>
              <w:adjustRightInd w:val="0"/>
              <w:snapToGrid w:val="0"/>
              <w:jc w:val="center"/>
              <w:rPr>
                <w:del w:id="387" w:author="fei yang" w:date="2026-09-07T14:29:00Z" w16du:dateUtc="2026-09-07T06:29:00Z"/>
                <w:szCs w:val="21"/>
              </w:rPr>
            </w:pPr>
            <w:del w:id="388" w:author="fei yang" w:date="2026-09-07T14:29:00Z" w16du:dateUtc="2026-09-07T06:29:00Z">
              <w:r w:rsidDel="00AB58F1">
                <w:rPr>
                  <w:rFonts w:hint="eastAsia"/>
                  <w:szCs w:val="21"/>
                </w:rPr>
                <w:delText>备注</w:delText>
              </w:r>
            </w:del>
          </w:p>
        </w:tc>
      </w:tr>
      <w:tr w:rsidR="000F2A53" w:rsidRPr="001D3EB3" w:rsidDel="00AB58F1" w14:paraId="0F744D48" w14:textId="7B040A70" w:rsidTr="00B8101D">
        <w:trPr>
          <w:trHeight w:val="754"/>
          <w:jc w:val="center"/>
          <w:del w:id="389" w:author="fei yang" w:date="2026-09-07T14:29:00Z" w16du:dateUtc="2026-09-07T06:29:00Z"/>
        </w:trPr>
        <w:tc>
          <w:tcPr>
            <w:tcW w:w="714" w:type="dxa"/>
            <w:vMerge w:val="restart"/>
            <w:vAlign w:val="center"/>
          </w:tcPr>
          <w:p w14:paraId="39658BE4" w14:textId="663C5671" w:rsidR="000F2A53" w:rsidRPr="007034FB" w:rsidDel="00AB58F1" w:rsidRDefault="000F2A53" w:rsidP="00B8101D">
            <w:pPr>
              <w:adjustRightInd w:val="0"/>
              <w:snapToGrid w:val="0"/>
              <w:jc w:val="center"/>
              <w:rPr>
                <w:del w:id="390" w:author="fei yang" w:date="2026-09-07T14:29:00Z" w16du:dateUtc="2026-09-07T06:29:00Z"/>
                <w:szCs w:val="21"/>
              </w:rPr>
            </w:pPr>
            <w:del w:id="391" w:author="fei yang" w:date="2026-09-07T14:29:00Z" w16du:dateUtc="2026-09-07T06:29:00Z">
              <w:r w:rsidDel="00AB58F1">
                <w:rPr>
                  <w:rFonts w:hint="eastAsia"/>
                  <w:szCs w:val="21"/>
                </w:rPr>
                <w:delText>1</w:delText>
              </w:r>
            </w:del>
          </w:p>
        </w:tc>
        <w:tc>
          <w:tcPr>
            <w:tcW w:w="1282" w:type="dxa"/>
            <w:vMerge w:val="restart"/>
            <w:vAlign w:val="center"/>
          </w:tcPr>
          <w:p w14:paraId="07B4871E" w14:textId="5ECA0541" w:rsidR="000F2A53" w:rsidRPr="007034FB" w:rsidDel="00AB58F1" w:rsidRDefault="000F2A53" w:rsidP="00B8101D">
            <w:pPr>
              <w:adjustRightInd w:val="0"/>
              <w:snapToGrid w:val="0"/>
              <w:jc w:val="center"/>
              <w:rPr>
                <w:del w:id="392" w:author="fei yang" w:date="2026-09-07T14:29:00Z" w16du:dateUtc="2026-09-07T06:29:00Z"/>
                <w:szCs w:val="21"/>
              </w:rPr>
            </w:pPr>
            <w:commentRangeStart w:id="393"/>
            <w:del w:id="394" w:author="fei yang" w:date="2026-09-07T14:29:00Z" w16du:dateUtc="2026-09-07T06:29:00Z">
              <w:r w:rsidDel="00AB58F1">
                <w:rPr>
                  <w:rFonts w:hint="eastAsia"/>
                  <w:szCs w:val="21"/>
                </w:rPr>
                <w:delText>温度测量系统</w:delText>
              </w:r>
              <w:commentRangeEnd w:id="393"/>
              <w:r w:rsidR="007B47C3" w:rsidRPr="007034FB" w:rsidDel="00AB58F1">
                <w:rPr>
                  <w:rStyle w:val="afffd"/>
                </w:rPr>
                <w:commentReference w:id="393"/>
              </w:r>
            </w:del>
          </w:p>
        </w:tc>
        <w:tc>
          <w:tcPr>
            <w:tcW w:w="3829" w:type="dxa"/>
            <w:vAlign w:val="center"/>
          </w:tcPr>
          <w:p w14:paraId="33B042D8" w14:textId="693E0B23" w:rsidR="000F2A53" w:rsidRPr="008627C6" w:rsidDel="00AB58F1" w:rsidRDefault="000F2A53" w:rsidP="00B8101D">
            <w:pPr>
              <w:adjustRightInd w:val="0"/>
              <w:snapToGrid w:val="0"/>
              <w:jc w:val="center"/>
              <w:rPr>
                <w:del w:id="395" w:author="fei yang" w:date="2026-09-07T14:29:00Z" w16du:dateUtc="2026-09-07T06:29:00Z"/>
                <w:szCs w:val="21"/>
              </w:rPr>
            </w:pPr>
            <w:del w:id="396" w:author="fei yang" w:date="2026-09-07T14:29:00Z" w16du:dateUtc="2026-09-07T06:29:00Z">
              <w:r w:rsidDel="00AB58F1">
                <w:rPr>
                  <w:rFonts w:hint="eastAsia"/>
                  <w:szCs w:val="21"/>
                </w:rPr>
                <w:delText>测温仪：不低于</w:delText>
              </w:r>
              <w:r w:rsidDel="00AB58F1">
                <w:rPr>
                  <w:rFonts w:hint="eastAsia"/>
                  <w:szCs w:val="21"/>
                </w:rPr>
                <w:delText>0.05</w:delText>
              </w:r>
              <w:r w:rsidDel="00AB58F1">
                <w:rPr>
                  <w:rFonts w:hint="eastAsia"/>
                  <w:szCs w:val="21"/>
                </w:rPr>
                <w:delText>级</w:delText>
              </w:r>
            </w:del>
          </w:p>
        </w:tc>
        <w:tc>
          <w:tcPr>
            <w:tcW w:w="1729" w:type="dxa"/>
            <w:vMerge w:val="restart"/>
            <w:vAlign w:val="center"/>
          </w:tcPr>
          <w:p w14:paraId="0C01341C" w14:textId="6669AC1E" w:rsidR="000F2A53" w:rsidRPr="00DA246C" w:rsidDel="00AB58F1" w:rsidRDefault="000F2A53" w:rsidP="00B8101D">
            <w:pPr>
              <w:adjustRightInd w:val="0"/>
              <w:snapToGrid w:val="0"/>
              <w:jc w:val="center"/>
              <w:rPr>
                <w:del w:id="397" w:author="fei yang" w:date="2026-09-07T14:29:00Z" w16du:dateUtc="2026-09-07T06:29:00Z"/>
                <w:szCs w:val="21"/>
              </w:rPr>
            </w:pPr>
            <w:del w:id="398" w:author="fei yang" w:date="2026-09-07T14:29:00Z" w16du:dateUtc="2026-09-07T06:29:00Z">
              <w:r w:rsidRPr="00DA246C" w:rsidDel="00AB58F1">
                <w:rPr>
                  <w:rFonts w:hint="eastAsia"/>
                  <w:szCs w:val="21"/>
                </w:rPr>
                <w:delText>校准</w:delText>
              </w:r>
              <w:r w:rsidDel="00AB58F1">
                <w:rPr>
                  <w:rFonts w:hint="eastAsia"/>
                  <w:szCs w:val="21"/>
                </w:rPr>
                <w:delText>炉温</w:delText>
              </w:r>
              <w:r w:rsidRPr="00DA246C" w:rsidDel="00AB58F1">
                <w:rPr>
                  <w:rFonts w:hint="eastAsia"/>
                  <w:szCs w:val="21"/>
                </w:rPr>
                <w:delText>控温误差</w:delText>
              </w:r>
              <w:r w:rsidDel="00AB58F1">
                <w:rPr>
                  <w:rFonts w:hint="eastAsia"/>
                  <w:szCs w:val="21"/>
                </w:rPr>
                <w:delText>和炉温稳定度</w:delText>
              </w:r>
            </w:del>
          </w:p>
        </w:tc>
        <w:tc>
          <w:tcPr>
            <w:tcW w:w="1676" w:type="dxa"/>
            <w:vMerge w:val="restart"/>
            <w:vAlign w:val="center"/>
          </w:tcPr>
          <w:p w14:paraId="2538CF45" w14:textId="4A034893" w:rsidR="000F2A53" w:rsidRPr="00DA246C" w:rsidDel="00AB58F1" w:rsidRDefault="000F2A53" w:rsidP="00B8101D">
            <w:pPr>
              <w:adjustRightInd w:val="0"/>
              <w:snapToGrid w:val="0"/>
              <w:jc w:val="center"/>
              <w:rPr>
                <w:del w:id="399" w:author="fei yang" w:date="2026-09-07T14:29:00Z" w16du:dateUtc="2026-09-07T06:29:00Z"/>
                <w:szCs w:val="21"/>
              </w:rPr>
            </w:pPr>
            <w:del w:id="400" w:author="fei yang" w:date="2026-09-07T14:29:00Z" w16du:dateUtc="2026-09-07T06:29:00Z">
              <w:r w:rsidDel="00AB58F1">
                <w:rPr>
                  <w:rFonts w:hint="eastAsia"/>
                  <w:szCs w:val="21"/>
                </w:rPr>
                <w:delText>也可以使用满足要求的其他测量标准，在校准过程中使用其修正值</w:delText>
              </w:r>
            </w:del>
          </w:p>
        </w:tc>
      </w:tr>
      <w:tr w:rsidR="000F2A53" w:rsidRPr="001D3EB3" w:rsidDel="00AB58F1" w14:paraId="57B6EB88" w14:textId="1A99C97B" w:rsidTr="00B8101D">
        <w:trPr>
          <w:trHeight w:val="241"/>
          <w:jc w:val="center"/>
          <w:del w:id="401" w:author="fei yang" w:date="2026-09-07T14:29:00Z" w16du:dateUtc="2026-09-07T06:29:00Z"/>
        </w:trPr>
        <w:tc>
          <w:tcPr>
            <w:tcW w:w="714" w:type="dxa"/>
            <w:vMerge/>
            <w:vAlign w:val="center"/>
          </w:tcPr>
          <w:p w14:paraId="7BC57402" w14:textId="65115F20" w:rsidR="000F2A53" w:rsidRPr="007034FB" w:rsidDel="00AB58F1" w:rsidRDefault="000F2A53" w:rsidP="00B8101D">
            <w:pPr>
              <w:adjustRightInd w:val="0"/>
              <w:snapToGrid w:val="0"/>
              <w:jc w:val="center"/>
              <w:rPr>
                <w:del w:id="402" w:author="fei yang" w:date="2026-09-07T14:29:00Z" w16du:dateUtc="2026-09-07T06:29:00Z"/>
                <w:szCs w:val="21"/>
              </w:rPr>
            </w:pPr>
          </w:p>
        </w:tc>
        <w:tc>
          <w:tcPr>
            <w:tcW w:w="1282" w:type="dxa"/>
            <w:vMerge/>
            <w:vAlign w:val="center"/>
          </w:tcPr>
          <w:p w14:paraId="61005B0C" w14:textId="667B32F4" w:rsidR="000F2A53" w:rsidDel="00AB58F1" w:rsidRDefault="000F2A53" w:rsidP="00B8101D">
            <w:pPr>
              <w:adjustRightInd w:val="0"/>
              <w:snapToGrid w:val="0"/>
              <w:jc w:val="center"/>
              <w:rPr>
                <w:del w:id="403" w:author="fei yang" w:date="2026-09-07T14:29:00Z" w16du:dateUtc="2026-09-07T06:29:00Z"/>
                <w:szCs w:val="21"/>
              </w:rPr>
            </w:pPr>
          </w:p>
        </w:tc>
        <w:tc>
          <w:tcPr>
            <w:tcW w:w="3829" w:type="dxa"/>
            <w:vAlign w:val="center"/>
          </w:tcPr>
          <w:p w14:paraId="65B1D1F8" w14:textId="6A7E0082" w:rsidR="000F2A53" w:rsidDel="00AB58F1" w:rsidRDefault="000F2A53" w:rsidP="00B8101D">
            <w:pPr>
              <w:adjustRightInd w:val="0"/>
              <w:snapToGrid w:val="0"/>
              <w:jc w:val="center"/>
              <w:rPr>
                <w:del w:id="404" w:author="fei yang" w:date="2026-09-07T14:29:00Z" w16du:dateUtc="2026-09-07T06:29:00Z"/>
                <w:szCs w:val="21"/>
              </w:rPr>
            </w:pPr>
            <w:del w:id="405" w:author="fei yang" w:date="2026-09-07T14:29:00Z" w16du:dateUtc="2026-09-07T06:29:00Z">
              <w:r w:rsidDel="00AB58F1">
                <w:rPr>
                  <w:rFonts w:hint="eastAsia"/>
                  <w:szCs w:val="21"/>
                </w:rPr>
                <w:delText>贵金属热电偶不低于</w:delText>
              </w:r>
              <w:r w:rsidDel="00AB58F1">
                <w:rPr>
                  <w:rFonts w:hint="eastAsia"/>
                  <w:szCs w:val="21"/>
                </w:rPr>
                <w:delText>2</w:delText>
              </w:r>
              <w:r w:rsidDel="00AB58F1">
                <w:rPr>
                  <w:rFonts w:hint="eastAsia"/>
                  <w:szCs w:val="21"/>
                </w:rPr>
                <w:delText>级</w:delText>
              </w:r>
            </w:del>
          </w:p>
        </w:tc>
        <w:tc>
          <w:tcPr>
            <w:tcW w:w="1729" w:type="dxa"/>
            <w:vMerge/>
            <w:vAlign w:val="center"/>
          </w:tcPr>
          <w:p w14:paraId="71D10589" w14:textId="7EE66612" w:rsidR="000F2A53" w:rsidRPr="00DA246C" w:rsidDel="00AB58F1" w:rsidRDefault="000F2A53" w:rsidP="00B8101D">
            <w:pPr>
              <w:adjustRightInd w:val="0"/>
              <w:snapToGrid w:val="0"/>
              <w:jc w:val="center"/>
              <w:rPr>
                <w:del w:id="406" w:author="fei yang" w:date="2026-09-07T14:29:00Z" w16du:dateUtc="2026-09-07T06:29:00Z"/>
                <w:szCs w:val="21"/>
              </w:rPr>
            </w:pPr>
          </w:p>
        </w:tc>
        <w:tc>
          <w:tcPr>
            <w:tcW w:w="1676" w:type="dxa"/>
            <w:vMerge/>
            <w:vAlign w:val="center"/>
          </w:tcPr>
          <w:p w14:paraId="7ACE4EEE" w14:textId="67E6C17D" w:rsidR="000F2A53" w:rsidRPr="00DA246C" w:rsidDel="00AB58F1" w:rsidRDefault="000F2A53" w:rsidP="00B8101D">
            <w:pPr>
              <w:adjustRightInd w:val="0"/>
              <w:snapToGrid w:val="0"/>
              <w:jc w:val="center"/>
              <w:rPr>
                <w:del w:id="407" w:author="fei yang" w:date="2026-09-07T14:29:00Z" w16du:dateUtc="2026-09-07T06:29:00Z"/>
                <w:szCs w:val="21"/>
              </w:rPr>
            </w:pPr>
          </w:p>
        </w:tc>
      </w:tr>
      <w:tr w:rsidR="000F2A53" w:rsidRPr="001D3EB3" w:rsidDel="00AB58F1" w14:paraId="7118D045" w14:textId="6ACA4063" w:rsidTr="00B8101D">
        <w:trPr>
          <w:trHeight w:val="456"/>
          <w:jc w:val="center"/>
          <w:del w:id="408" w:author="fei yang" w:date="2026-09-07T14:29:00Z" w16du:dateUtc="2026-09-07T06:29:00Z"/>
        </w:trPr>
        <w:tc>
          <w:tcPr>
            <w:tcW w:w="714" w:type="dxa"/>
            <w:vAlign w:val="center"/>
          </w:tcPr>
          <w:p w14:paraId="1F76AFFA" w14:textId="781EFB3A" w:rsidR="000F2A53" w:rsidRPr="001D3EB3" w:rsidDel="00AB58F1" w:rsidRDefault="000F2A53" w:rsidP="00B8101D">
            <w:pPr>
              <w:adjustRightInd w:val="0"/>
              <w:snapToGrid w:val="0"/>
              <w:jc w:val="center"/>
              <w:rPr>
                <w:del w:id="409" w:author="fei yang" w:date="2026-09-07T14:29:00Z" w16du:dateUtc="2026-09-07T06:29:00Z"/>
                <w:szCs w:val="21"/>
              </w:rPr>
            </w:pPr>
            <w:del w:id="410" w:author="fei yang" w:date="2026-09-07T14:29:00Z" w16du:dateUtc="2026-09-07T06:29:00Z">
              <w:r w:rsidDel="00AB58F1">
                <w:rPr>
                  <w:rFonts w:hint="eastAsia"/>
                  <w:szCs w:val="21"/>
                </w:rPr>
                <w:delText>2</w:delText>
              </w:r>
            </w:del>
          </w:p>
        </w:tc>
        <w:tc>
          <w:tcPr>
            <w:tcW w:w="1282" w:type="dxa"/>
            <w:vAlign w:val="center"/>
          </w:tcPr>
          <w:p w14:paraId="2749CF0E" w14:textId="1D4B617D" w:rsidR="000F2A53" w:rsidRPr="001D3EB3" w:rsidDel="00AB58F1" w:rsidRDefault="000F2A53" w:rsidP="00B8101D">
            <w:pPr>
              <w:adjustRightInd w:val="0"/>
              <w:snapToGrid w:val="0"/>
              <w:jc w:val="center"/>
              <w:rPr>
                <w:del w:id="411" w:author="fei yang" w:date="2026-09-07T14:29:00Z" w16du:dateUtc="2026-09-07T06:29:00Z"/>
                <w:szCs w:val="21"/>
              </w:rPr>
            </w:pPr>
            <w:del w:id="412" w:author="fei yang" w:date="2026-09-07T14:29:00Z" w16du:dateUtc="2026-09-07T06:29:00Z">
              <w:r w:rsidRPr="001D3EB3" w:rsidDel="00AB58F1">
                <w:rPr>
                  <w:szCs w:val="21"/>
                </w:rPr>
                <w:delText>电子天平</w:delText>
              </w:r>
            </w:del>
          </w:p>
        </w:tc>
        <w:tc>
          <w:tcPr>
            <w:tcW w:w="3829" w:type="dxa"/>
            <w:vAlign w:val="center"/>
          </w:tcPr>
          <w:p w14:paraId="55991FA1" w14:textId="305D810C" w:rsidR="000F2A53" w:rsidRPr="00B8101D" w:rsidDel="00AB58F1" w:rsidRDefault="000F2A53" w:rsidP="00B8101D">
            <w:pPr>
              <w:adjustRightInd w:val="0"/>
              <w:snapToGrid w:val="0"/>
              <w:jc w:val="center"/>
              <w:rPr>
                <w:del w:id="413" w:author="fei yang" w:date="2026-09-07T14:29:00Z" w16du:dateUtc="2026-09-07T06:29:00Z"/>
                <w:szCs w:val="21"/>
              </w:rPr>
            </w:pPr>
            <w:del w:id="414" w:author="fei yang" w:date="2026-09-07T14:29:00Z" w16du:dateUtc="2026-09-07T06:29:00Z">
              <w:r w:rsidRPr="001D3EB3" w:rsidDel="00AB58F1">
                <w:rPr>
                  <w:szCs w:val="21"/>
                </w:rPr>
                <w:delText>测量范围</w:delText>
              </w:r>
              <w:r w:rsidRPr="001D3EB3" w:rsidDel="00AB58F1">
                <w:rPr>
                  <w:szCs w:val="21"/>
                </w:rPr>
                <w:delText xml:space="preserve"> </w:delText>
              </w:r>
              <w:r w:rsidDel="00AB58F1">
                <w:rPr>
                  <w:rFonts w:hint="eastAsia"/>
                  <w:szCs w:val="21"/>
                </w:rPr>
                <w:delText>0-</w:delText>
              </w:r>
              <w:r w:rsidRPr="001D3EB3" w:rsidDel="00AB58F1">
                <w:rPr>
                  <w:szCs w:val="21"/>
                </w:rPr>
                <w:delText>120g</w:delText>
              </w:r>
              <w:r w:rsidRPr="001D3EB3" w:rsidDel="00AB58F1">
                <w:rPr>
                  <w:szCs w:val="21"/>
                </w:rPr>
                <w:delText>，</w:delText>
              </w:r>
              <w:r w:rsidRPr="001D3EB3" w:rsidDel="00AB58F1">
                <w:rPr>
                  <w:szCs w:val="21"/>
                </w:rPr>
                <w:delText xml:space="preserve"> </w:delText>
              </w:r>
              <w:r w:rsidDel="00AB58F1">
                <w:rPr>
                  <w:rFonts w:hint="eastAsia"/>
                  <w:szCs w:val="21"/>
                </w:rPr>
                <w:delText>实际分度值</w:delText>
              </w:r>
              <w:r w:rsidRPr="00B8101D" w:rsidDel="00AB58F1">
                <w:rPr>
                  <w:i/>
                  <w:iCs/>
                  <w:szCs w:val="21"/>
                </w:rPr>
                <w:delText>d</w:delText>
              </w:r>
              <w:r w:rsidDel="00AB58F1">
                <w:rPr>
                  <w:rFonts w:ascii="宋体" w:hAnsi="宋体" w:hint="eastAsia"/>
                  <w:szCs w:val="21"/>
                </w:rPr>
                <w:delText>≤</w:delText>
              </w:r>
              <w:r w:rsidRPr="001D3EB3" w:rsidDel="00AB58F1">
                <w:rPr>
                  <w:szCs w:val="21"/>
                </w:rPr>
                <w:delText>0.1mg</w:delText>
              </w:r>
            </w:del>
          </w:p>
        </w:tc>
        <w:tc>
          <w:tcPr>
            <w:tcW w:w="1729" w:type="dxa"/>
            <w:vAlign w:val="center"/>
          </w:tcPr>
          <w:p w14:paraId="6E5F51A1" w14:textId="74D00587" w:rsidR="000F2A53" w:rsidRPr="001D3EB3" w:rsidDel="00AB58F1" w:rsidRDefault="000F2A53" w:rsidP="00B8101D">
            <w:pPr>
              <w:adjustRightInd w:val="0"/>
              <w:snapToGrid w:val="0"/>
              <w:jc w:val="center"/>
              <w:rPr>
                <w:del w:id="415" w:author="fei yang" w:date="2026-09-07T14:29:00Z" w16du:dateUtc="2026-09-07T06:29:00Z"/>
                <w:szCs w:val="21"/>
              </w:rPr>
            </w:pPr>
            <w:del w:id="416" w:author="fei yang" w:date="2026-09-07T14:29:00Z" w16du:dateUtc="2026-09-07T06:29:00Z">
              <w:r w:rsidDel="00AB58F1">
                <w:rPr>
                  <w:rFonts w:hint="eastAsia"/>
                  <w:szCs w:val="21"/>
                </w:rPr>
                <w:delText>校准</w:delText>
              </w:r>
              <w:r w:rsidRPr="001D3EB3" w:rsidDel="00AB58F1">
                <w:rPr>
                  <w:szCs w:val="21"/>
                </w:rPr>
                <w:delText>注射体积误差</w:delText>
              </w:r>
              <w:r w:rsidDel="00AB58F1">
                <w:rPr>
                  <w:rFonts w:hint="eastAsia"/>
                  <w:szCs w:val="21"/>
                </w:rPr>
                <w:delText>；称取标准物质质量</w:delText>
              </w:r>
            </w:del>
          </w:p>
        </w:tc>
        <w:tc>
          <w:tcPr>
            <w:tcW w:w="1676" w:type="dxa"/>
            <w:vMerge/>
            <w:vAlign w:val="center"/>
          </w:tcPr>
          <w:p w14:paraId="59CB8E24" w14:textId="6B710B45" w:rsidR="000F2A53" w:rsidDel="00AB58F1" w:rsidRDefault="000F2A53" w:rsidP="00B8101D">
            <w:pPr>
              <w:adjustRightInd w:val="0"/>
              <w:snapToGrid w:val="0"/>
              <w:jc w:val="center"/>
              <w:rPr>
                <w:del w:id="417" w:author="fei yang" w:date="2026-09-07T14:29:00Z" w16du:dateUtc="2026-09-07T06:29:00Z"/>
                <w:szCs w:val="21"/>
              </w:rPr>
            </w:pPr>
          </w:p>
        </w:tc>
      </w:tr>
      <w:tr w:rsidR="000F2A53" w:rsidRPr="001D3EB3" w:rsidDel="00AB58F1" w14:paraId="774F399E" w14:textId="3C2279C2" w:rsidTr="00B8101D">
        <w:trPr>
          <w:trHeight w:val="456"/>
          <w:jc w:val="center"/>
          <w:del w:id="418" w:author="fei yang" w:date="2026-09-07T14:29:00Z" w16du:dateUtc="2026-09-07T06:29:00Z"/>
        </w:trPr>
        <w:tc>
          <w:tcPr>
            <w:tcW w:w="714" w:type="dxa"/>
            <w:vAlign w:val="center"/>
          </w:tcPr>
          <w:p w14:paraId="5FFAD50F" w14:textId="7E9051EB" w:rsidR="000F2A53" w:rsidRPr="001D3EB3" w:rsidDel="00AB58F1" w:rsidRDefault="000F2A53" w:rsidP="00B8101D">
            <w:pPr>
              <w:adjustRightInd w:val="0"/>
              <w:snapToGrid w:val="0"/>
              <w:jc w:val="center"/>
              <w:rPr>
                <w:del w:id="419" w:author="fei yang" w:date="2026-09-07T14:29:00Z" w16du:dateUtc="2026-09-07T06:29:00Z"/>
                <w:szCs w:val="21"/>
              </w:rPr>
            </w:pPr>
            <w:del w:id="420" w:author="fei yang" w:date="2026-09-07T14:29:00Z" w16du:dateUtc="2026-09-07T06:29:00Z">
              <w:r w:rsidDel="00AB58F1">
                <w:rPr>
                  <w:rFonts w:hint="eastAsia"/>
                  <w:szCs w:val="21"/>
                </w:rPr>
                <w:delText>3</w:delText>
              </w:r>
            </w:del>
          </w:p>
        </w:tc>
        <w:tc>
          <w:tcPr>
            <w:tcW w:w="1282" w:type="dxa"/>
            <w:vAlign w:val="center"/>
          </w:tcPr>
          <w:p w14:paraId="34CC932A" w14:textId="7D7A7252" w:rsidR="000F2A53" w:rsidRPr="001D3EB3" w:rsidDel="00AB58F1" w:rsidRDefault="000F2A53" w:rsidP="00B8101D">
            <w:pPr>
              <w:adjustRightInd w:val="0"/>
              <w:snapToGrid w:val="0"/>
              <w:jc w:val="center"/>
              <w:rPr>
                <w:del w:id="421" w:author="fei yang" w:date="2026-09-07T14:29:00Z" w16du:dateUtc="2026-09-07T06:29:00Z"/>
                <w:szCs w:val="21"/>
              </w:rPr>
            </w:pPr>
            <w:del w:id="422" w:author="fei yang" w:date="2026-09-07T14:29:00Z" w16du:dateUtc="2026-09-07T06:29:00Z">
              <w:r w:rsidRPr="001D3EB3" w:rsidDel="00AB58F1">
                <w:rPr>
                  <w:szCs w:val="21"/>
                </w:rPr>
                <w:delText>气体流量计</w:delText>
              </w:r>
            </w:del>
          </w:p>
        </w:tc>
        <w:tc>
          <w:tcPr>
            <w:tcW w:w="3829" w:type="dxa"/>
            <w:vAlign w:val="center"/>
          </w:tcPr>
          <w:p w14:paraId="27368F9F" w14:textId="77F506A1" w:rsidR="000F2A53" w:rsidRPr="00F24D80" w:rsidDel="00AB58F1" w:rsidRDefault="000F2A53" w:rsidP="00B8101D">
            <w:pPr>
              <w:adjustRightInd w:val="0"/>
              <w:snapToGrid w:val="0"/>
              <w:jc w:val="center"/>
              <w:rPr>
                <w:del w:id="423" w:author="fei yang" w:date="2026-09-07T14:29:00Z" w16du:dateUtc="2026-09-07T06:29:00Z"/>
                <w:szCs w:val="21"/>
              </w:rPr>
            </w:pPr>
            <w:del w:id="424" w:author="fei yang" w:date="2026-09-07T14:29:00Z" w16du:dateUtc="2026-09-07T06:29:00Z">
              <w:r w:rsidRPr="00B8101D" w:rsidDel="00AB58F1">
                <w:rPr>
                  <w:rFonts w:ascii="宋体" w:hAnsi="宋体" w:hint="eastAsia"/>
                  <w:color w:val="FFC000"/>
                  <w:szCs w:val="21"/>
                </w:rPr>
                <w:delText>误差</w:delText>
              </w:r>
              <w:r w:rsidDel="00AB58F1">
                <w:rPr>
                  <w:rFonts w:ascii="宋体" w:hAnsi="宋体" w:hint="eastAsia"/>
                  <w:szCs w:val="21"/>
                </w:rPr>
                <w:delText>≤</w:delText>
              </w:r>
              <w:r w:rsidDel="00AB58F1">
                <w:rPr>
                  <w:rFonts w:hint="eastAsia"/>
                  <w:szCs w:val="21"/>
                </w:rPr>
                <w:delText xml:space="preserve">3.3 </w:delText>
              </w:r>
              <w:r w:rsidDel="00AB58F1">
                <w:rPr>
                  <w:rFonts w:hint="eastAsia"/>
                </w:rPr>
                <w:delText>mL/min</w:delText>
              </w:r>
            </w:del>
          </w:p>
        </w:tc>
        <w:tc>
          <w:tcPr>
            <w:tcW w:w="1729" w:type="dxa"/>
            <w:vAlign w:val="center"/>
          </w:tcPr>
          <w:p w14:paraId="733086AC" w14:textId="6C1AD339" w:rsidR="000F2A53" w:rsidRPr="00F24D80" w:rsidDel="00AB58F1" w:rsidRDefault="000F2A53" w:rsidP="00B8101D">
            <w:pPr>
              <w:adjustRightInd w:val="0"/>
              <w:snapToGrid w:val="0"/>
              <w:jc w:val="center"/>
              <w:rPr>
                <w:del w:id="425" w:author="fei yang" w:date="2026-09-07T14:29:00Z" w16du:dateUtc="2026-09-07T06:29:00Z"/>
                <w:szCs w:val="21"/>
              </w:rPr>
            </w:pPr>
            <w:del w:id="426" w:author="fei yang" w:date="2026-09-07T14:29:00Z" w16du:dateUtc="2026-09-07T06:29:00Z">
              <w:r w:rsidDel="00AB58F1">
                <w:rPr>
                  <w:rFonts w:hint="eastAsia"/>
                  <w:szCs w:val="21"/>
                </w:rPr>
                <w:delText>校准</w:delText>
              </w:r>
              <w:r w:rsidRPr="001D3EB3" w:rsidDel="00AB58F1">
                <w:rPr>
                  <w:szCs w:val="21"/>
                </w:rPr>
                <w:delText>气体流量误差</w:delText>
              </w:r>
            </w:del>
          </w:p>
        </w:tc>
        <w:tc>
          <w:tcPr>
            <w:tcW w:w="1676" w:type="dxa"/>
            <w:vMerge/>
            <w:vAlign w:val="center"/>
          </w:tcPr>
          <w:p w14:paraId="27AB725E" w14:textId="5C2615E3" w:rsidR="000F2A53" w:rsidDel="00AB58F1" w:rsidRDefault="000F2A53" w:rsidP="00B8101D">
            <w:pPr>
              <w:adjustRightInd w:val="0"/>
              <w:snapToGrid w:val="0"/>
              <w:jc w:val="center"/>
              <w:rPr>
                <w:del w:id="427" w:author="fei yang" w:date="2026-09-07T14:29:00Z" w16du:dateUtc="2026-09-07T06:29:00Z"/>
                <w:szCs w:val="21"/>
              </w:rPr>
            </w:pPr>
          </w:p>
        </w:tc>
      </w:tr>
      <w:tr w:rsidR="000F2A53" w:rsidRPr="001D3EB3" w:rsidDel="00AB58F1" w14:paraId="025ECDF8" w14:textId="1A497B7E" w:rsidTr="00B8101D">
        <w:trPr>
          <w:trHeight w:val="456"/>
          <w:jc w:val="center"/>
          <w:del w:id="428" w:author="fei yang" w:date="2026-09-07T14:29:00Z" w16du:dateUtc="2026-09-07T06:29:00Z"/>
        </w:trPr>
        <w:tc>
          <w:tcPr>
            <w:tcW w:w="714" w:type="dxa"/>
            <w:vAlign w:val="center"/>
          </w:tcPr>
          <w:p w14:paraId="35624874" w14:textId="25BE7B35" w:rsidR="000F2A53" w:rsidDel="00AB58F1" w:rsidRDefault="000F2A53" w:rsidP="00B8101D">
            <w:pPr>
              <w:adjustRightInd w:val="0"/>
              <w:snapToGrid w:val="0"/>
              <w:jc w:val="center"/>
              <w:rPr>
                <w:del w:id="429" w:author="fei yang" w:date="2026-09-07T14:29:00Z" w16du:dateUtc="2026-09-07T06:29:00Z"/>
                <w:szCs w:val="21"/>
              </w:rPr>
            </w:pPr>
            <w:del w:id="430" w:author="fei yang" w:date="2026-09-07T14:29:00Z" w16du:dateUtc="2026-09-07T06:29:00Z">
              <w:r w:rsidDel="00AB58F1">
                <w:rPr>
                  <w:rFonts w:hint="eastAsia"/>
                  <w:szCs w:val="21"/>
                </w:rPr>
                <w:delText>4</w:delText>
              </w:r>
            </w:del>
          </w:p>
        </w:tc>
        <w:tc>
          <w:tcPr>
            <w:tcW w:w="1282" w:type="dxa"/>
            <w:vAlign w:val="center"/>
          </w:tcPr>
          <w:p w14:paraId="16824CE8" w14:textId="463DC124" w:rsidR="000F2A53" w:rsidRPr="001D3EB3" w:rsidDel="00AB58F1" w:rsidRDefault="000F2A53" w:rsidP="00B8101D">
            <w:pPr>
              <w:adjustRightInd w:val="0"/>
              <w:snapToGrid w:val="0"/>
              <w:jc w:val="center"/>
              <w:rPr>
                <w:del w:id="431" w:author="fei yang" w:date="2026-09-07T14:29:00Z" w16du:dateUtc="2026-09-07T06:29:00Z"/>
                <w:szCs w:val="21"/>
              </w:rPr>
            </w:pPr>
            <w:del w:id="432" w:author="fei yang" w:date="2026-09-07T14:29:00Z" w16du:dateUtc="2026-09-07T06:29:00Z">
              <w:r w:rsidDel="00AB58F1">
                <w:rPr>
                  <w:rFonts w:hint="eastAsia"/>
                  <w:szCs w:val="21"/>
                  <w:highlight w:val="yellow"/>
                </w:rPr>
                <w:delText>精密</w:delText>
              </w:r>
              <w:r w:rsidRPr="002C5634" w:rsidDel="00AB58F1">
                <w:rPr>
                  <w:rFonts w:hint="eastAsia"/>
                  <w:szCs w:val="21"/>
                  <w:highlight w:val="yellow"/>
                </w:rPr>
                <w:delText>温度计</w:delText>
              </w:r>
            </w:del>
          </w:p>
        </w:tc>
        <w:tc>
          <w:tcPr>
            <w:tcW w:w="3829" w:type="dxa"/>
            <w:vAlign w:val="center"/>
          </w:tcPr>
          <w:p w14:paraId="1FCD0DB1" w14:textId="19D60B7E" w:rsidR="000F2A53" w:rsidDel="00AB58F1" w:rsidRDefault="000F2A53" w:rsidP="00B8101D">
            <w:pPr>
              <w:adjustRightInd w:val="0"/>
              <w:snapToGrid w:val="0"/>
              <w:jc w:val="center"/>
              <w:rPr>
                <w:del w:id="433" w:author="fei yang" w:date="2026-09-07T14:29:00Z" w16du:dateUtc="2026-09-07T06:29:00Z"/>
                <w:rFonts w:ascii="宋体" w:hAnsi="宋体" w:hint="eastAsia"/>
                <w:szCs w:val="21"/>
              </w:rPr>
            </w:pPr>
            <w:del w:id="434" w:author="fei yang" w:date="2026-09-07T14:29:00Z" w16du:dateUtc="2026-09-07T06:29:00Z">
              <w:r w:rsidRPr="002C5634" w:rsidDel="00AB58F1">
                <w:rPr>
                  <w:rFonts w:ascii="Arial" w:eastAsiaTheme="minorEastAsia" w:hAnsi="Arial" w:cs="Arial" w:hint="eastAsia"/>
                  <w:szCs w:val="21"/>
                  <w:highlight w:val="yellow"/>
                </w:rPr>
                <w:delText>测量范围：（</w:delText>
              </w:r>
              <w:r w:rsidRPr="002C5634" w:rsidDel="00AB58F1">
                <w:rPr>
                  <w:rFonts w:ascii="Arial" w:eastAsiaTheme="minorEastAsia" w:hAnsi="Arial" w:cs="Arial" w:hint="eastAsia"/>
                  <w:szCs w:val="21"/>
                  <w:highlight w:val="yellow"/>
                </w:rPr>
                <w:delText>0~50</w:delText>
              </w:r>
              <w:r w:rsidRPr="002C5634" w:rsidDel="00AB58F1">
                <w:rPr>
                  <w:rFonts w:ascii="Arial" w:eastAsiaTheme="minorEastAsia" w:hAnsi="Arial" w:cs="Arial" w:hint="eastAsia"/>
                  <w:szCs w:val="21"/>
                  <w:highlight w:val="yellow"/>
                </w:rPr>
                <w:delText>）℃，</w:delText>
              </w:r>
              <w:r w:rsidDel="00AB58F1">
                <w:rPr>
                  <w:rFonts w:ascii="Arial" w:eastAsiaTheme="minorEastAsia" w:hAnsi="Arial" w:cs="Arial" w:hint="eastAsia"/>
                  <w:szCs w:val="21"/>
                  <w:highlight w:val="yellow"/>
                </w:rPr>
                <w:delText>分度值</w:delText>
              </w:r>
              <w:r w:rsidRPr="002C5634" w:rsidDel="00AB58F1">
                <w:rPr>
                  <w:rFonts w:ascii="Arial" w:eastAsiaTheme="minorEastAsia" w:hAnsi="Arial" w:cs="Arial" w:hint="eastAsia"/>
                  <w:szCs w:val="21"/>
                  <w:highlight w:val="yellow"/>
                </w:rPr>
                <w:delText>不大于</w:delText>
              </w:r>
              <w:r w:rsidRPr="002C5634" w:rsidDel="00AB58F1">
                <w:rPr>
                  <w:rFonts w:ascii="Arial" w:eastAsiaTheme="minorEastAsia" w:hAnsi="Arial" w:cs="Arial" w:hint="eastAsia"/>
                  <w:szCs w:val="21"/>
                  <w:highlight w:val="yellow"/>
                </w:rPr>
                <w:delText>0.1</w:delText>
              </w:r>
              <w:r w:rsidRPr="002C5634" w:rsidDel="00AB58F1">
                <w:rPr>
                  <w:rFonts w:ascii="Arial" w:eastAsiaTheme="minorEastAsia" w:hAnsi="Arial" w:cs="Arial" w:hint="eastAsia"/>
                  <w:szCs w:val="21"/>
                  <w:highlight w:val="yellow"/>
                </w:rPr>
                <w:delText>℃</w:delText>
              </w:r>
            </w:del>
          </w:p>
        </w:tc>
        <w:tc>
          <w:tcPr>
            <w:tcW w:w="1729" w:type="dxa"/>
            <w:vAlign w:val="center"/>
          </w:tcPr>
          <w:p w14:paraId="1892F5A0" w14:textId="653C861B" w:rsidR="000F2A53" w:rsidDel="00AB58F1" w:rsidRDefault="000F2A53" w:rsidP="00B8101D">
            <w:pPr>
              <w:adjustRightInd w:val="0"/>
              <w:snapToGrid w:val="0"/>
              <w:jc w:val="center"/>
              <w:rPr>
                <w:del w:id="435" w:author="fei yang" w:date="2026-09-07T14:29:00Z" w16du:dateUtc="2026-09-07T06:29:00Z"/>
                <w:szCs w:val="21"/>
              </w:rPr>
            </w:pPr>
            <w:del w:id="436" w:author="fei yang" w:date="2026-09-07T14:29:00Z" w16du:dateUtc="2026-09-07T06:29:00Z">
              <w:r w:rsidRPr="002C5634" w:rsidDel="00AB58F1">
                <w:rPr>
                  <w:rStyle w:val="affffff8"/>
                  <w:rFonts w:eastAsiaTheme="minorEastAsia" w:hint="eastAsia"/>
                  <w:szCs w:val="21"/>
                  <w:highlight w:val="yellow"/>
                </w:rPr>
                <w:delText>校准注射体积误差时，</w:delText>
              </w:r>
              <w:r w:rsidDel="00AB58F1">
                <w:rPr>
                  <w:rStyle w:val="affffff8"/>
                  <w:rFonts w:eastAsiaTheme="minorEastAsia" w:hint="eastAsia"/>
                  <w:szCs w:val="21"/>
                  <w:highlight w:val="yellow"/>
                </w:rPr>
                <w:delText>测量纯水</w:delText>
              </w:r>
              <w:r w:rsidRPr="002C5634" w:rsidDel="00AB58F1">
                <w:rPr>
                  <w:rStyle w:val="affffff8"/>
                  <w:rFonts w:eastAsiaTheme="minorEastAsia" w:hint="eastAsia"/>
                  <w:szCs w:val="21"/>
                  <w:highlight w:val="yellow"/>
                </w:rPr>
                <w:delText>温</w:delText>
              </w:r>
              <w:r w:rsidDel="00AB58F1">
                <w:rPr>
                  <w:rStyle w:val="affffff8"/>
                  <w:rFonts w:eastAsiaTheme="minorEastAsia" w:hint="eastAsia"/>
                  <w:szCs w:val="21"/>
                  <w:highlight w:val="yellow"/>
                </w:rPr>
                <w:delText>度</w:delText>
              </w:r>
            </w:del>
          </w:p>
        </w:tc>
        <w:tc>
          <w:tcPr>
            <w:tcW w:w="1676" w:type="dxa"/>
            <w:vMerge/>
            <w:vAlign w:val="center"/>
          </w:tcPr>
          <w:p w14:paraId="58E5C90D" w14:textId="5DF1A4BB" w:rsidR="000F2A53" w:rsidDel="00AB58F1" w:rsidRDefault="000F2A53" w:rsidP="00B8101D">
            <w:pPr>
              <w:adjustRightInd w:val="0"/>
              <w:snapToGrid w:val="0"/>
              <w:jc w:val="center"/>
              <w:rPr>
                <w:del w:id="437" w:author="fei yang" w:date="2026-09-07T14:29:00Z" w16du:dateUtc="2026-09-07T06:29:00Z"/>
                <w:szCs w:val="21"/>
              </w:rPr>
            </w:pPr>
          </w:p>
        </w:tc>
      </w:tr>
      <w:tr w:rsidR="000F2A53" w:rsidRPr="001D3EB3" w:rsidDel="00AB58F1" w14:paraId="2F2B594B" w14:textId="45D50C60" w:rsidTr="00B8101D">
        <w:trPr>
          <w:trHeight w:val="456"/>
          <w:jc w:val="center"/>
          <w:del w:id="438" w:author="fei yang" w:date="2026-09-07T14:29:00Z" w16du:dateUtc="2026-09-07T06:29:00Z"/>
        </w:trPr>
        <w:tc>
          <w:tcPr>
            <w:tcW w:w="714" w:type="dxa"/>
            <w:vAlign w:val="center"/>
          </w:tcPr>
          <w:p w14:paraId="0A105932" w14:textId="51083C13" w:rsidR="000F2A53" w:rsidDel="00AB58F1" w:rsidRDefault="000F2A53" w:rsidP="00B8101D">
            <w:pPr>
              <w:adjustRightInd w:val="0"/>
              <w:snapToGrid w:val="0"/>
              <w:jc w:val="center"/>
              <w:rPr>
                <w:del w:id="439" w:author="fei yang" w:date="2026-09-07T14:29:00Z" w16du:dateUtc="2026-09-07T06:29:00Z"/>
                <w:szCs w:val="21"/>
              </w:rPr>
            </w:pPr>
            <w:del w:id="440" w:author="fei yang" w:date="2026-09-07T14:29:00Z" w16du:dateUtc="2026-09-07T06:29:00Z">
              <w:r w:rsidDel="00AB58F1">
                <w:rPr>
                  <w:rFonts w:hint="eastAsia"/>
                  <w:szCs w:val="21"/>
                </w:rPr>
                <w:delText>5</w:delText>
              </w:r>
            </w:del>
          </w:p>
        </w:tc>
        <w:tc>
          <w:tcPr>
            <w:tcW w:w="1282" w:type="dxa"/>
            <w:vAlign w:val="center"/>
          </w:tcPr>
          <w:p w14:paraId="303A8C30" w14:textId="3A57245A" w:rsidR="000F2A53" w:rsidRPr="001D3EB3" w:rsidDel="00AB58F1" w:rsidRDefault="000F2A53" w:rsidP="00B8101D">
            <w:pPr>
              <w:adjustRightInd w:val="0"/>
              <w:snapToGrid w:val="0"/>
              <w:jc w:val="center"/>
              <w:rPr>
                <w:del w:id="441" w:author="fei yang" w:date="2026-09-07T14:29:00Z" w16du:dateUtc="2026-09-07T06:29:00Z"/>
                <w:szCs w:val="21"/>
              </w:rPr>
            </w:pPr>
            <w:del w:id="442" w:author="fei yang" w:date="2026-09-07T14:29:00Z" w16du:dateUtc="2026-09-07T06:29:00Z">
              <w:r w:rsidDel="00AB58F1">
                <w:rPr>
                  <w:rFonts w:hint="eastAsia"/>
                  <w:szCs w:val="21"/>
                </w:rPr>
                <w:delText>氟氯标准溶液</w:delText>
              </w:r>
            </w:del>
          </w:p>
        </w:tc>
        <w:tc>
          <w:tcPr>
            <w:tcW w:w="3829" w:type="dxa"/>
            <w:vAlign w:val="center"/>
          </w:tcPr>
          <w:p w14:paraId="5120E0AC" w14:textId="5E47867D" w:rsidR="000F2A53" w:rsidRPr="00F24D80" w:rsidDel="00AB58F1" w:rsidRDefault="000F2A53" w:rsidP="00B8101D">
            <w:pPr>
              <w:adjustRightInd w:val="0"/>
              <w:snapToGrid w:val="0"/>
              <w:jc w:val="center"/>
              <w:rPr>
                <w:del w:id="443" w:author="fei yang" w:date="2026-09-07T14:29:00Z" w16du:dateUtc="2026-09-07T06:29:00Z"/>
                <w:szCs w:val="21"/>
              </w:rPr>
            </w:pPr>
            <w:del w:id="444" w:author="fei yang" w:date="2026-09-07T14:29:00Z" w16du:dateUtc="2026-09-07T06:29:00Z">
              <w:r w:rsidDel="00AB58F1">
                <w:rPr>
                  <w:rFonts w:hint="eastAsia"/>
                  <w:szCs w:val="21"/>
                </w:rPr>
                <w:delText>有证标准溶液</w:delText>
              </w:r>
            </w:del>
          </w:p>
        </w:tc>
        <w:tc>
          <w:tcPr>
            <w:tcW w:w="1729" w:type="dxa"/>
            <w:vAlign w:val="center"/>
          </w:tcPr>
          <w:p w14:paraId="75580FDE" w14:textId="7722191F" w:rsidR="000F2A53" w:rsidDel="00AB58F1" w:rsidRDefault="000F2A53" w:rsidP="00B8101D">
            <w:pPr>
              <w:adjustRightInd w:val="0"/>
              <w:snapToGrid w:val="0"/>
              <w:jc w:val="center"/>
              <w:rPr>
                <w:del w:id="445" w:author="fei yang" w:date="2026-09-07T14:29:00Z" w16du:dateUtc="2026-09-07T06:29:00Z"/>
                <w:szCs w:val="21"/>
              </w:rPr>
            </w:pPr>
            <w:del w:id="446" w:author="fei yang" w:date="2026-09-07T14:29:00Z" w16du:dateUtc="2026-09-07T06:29:00Z">
              <w:r w:rsidRPr="0086198A" w:rsidDel="00AB58F1">
                <w:rPr>
                  <w:szCs w:val="21"/>
                </w:rPr>
                <w:delText>校准检出限、定量重复性、稳定性、回收率</w:delText>
              </w:r>
            </w:del>
          </w:p>
        </w:tc>
        <w:tc>
          <w:tcPr>
            <w:tcW w:w="1676" w:type="dxa"/>
            <w:vAlign w:val="center"/>
          </w:tcPr>
          <w:p w14:paraId="4E65B707" w14:textId="6AE7487E" w:rsidR="000F2A53" w:rsidDel="00AB58F1" w:rsidRDefault="000F2A53" w:rsidP="00B8101D">
            <w:pPr>
              <w:adjustRightInd w:val="0"/>
              <w:snapToGrid w:val="0"/>
              <w:jc w:val="center"/>
              <w:rPr>
                <w:del w:id="447" w:author="fei yang" w:date="2026-09-07T14:29:00Z" w16du:dateUtc="2026-09-07T06:29:00Z"/>
                <w:szCs w:val="21"/>
              </w:rPr>
            </w:pPr>
            <w:del w:id="448" w:author="fei yang" w:date="2026-09-07T14:29:00Z" w16du:dateUtc="2026-09-07T06:29:00Z">
              <w:r w:rsidDel="00AB58F1">
                <w:rPr>
                  <w:rFonts w:hint="eastAsia"/>
                  <w:szCs w:val="21"/>
                </w:rPr>
                <w:delText>—</w:delText>
              </w:r>
            </w:del>
          </w:p>
        </w:tc>
      </w:tr>
      <w:tr w:rsidR="000F2A53" w:rsidRPr="001D3EB3" w:rsidDel="00AB58F1" w14:paraId="49581A22" w14:textId="4666E4CE" w:rsidTr="00B8101D">
        <w:trPr>
          <w:trHeight w:val="456"/>
          <w:jc w:val="center"/>
          <w:del w:id="449" w:author="fei yang" w:date="2026-09-07T14:29:00Z" w16du:dateUtc="2026-09-07T06:29:00Z"/>
        </w:trPr>
        <w:tc>
          <w:tcPr>
            <w:tcW w:w="714" w:type="dxa"/>
            <w:vAlign w:val="center"/>
          </w:tcPr>
          <w:p w14:paraId="2D0D4C3E" w14:textId="0ECD108A" w:rsidR="000F2A53" w:rsidDel="00AB58F1" w:rsidRDefault="000F2A53" w:rsidP="00B8101D">
            <w:pPr>
              <w:adjustRightInd w:val="0"/>
              <w:snapToGrid w:val="0"/>
              <w:jc w:val="center"/>
              <w:rPr>
                <w:del w:id="450" w:author="fei yang" w:date="2026-09-07T14:29:00Z" w16du:dateUtc="2026-09-07T06:29:00Z"/>
                <w:szCs w:val="21"/>
              </w:rPr>
            </w:pPr>
            <w:del w:id="451" w:author="fei yang" w:date="2026-09-07T14:29:00Z" w16du:dateUtc="2026-09-07T06:29:00Z">
              <w:r w:rsidDel="00AB58F1">
                <w:rPr>
                  <w:rFonts w:hint="eastAsia"/>
                  <w:szCs w:val="21"/>
                </w:rPr>
                <w:delText>6</w:delText>
              </w:r>
            </w:del>
          </w:p>
        </w:tc>
        <w:tc>
          <w:tcPr>
            <w:tcW w:w="1282" w:type="dxa"/>
            <w:vAlign w:val="center"/>
          </w:tcPr>
          <w:p w14:paraId="7232B0A0" w14:textId="279C6983" w:rsidR="000F2A53" w:rsidDel="00AB58F1" w:rsidRDefault="000F2A53" w:rsidP="00B8101D">
            <w:pPr>
              <w:adjustRightInd w:val="0"/>
              <w:snapToGrid w:val="0"/>
              <w:jc w:val="center"/>
              <w:rPr>
                <w:del w:id="452" w:author="fei yang" w:date="2026-09-07T14:29:00Z" w16du:dateUtc="2026-09-07T06:29:00Z"/>
                <w:szCs w:val="21"/>
              </w:rPr>
            </w:pPr>
            <w:del w:id="453" w:author="fei yang" w:date="2026-09-07T14:29:00Z" w16du:dateUtc="2026-09-07T06:29:00Z">
              <w:r w:rsidDel="00AB58F1">
                <w:rPr>
                  <w:rFonts w:hint="eastAsia"/>
                  <w:szCs w:val="21"/>
                </w:rPr>
                <w:delText>含氟氯的标准物质</w:delText>
              </w:r>
              <w:r w:rsidDel="00AB58F1">
                <w:rPr>
                  <w:rFonts w:hint="eastAsia"/>
                  <w:szCs w:val="21"/>
                </w:rPr>
                <w:delText>/</w:delText>
              </w:r>
              <w:r w:rsidDel="00AB58F1">
                <w:rPr>
                  <w:rFonts w:hint="eastAsia"/>
                  <w:szCs w:val="21"/>
                </w:rPr>
                <w:delText>标准样品</w:delText>
              </w:r>
            </w:del>
          </w:p>
        </w:tc>
        <w:tc>
          <w:tcPr>
            <w:tcW w:w="3829" w:type="dxa"/>
            <w:vAlign w:val="center"/>
          </w:tcPr>
          <w:p w14:paraId="1DAEDC9E" w14:textId="66339D0C" w:rsidR="000F2A53" w:rsidDel="00AB58F1" w:rsidRDefault="000F2A53" w:rsidP="00B8101D">
            <w:pPr>
              <w:adjustRightInd w:val="0"/>
              <w:snapToGrid w:val="0"/>
              <w:jc w:val="center"/>
              <w:rPr>
                <w:del w:id="454" w:author="fei yang" w:date="2026-09-07T14:29:00Z" w16du:dateUtc="2026-09-07T06:29:00Z"/>
                <w:szCs w:val="21"/>
              </w:rPr>
            </w:pPr>
            <w:del w:id="455" w:author="fei yang" w:date="2026-09-07T14:29:00Z" w16du:dateUtc="2026-09-07T06:29:00Z">
              <w:r w:rsidRPr="00284269" w:rsidDel="00AB58F1">
                <w:rPr>
                  <w:szCs w:val="21"/>
                </w:rPr>
                <w:delText>所选标准物质</w:delText>
              </w:r>
              <w:r w:rsidRPr="00284269" w:rsidDel="00AB58F1">
                <w:rPr>
                  <w:szCs w:val="21"/>
                </w:rPr>
                <w:delText>/</w:delText>
              </w:r>
              <w:r w:rsidRPr="00284269" w:rsidDel="00AB58F1">
                <w:rPr>
                  <w:szCs w:val="21"/>
                </w:rPr>
                <w:delText>标准样品应与日常测试样具有相同或相近基体</w:delText>
              </w:r>
            </w:del>
          </w:p>
        </w:tc>
        <w:tc>
          <w:tcPr>
            <w:tcW w:w="1729" w:type="dxa"/>
            <w:vAlign w:val="center"/>
          </w:tcPr>
          <w:p w14:paraId="585261DA" w14:textId="1976FDD2" w:rsidR="000F2A53" w:rsidRPr="0086198A" w:rsidDel="00AB58F1" w:rsidRDefault="000F2A53" w:rsidP="00B8101D">
            <w:pPr>
              <w:adjustRightInd w:val="0"/>
              <w:snapToGrid w:val="0"/>
              <w:jc w:val="center"/>
              <w:rPr>
                <w:del w:id="456" w:author="fei yang" w:date="2026-09-07T14:29:00Z" w16du:dateUtc="2026-09-07T06:29:00Z"/>
                <w:szCs w:val="21"/>
              </w:rPr>
            </w:pPr>
            <w:del w:id="457" w:author="fei yang" w:date="2026-09-07T14:29:00Z" w16du:dateUtc="2026-09-07T06:29:00Z">
              <w:r w:rsidDel="00AB58F1">
                <w:rPr>
                  <w:rFonts w:hint="eastAsia"/>
                  <w:szCs w:val="21"/>
                </w:rPr>
                <w:delText>校准定性重复性、定量重复性、稳定性、回收率</w:delText>
              </w:r>
            </w:del>
          </w:p>
        </w:tc>
        <w:tc>
          <w:tcPr>
            <w:tcW w:w="1676" w:type="dxa"/>
            <w:vAlign w:val="center"/>
          </w:tcPr>
          <w:p w14:paraId="6B80DAD5" w14:textId="25E11171" w:rsidR="000F2A53" w:rsidDel="00AB58F1" w:rsidRDefault="000F2A53" w:rsidP="00B8101D">
            <w:pPr>
              <w:adjustRightInd w:val="0"/>
              <w:snapToGrid w:val="0"/>
              <w:jc w:val="center"/>
              <w:rPr>
                <w:del w:id="458" w:author="fei yang" w:date="2026-09-07T14:29:00Z" w16du:dateUtc="2026-09-07T06:29:00Z"/>
                <w:szCs w:val="21"/>
              </w:rPr>
            </w:pPr>
            <w:del w:id="459" w:author="fei yang" w:date="2026-09-07T14:29:00Z" w16du:dateUtc="2026-09-07T06:29:00Z">
              <w:r w:rsidDel="00AB58F1">
                <w:rPr>
                  <w:rFonts w:hint="eastAsia"/>
                  <w:szCs w:val="21"/>
                </w:rPr>
                <w:delText>—</w:delText>
              </w:r>
            </w:del>
          </w:p>
        </w:tc>
      </w:tr>
    </w:tbl>
    <w:p w14:paraId="46A058C4" w14:textId="6DA55D1C" w:rsidR="00FE0D14" w:rsidRDefault="00000000" w:rsidP="00E172C1">
      <w:pPr>
        <w:pStyle w:val="3"/>
        <w:spacing w:before="156" w:after="156"/>
        <w:rPr>
          <w:b w:val="0"/>
          <w:bCs w:val="0"/>
        </w:rPr>
      </w:pPr>
      <w:bookmarkStart w:id="460" w:name="_Toc193860185"/>
      <w:bookmarkStart w:id="461" w:name="_Toc2741_WPSOffice_Level1"/>
      <w:bookmarkStart w:id="462" w:name="_Toc193619058"/>
      <w:bookmarkStart w:id="463" w:name="_Toc193860035"/>
      <w:bookmarkStart w:id="464" w:name="_Toc193860216"/>
      <w:bookmarkStart w:id="465" w:name="_Toc500258944"/>
      <w:bookmarkStart w:id="466" w:name="_Toc193619100"/>
      <w:bookmarkStart w:id="467" w:name="_Toc193618955"/>
      <w:bookmarkEnd w:id="268"/>
      <w:bookmarkEnd w:id="269"/>
      <w:bookmarkEnd w:id="270"/>
      <w:bookmarkEnd w:id="271"/>
      <w:r>
        <w:rPr>
          <w:rFonts w:hint="eastAsia"/>
          <w:b w:val="0"/>
          <w:bCs w:val="0"/>
        </w:rPr>
        <w:t xml:space="preserve">6 </w:t>
      </w:r>
      <w:r>
        <w:rPr>
          <w:rFonts w:hint="eastAsia"/>
          <w:b w:val="0"/>
          <w:bCs w:val="0"/>
        </w:rPr>
        <w:t>校准项目和校准方法</w:t>
      </w:r>
      <w:bookmarkEnd w:id="460"/>
      <w:bookmarkEnd w:id="461"/>
      <w:bookmarkEnd w:id="462"/>
      <w:bookmarkEnd w:id="463"/>
      <w:bookmarkEnd w:id="464"/>
      <w:bookmarkEnd w:id="465"/>
      <w:bookmarkEnd w:id="466"/>
      <w:bookmarkEnd w:id="467"/>
    </w:p>
    <w:p w14:paraId="107A2069" w14:textId="77777777" w:rsidR="00FE0D14" w:rsidRPr="00D21EC9" w:rsidRDefault="00000000" w:rsidP="00E172C1">
      <w:pPr>
        <w:widowControl/>
        <w:spacing w:line="360" w:lineRule="auto"/>
        <w:rPr>
          <w:rFonts w:eastAsiaTheme="minorEastAsia"/>
          <w:szCs w:val="21"/>
        </w:rPr>
      </w:pPr>
      <w:bookmarkStart w:id="468" w:name="_Toc15625"/>
      <w:bookmarkStart w:id="469" w:name="_Toc23104"/>
      <w:bookmarkStart w:id="470" w:name="_Toc10967"/>
      <w:bookmarkStart w:id="471" w:name="_Toc22718_WPSOffice_Level2"/>
      <w:bookmarkStart w:id="472" w:name="_Toc500258945"/>
      <w:r w:rsidRPr="00D21EC9">
        <w:rPr>
          <w:rFonts w:eastAsiaTheme="minorEastAsia" w:hint="eastAsia"/>
          <w:szCs w:val="21"/>
        </w:rPr>
        <w:t xml:space="preserve">6.1 </w:t>
      </w:r>
      <w:r w:rsidRPr="00D21EC9">
        <w:rPr>
          <w:rFonts w:eastAsiaTheme="minorEastAsia" w:hint="eastAsia"/>
          <w:szCs w:val="21"/>
        </w:rPr>
        <w:t>校准项目</w:t>
      </w:r>
      <w:bookmarkEnd w:id="468"/>
      <w:bookmarkEnd w:id="469"/>
      <w:bookmarkEnd w:id="470"/>
    </w:p>
    <w:p w14:paraId="383A2161" w14:textId="79AFC4EC" w:rsidR="00FE0D14" w:rsidRDefault="00087F93" w:rsidP="00E172C1">
      <w:pPr>
        <w:pStyle w:val="affff"/>
        <w:spacing w:line="360" w:lineRule="auto"/>
        <w:ind w:firstLine="420"/>
        <w:rPr>
          <w:rFonts w:hint="eastAsia"/>
          <w:szCs w:val="21"/>
        </w:rPr>
      </w:pPr>
      <w:r>
        <w:rPr>
          <w:rFonts w:hint="eastAsia"/>
          <w:szCs w:val="21"/>
        </w:rPr>
        <w:t>校准项目包括</w:t>
      </w:r>
      <w:r w:rsidR="0085499D">
        <w:rPr>
          <w:rFonts w:hint="eastAsia"/>
          <w:szCs w:val="21"/>
        </w:rPr>
        <w:t>炉温设定值误差和控温稳定性</w:t>
      </w:r>
      <w:r w:rsidRPr="00087F93">
        <w:rPr>
          <w:szCs w:val="21"/>
        </w:rPr>
        <w:t>、注射体积误差、气体流量误差</w:t>
      </w:r>
      <w:r w:rsidR="00F24DB0" w:rsidRPr="00087F93">
        <w:rPr>
          <w:szCs w:val="21"/>
        </w:rPr>
        <w:t>、</w:t>
      </w:r>
      <w:r w:rsidRPr="00087F93">
        <w:rPr>
          <w:szCs w:val="21"/>
        </w:rPr>
        <w:t>检出限、</w:t>
      </w:r>
      <w:r w:rsidR="0085499D">
        <w:rPr>
          <w:rFonts w:hint="eastAsia"/>
          <w:szCs w:val="21"/>
        </w:rPr>
        <w:t>定性和定量</w:t>
      </w:r>
      <w:r w:rsidRPr="00087F93">
        <w:rPr>
          <w:szCs w:val="21"/>
        </w:rPr>
        <w:t>重复性、稳定性</w:t>
      </w:r>
      <w:r w:rsidR="00F24DB0" w:rsidRPr="00087F93">
        <w:rPr>
          <w:szCs w:val="21"/>
        </w:rPr>
        <w:t>、回收率</w:t>
      </w:r>
      <w:r w:rsidRPr="00087F93">
        <w:rPr>
          <w:szCs w:val="21"/>
        </w:rPr>
        <w:t>。</w:t>
      </w:r>
    </w:p>
    <w:p w14:paraId="291F59C9" w14:textId="77777777" w:rsidR="00FE0D14" w:rsidRPr="00D21EC9" w:rsidRDefault="00000000" w:rsidP="00E172C1">
      <w:pPr>
        <w:widowControl/>
        <w:spacing w:line="360" w:lineRule="auto"/>
        <w:rPr>
          <w:rFonts w:eastAsiaTheme="minorEastAsia"/>
          <w:szCs w:val="21"/>
        </w:rPr>
      </w:pPr>
      <w:bookmarkStart w:id="473" w:name="_Toc28313"/>
      <w:bookmarkStart w:id="474" w:name="_Toc12337"/>
      <w:bookmarkStart w:id="475" w:name="_Toc29525"/>
      <w:r w:rsidRPr="00D21EC9">
        <w:rPr>
          <w:rFonts w:eastAsiaTheme="minorEastAsia" w:hint="eastAsia"/>
          <w:szCs w:val="21"/>
        </w:rPr>
        <w:t>6</w:t>
      </w:r>
      <w:r w:rsidRPr="00D21EC9">
        <w:rPr>
          <w:rFonts w:eastAsiaTheme="minorEastAsia"/>
          <w:szCs w:val="21"/>
        </w:rPr>
        <w:t>.</w:t>
      </w:r>
      <w:r w:rsidRPr="00D21EC9">
        <w:rPr>
          <w:rFonts w:eastAsiaTheme="minorEastAsia" w:hint="eastAsia"/>
          <w:szCs w:val="21"/>
        </w:rPr>
        <w:t>2</w:t>
      </w:r>
      <w:r w:rsidRPr="00D21EC9">
        <w:rPr>
          <w:rFonts w:eastAsiaTheme="minorEastAsia"/>
          <w:szCs w:val="21"/>
        </w:rPr>
        <w:t xml:space="preserve"> </w:t>
      </w:r>
      <w:r w:rsidRPr="00D21EC9">
        <w:rPr>
          <w:rFonts w:eastAsiaTheme="minorEastAsia"/>
          <w:szCs w:val="21"/>
        </w:rPr>
        <w:t>校准方法</w:t>
      </w:r>
      <w:bookmarkEnd w:id="473"/>
      <w:bookmarkEnd w:id="474"/>
      <w:bookmarkEnd w:id="475"/>
      <w:r w:rsidRPr="00D21EC9">
        <w:rPr>
          <w:rFonts w:eastAsiaTheme="minorEastAsia" w:hint="eastAsia"/>
          <w:szCs w:val="21"/>
        </w:rPr>
        <w:t>来源，参考的方法标准</w:t>
      </w:r>
    </w:p>
    <w:p w14:paraId="324B6AF6" w14:textId="094BA9F9" w:rsidR="00FE0D14" w:rsidRPr="00D21EC9" w:rsidRDefault="00000000" w:rsidP="00E172C1">
      <w:pPr>
        <w:widowControl/>
        <w:spacing w:line="360" w:lineRule="auto"/>
        <w:rPr>
          <w:rFonts w:eastAsiaTheme="minorEastAsia"/>
          <w:szCs w:val="21"/>
        </w:rPr>
      </w:pPr>
      <w:bookmarkStart w:id="476" w:name="_Toc16674"/>
      <w:r w:rsidRPr="00D21EC9">
        <w:rPr>
          <w:rFonts w:eastAsiaTheme="minorEastAsia" w:hint="eastAsia"/>
          <w:szCs w:val="21"/>
        </w:rPr>
        <w:t>6</w:t>
      </w:r>
      <w:r w:rsidRPr="00D21EC9">
        <w:rPr>
          <w:rFonts w:eastAsiaTheme="minorEastAsia"/>
          <w:szCs w:val="21"/>
        </w:rPr>
        <w:t>.2.</w:t>
      </w:r>
      <w:bookmarkStart w:id="477" w:name="_Hlk219407245"/>
      <w:bookmarkEnd w:id="476"/>
      <w:r w:rsidR="0045674D">
        <w:rPr>
          <w:rFonts w:eastAsiaTheme="minorEastAsia" w:hint="eastAsia"/>
          <w:szCs w:val="21"/>
        </w:rPr>
        <w:t>1</w:t>
      </w:r>
      <w:r w:rsidR="0045674D" w:rsidRPr="00D21EC9">
        <w:rPr>
          <w:rFonts w:eastAsiaTheme="minorEastAsia"/>
          <w:szCs w:val="21"/>
        </w:rPr>
        <w:t xml:space="preserve"> </w:t>
      </w:r>
      <w:bookmarkEnd w:id="477"/>
      <w:r w:rsidR="0045674D">
        <w:rPr>
          <w:rFonts w:eastAsiaTheme="minorEastAsia" w:hint="eastAsia"/>
          <w:szCs w:val="21"/>
        </w:rPr>
        <w:t>炉温设定值误差</w:t>
      </w:r>
      <w:r w:rsidR="0046765C">
        <w:rPr>
          <w:rFonts w:eastAsiaTheme="minorEastAsia" w:hint="eastAsia"/>
          <w:szCs w:val="21"/>
        </w:rPr>
        <w:t>和控温稳定</w:t>
      </w:r>
      <w:r w:rsidR="0045674D">
        <w:rPr>
          <w:rFonts w:eastAsiaTheme="minorEastAsia" w:hint="eastAsia"/>
          <w:szCs w:val="21"/>
        </w:rPr>
        <w:t>性</w:t>
      </w:r>
    </w:p>
    <w:p w14:paraId="62251525" w14:textId="77777777" w:rsidR="0046765C" w:rsidRDefault="00D97FB9" w:rsidP="00E172C1">
      <w:pPr>
        <w:pStyle w:val="affff"/>
        <w:spacing w:line="360" w:lineRule="auto"/>
        <w:ind w:firstLine="420"/>
        <w:rPr>
          <w:rFonts w:cstheme="majorBidi" w:hint="eastAsia"/>
          <w:kern w:val="44"/>
        </w:rPr>
      </w:pPr>
      <w:r w:rsidRPr="00DB0ECE">
        <w:rPr>
          <w:rFonts w:cstheme="majorBidi"/>
          <w:kern w:val="44"/>
        </w:rPr>
        <w:t>燃烧炉是高温水解系统的核心温度控制模块，燃烧炉控温</w:t>
      </w:r>
      <w:r w:rsidR="001E335D">
        <w:rPr>
          <w:rFonts w:cstheme="majorBidi" w:hint="eastAsia"/>
          <w:kern w:val="44"/>
        </w:rPr>
        <w:t>误差</w:t>
      </w:r>
      <w:r w:rsidRPr="00DB0ECE">
        <w:rPr>
          <w:rFonts w:cstheme="majorBidi"/>
          <w:kern w:val="44"/>
        </w:rPr>
        <w:t>是评价该模块能否有效执行高温水解功能的基础性能指标，属于由仪器本身结构属性决定的计量特性</w:t>
      </w:r>
      <w:r>
        <w:rPr>
          <w:rFonts w:cstheme="majorBidi" w:hint="eastAsia"/>
          <w:kern w:val="44"/>
        </w:rPr>
        <w:t>。</w:t>
      </w:r>
      <w:r w:rsidRPr="00297951">
        <w:rPr>
          <w:rFonts w:cstheme="majorBidi"/>
          <w:kern w:val="44"/>
        </w:rPr>
        <w:t>GB/T 4633-2014《煤中氟的测定方法》</w:t>
      </w:r>
      <w:r>
        <w:rPr>
          <w:rFonts w:cstheme="majorBidi" w:hint="eastAsia"/>
          <w:kern w:val="44"/>
        </w:rPr>
        <w:t>第六章；</w:t>
      </w:r>
      <w:r w:rsidRPr="00297951">
        <w:rPr>
          <w:rFonts w:cstheme="majorBidi"/>
          <w:kern w:val="44"/>
        </w:rPr>
        <w:t>3558-2014《煤中氯的测定方法》</w:t>
      </w:r>
      <w:r>
        <w:rPr>
          <w:rFonts w:cstheme="majorBidi" w:hint="eastAsia"/>
          <w:kern w:val="44"/>
        </w:rPr>
        <w:t>第三章；</w:t>
      </w:r>
      <w:r w:rsidRPr="00297951">
        <w:rPr>
          <w:rFonts w:cstheme="majorBidi"/>
          <w:kern w:val="44"/>
        </w:rPr>
        <w:t>YS/T 1171.5-2017《再生锌原料化学分析方法 第5部分：氟量和氯量的测定 离子色谱法》</w:t>
      </w:r>
      <w:r>
        <w:rPr>
          <w:rFonts w:cstheme="majorBidi" w:hint="eastAsia"/>
          <w:kern w:val="44"/>
        </w:rPr>
        <w:t>第六章</w:t>
      </w:r>
      <w:r w:rsidRPr="00DB0ECE">
        <w:rPr>
          <w:rFonts w:cstheme="majorBidi"/>
          <w:kern w:val="44"/>
        </w:rPr>
        <w:t>等检测方法标准对高温水解过程的裂解/燃烧温度提出了明确要求。例如，典型燃烧水解温度为1</w:t>
      </w:r>
      <w:r w:rsidR="00675B2F">
        <w:rPr>
          <w:rFonts w:cstheme="majorBidi" w:hint="eastAsia"/>
          <w:kern w:val="44"/>
        </w:rPr>
        <w:t>0</w:t>
      </w:r>
      <w:r w:rsidRPr="00DB0ECE">
        <w:rPr>
          <w:rFonts w:cstheme="majorBidi"/>
          <w:kern w:val="44"/>
        </w:rPr>
        <w:t>00℃，在该温度下样品中的卤族元素才能充分释放并被吸收液吸收。</w:t>
      </w:r>
      <w:r w:rsidR="00B91FF3">
        <w:rPr>
          <w:rFonts w:cstheme="majorBidi" w:hint="eastAsia"/>
          <w:kern w:val="44"/>
        </w:rPr>
        <w:t>燃烧炉的控温误差</w:t>
      </w:r>
      <w:r w:rsidRPr="00DB0ECE">
        <w:rPr>
          <w:rFonts w:cstheme="majorBidi"/>
          <w:kern w:val="44"/>
        </w:rPr>
        <w:t>，将直接影响目标元素的释放效率和最终检测结果的准确性。在现行工业炉测温领域，控温误差作为必校项目已被广泛采用。</w:t>
      </w:r>
    </w:p>
    <w:p w14:paraId="311565BE" w14:textId="51E18E0D" w:rsidR="0046765C" w:rsidRDefault="0046765C" w:rsidP="00E172C1">
      <w:pPr>
        <w:pStyle w:val="affff"/>
        <w:spacing w:line="360" w:lineRule="auto"/>
        <w:ind w:firstLine="420"/>
        <w:rPr>
          <w:rFonts w:cstheme="majorBidi" w:hint="eastAsia"/>
          <w:kern w:val="44"/>
        </w:rPr>
      </w:pPr>
      <w:r>
        <w:rPr>
          <w:rFonts w:cstheme="majorBidi" w:hint="eastAsia"/>
          <w:kern w:val="44"/>
        </w:rPr>
        <w:t>参照</w:t>
      </w:r>
      <w:r w:rsidRPr="006D1D9A">
        <w:rPr>
          <w:rFonts w:cstheme="majorBidi"/>
          <w:kern w:val="44"/>
        </w:rPr>
        <w:t>JJG 1140-2017</w:t>
      </w:r>
      <w:r>
        <w:rPr>
          <w:rFonts w:cstheme="majorBidi" w:hint="eastAsia"/>
          <w:kern w:val="44"/>
        </w:rPr>
        <w:t>《工业分析仪检定规程》第四章4.2 c)高温段控温误差±10℃，设定</w:t>
      </w:r>
      <w:r w:rsidR="00F37514">
        <w:rPr>
          <w:rFonts w:cstheme="majorBidi" w:hint="eastAsia"/>
          <w:kern w:val="44"/>
        </w:rPr>
        <w:t>炉温设定值误差</w:t>
      </w:r>
      <w:r>
        <w:rPr>
          <w:rFonts w:cstheme="majorBidi" w:hint="eastAsia"/>
          <w:kern w:val="44"/>
        </w:rPr>
        <w:t>±10℃。</w:t>
      </w:r>
    </w:p>
    <w:p w14:paraId="046AE4D7" w14:textId="40CF543F" w:rsidR="0046765C" w:rsidRDefault="0046765C" w:rsidP="0046765C">
      <w:pPr>
        <w:pStyle w:val="affff"/>
        <w:spacing w:line="360" w:lineRule="auto"/>
        <w:ind w:firstLineChars="0" w:firstLine="0"/>
        <w:rPr>
          <w:rFonts w:cstheme="majorBidi" w:hint="eastAsia"/>
          <w:kern w:val="44"/>
        </w:rPr>
      </w:pPr>
      <w:r>
        <w:rPr>
          <w:noProof/>
        </w:rPr>
        <w:lastRenderedPageBreak/>
        <w:drawing>
          <wp:inline distT="0" distB="0" distL="0" distR="0" wp14:anchorId="6CDFDB29" wp14:editId="2F1F6FE1">
            <wp:extent cx="5940425" cy="3213735"/>
            <wp:effectExtent l="0" t="0" r="3175" b="5715"/>
            <wp:docPr id="460299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9956" name=""/>
                    <pic:cNvPicPr/>
                  </pic:nvPicPr>
                  <pic:blipFill>
                    <a:blip r:embed="rId16"/>
                    <a:stretch>
                      <a:fillRect/>
                    </a:stretch>
                  </pic:blipFill>
                  <pic:spPr>
                    <a:xfrm>
                      <a:off x="0" y="0"/>
                      <a:ext cx="5940425" cy="3213735"/>
                    </a:xfrm>
                    <a:prstGeom prst="rect">
                      <a:avLst/>
                    </a:prstGeom>
                  </pic:spPr>
                </pic:pic>
              </a:graphicData>
            </a:graphic>
          </wp:inline>
        </w:drawing>
      </w:r>
    </w:p>
    <w:p w14:paraId="380E2A81" w14:textId="4DE28802" w:rsidR="0046765C" w:rsidRDefault="0046765C" w:rsidP="002B7232">
      <w:pPr>
        <w:widowControl/>
        <w:spacing w:line="360" w:lineRule="auto"/>
        <w:jc w:val="center"/>
        <w:rPr>
          <w:rFonts w:cstheme="majorBidi" w:hint="eastAsia"/>
          <w:kern w:val="44"/>
        </w:rPr>
        <w:pPrChange w:id="478" w:author="fei yang" w:date="2026-09-07T14:31:00Z" w16du:dateUtc="2026-09-07T06:31:00Z">
          <w:pPr>
            <w:pStyle w:val="affff"/>
            <w:spacing w:line="360" w:lineRule="auto"/>
            <w:ind w:firstLineChars="0" w:firstLine="0"/>
            <w:jc w:val="center"/>
          </w:pPr>
        </w:pPrChange>
      </w:pPr>
      <w:r>
        <w:rPr>
          <w:rFonts w:cstheme="majorBidi" w:hint="eastAsia"/>
          <w:kern w:val="44"/>
        </w:rPr>
        <w:t>图</w:t>
      </w:r>
      <w:ins w:id="479" w:author="fei yang" w:date="2026-09-07T14:29:00Z" w16du:dateUtc="2026-09-07T06:29:00Z">
        <w:r w:rsidR="0084401D">
          <w:rPr>
            <w:rFonts w:cstheme="majorBidi" w:hint="eastAsia"/>
            <w:kern w:val="44"/>
          </w:rPr>
          <w:t>3</w:t>
        </w:r>
      </w:ins>
      <w:r>
        <w:rPr>
          <w:rFonts w:cstheme="majorBidi" w:hint="eastAsia"/>
          <w:kern w:val="44"/>
        </w:rPr>
        <w:t xml:space="preserve"> </w:t>
      </w:r>
      <w:r w:rsidRPr="006D1D9A">
        <w:rPr>
          <w:rFonts w:cstheme="majorBidi"/>
          <w:kern w:val="44"/>
        </w:rPr>
        <w:t>JJG 1140-2017</w:t>
      </w:r>
      <w:r>
        <w:rPr>
          <w:rFonts w:cstheme="majorBidi" w:hint="eastAsia"/>
          <w:kern w:val="44"/>
        </w:rPr>
        <w:t>《工业分析仪检定规程》第四章</w:t>
      </w:r>
      <w:r>
        <w:rPr>
          <w:rFonts w:cstheme="majorBidi" w:hint="eastAsia"/>
          <w:kern w:val="44"/>
        </w:rPr>
        <w:t>4.2 c)</w:t>
      </w:r>
      <w:r>
        <w:rPr>
          <w:rFonts w:cstheme="majorBidi" w:hint="eastAsia"/>
          <w:kern w:val="44"/>
        </w:rPr>
        <w:t>高温段控温误差</w:t>
      </w:r>
    </w:p>
    <w:p w14:paraId="1C584398" w14:textId="42E11B0D" w:rsidR="00FE0D14" w:rsidRDefault="007B7366" w:rsidP="00E172C1">
      <w:pPr>
        <w:pStyle w:val="affff"/>
        <w:spacing w:line="360" w:lineRule="auto"/>
        <w:ind w:firstLine="420"/>
        <w:rPr>
          <w:rFonts w:cstheme="majorBidi" w:hint="eastAsia"/>
          <w:kern w:val="44"/>
        </w:rPr>
      </w:pPr>
      <w:r>
        <w:rPr>
          <w:rFonts w:cstheme="majorBidi" w:hint="eastAsia"/>
          <w:kern w:val="44"/>
        </w:rPr>
        <w:t>参照</w:t>
      </w:r>
      <w:r w:rsidRPr="006D1D9A">
        <w:rPr>
          <w:rFonts w:cstheme="majorBidi"/>
          <w:kern w:val="44"/>
        </w:rPr>
        <w:t>JJG 1140-2017</w:t>
      </w:r>
      <w:r>
        <w:rPr>
          <w:rFonts w:cstheme="majorBidi" w:hint="eastAsia"/>
          <w:kern w:val="44"/>
        </w:rPr>
        <w:t>《工业分析仪检定规程》第四章4.2 c)高温段控温稳定度±10℃，以及</w:t>
      </w:r>
      <w:r w:rsidR="00B91FF3" w:rsidRPr="00B91FF3">
        <w:rPr>
          <w:rFonts w:cstheme="majorBidi"/>
          <w:kern w:val="44"/>
        </w:rPr>
        <w:t>GB/T 10067.413-2015《电热装置基本技术条件第413部分：实验用电阻炉》</w:t>
      </w:r>
      <w:r w:rsidR="00B91FF3">
        <w:rPr>
          <w:rFonts w:cstheme="majorBidi" w:hint="eastAsia"/>
          <w:kern w:val="44"/>
        </w:rPr>
        <w:t>第五章中A级炉炉温稳定度±10℃，设定</w:t>
      </w:r>
      <w:r w:rsidR="00831648">
        <w:rPr>
          <w:rFonts w:cstheme="majorBidi" w:hint="eastAsia"/>
          <w:kern w:val="44"/>
        </w:rPr>
        <w:t>炉温</w:t>
      </w:r>
      <w:r w:rsidR="0046765C">
        <w:rPr>
          <w:rFonts w:cstheme="majorBidi" w:hint="eastAsia"/>
          <w:kern w:val="44"/>
        </w:rPr>
        <w:t>控温稳定</w:t>
      </w:r>
      <w:r w:rsidR="00831648">
        <w:rPr>
          <w:rFonts w:cstheme="majorBidi" w:hint="eastAsia"/>
          <w:kern w:val="44"/>
        </w:rPr>
        <w:t>性</w:t>
      </w:r>
      <w:r w:rsidR="002576DE">
        <w:rPr>
          <w:rFonts w:cstheme="majorBidi" w:hint="eastAsia"/>
          <w:kern w:val="44"/>
        </w:rPr>
        <w:t>n</w:t>
      </w:r>
      <w:r w:rsidR="0046765C">
        <w:rPr>
          <w:rFonts w:cstheme="majorBidi" w:hint="eastAsia"/>
          <w:kern w:val="44"/>
        </w:rPr>
        <w:t>为±10℃</w:t>
      </w:r>
      <w:r w:rsidR="00B91FF3">
        <w:rPr>
          <w:rFonts w:cstheme="majorBidi" w:hint="eastAsia"/>
          <w:kern w:val="44"/>
        </w:rPr>
        <w:t>。</w:t>
      </w:r>
    </w:p>
    <w:p w14:paraId="6DF77766" w14:textId="77777777" w:rsidR="00F24DB0" w:rsidRDefault="00F24DB0" w:rsidP="00F24DB0">
      <w:pPr>
        <w:jc w:val="center"/>
        <w:rPr>
          <w:rFonts w:cstheme="majorBidi"/>
          <w:kern w:val="44"/>
        </w:rPr>
      </w:pPr>
      <w:r>
        <w:rPr>
          <w:noProof/>
        </w:rPr>
        <w:drawing>
          <wp:inline distT="0" distB="0" distL="0" distR="0" wp14:anchorId="7A520A08" wp14:editId="3857E106">
            <wp:extent cx="5168900" cy="1796269"/>
            <wp:effectExtent l="0" t="0" r="0" b="0"/>
            <wp:docPr id="20382074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07421" name=""/>
                    <pic:cNvPicPr/>
                  </pic:nvPicPr>
                  <pic:blipFill>
                    <a:blip r:embed="rId17"/>
                    <a:stretch>
                      <a:fillRect/>
                    </a:stretch>
                  </pic:blipFill>
                  <pic:spPr>
                    <a:xfrm>
                      <a:off x="0" y="0"/>
                      <a:ext cx="5177693" cy="1799325"/>
                    </a:xfrm>
                    <a:prstGeom prst="rect">
                      <a:avLst/>
                    </a:prstGeom>
                  </pic:spPr>
                </pic:pic>
              </a:graphicData>
            </a:graphic>
          </wp:inline>
        </w:drawing>
      </w:r>
    </w:p>
    <w:p w14:paraId="49AC8408" w14:textId="77777777" w:rsidR="00F24DB0" w:rsidRDefault="00F24DB0" w:rsidP="002B7232">
      <w:pPr>
        <w:widowControl/>
        <w:spacing w:line="360" w:lineRule="auto"/>
        <w:jc w:val="center"/>
        <w:rPr>
          <w:rFonts w:cstheme="majorBidi"/>
          <w:kern w:val="44"/>
        </w:rPr>
        <w:pPrChange w:id="480" w:author="fei yang" w:date="2026-09-07T14:31:00Z" w16du:dateUtc="2026-09-07T06:31:00Z">
          <w:pPr>
            <w:jc w:val="center"/>
          </w:pPr>
        </w:pPrChange>
      </w:pPr>
      <w:r>
        <w:rPr>
          <w:rFonts w:cstheme="majorBidi" w:hint="eastAsia"/>
          <w:kern w:val="44"/>
        </w:rPr>
        <w:t>图</w:t>
      </w:r>
      <w:r>
        <w:rPr>
          <w:rFonts w:cstheme="majorBidi" w:hint="eastAsia"/>
          <w:kern w:val="44"/>
        </w:rPr>
        <w:t xml:space="preserve">4 </w:t>
      </w:r>
      <w:r w:rsidRPr="001537D4">
        <w:rPr>
          <w:rFonts w:cstheme="majorBidi"/>
          <w:kern w:val="44"/>
        </w:rPr>
        <w:t>GB/T 10067.413-2015</w:t>
      </w:r>
      <w:r>
        <w:rPr>
          <w:rFonts w:cstheme="majorBidi" w:hint="eastAsia"/>
          <w:kern w:val="44"/>
        </w:rPr>
        <w:t>《</w:t>
      </w:r>
      <w:r w:rsidRPr="001537D4">
        <w:rPr>
          <w:rFonts w:cstheme="majorBidi"/>
          <w:kern w:val="44"/>
        </w:rPr>
        <w:t>电热装置基本技术条件第</w:t>
      </w:r>
      <w:r w:rsidRPr="001537D4">
        <w:rPr>
          <w:rFonts w:cstheme="majorBidi"/>
          <w:kern w:val="44"/>
        </w:rPr>
        <w:t>413</w:t>
      </w:r>
      <w:r w:rsidRPr="001537D4">
        <w:rPr>
          <w:rFonts w:cstheme="majorBidi"/>
          <w:kern w:val="44"/>
        </w:rPr>
        <w:t>部分</w:t>
      </w:r>
      <w:r>
        <w:rPr>
          <w:rFonts w:cstheme="majorBidi" w:hint="eastAsia"/>
          <w:kern w:val="44"/>
        </w:rPr>
        <w:t>：</w:t>
      </w:r>
      <w:r w:rsidRPr="001537D4">
        <w:rPr>
          <w:rFonts w:cstheme="majorBidi"/>
          <w:kern w:val="44"/>
        </w:rPr>
        <w:t>实验用电阻炉</w:t>
      </w:r>
      <w:r>
        <w:rPr>
          <w:rFonts w:cstheme="majorBidi" w:hint="eastAsia"/>
          <w:kern w:val="44"/>
        </w:rPr>
        <w:t>》第五章电阻炉稳定度</w:t>
      </w:r>
    </w:p>
    <w:p w14:paraId="56874C02" w14:textId="6B110898" w:rsidR="00F24DB0" w:rsidRDefault="00F24DB0" w:rsidP="00F24DB0">
      <w:pPr>
        <w:pStyle w:val="affff"/>
        <w:spacing w:line="360" w:lineRule="auto"/>
        <w:ind w:firstLineChars="0" w:firstLine="0"/>
        <w:rPr>
          <w:rFonts w:hint="eastAsia"/>
          <w:szCs w:val="21"/>
        </w:rPr>
      </w:pPr>
      <w:r>
        <w:rPr>
          <w:noProof/>
        </w:rPr>
        <w:drawing>
          <wp:inline distT="0" distB="0" distL="0" distR="0" wp14:anchorId="0783B27F" wp14:editId="671DFCA3">
            <wp:extent cx="5940425" cy="1397635"/>
            <wp:effectExtent l="0" t="0" r="3175" b="0"/>
            <wp:docPr id="9421195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19504" name=""/>
                    <pic:cNvPicPr/>
                  </pic:nvPicPr>
                  <pic:blipFill>
                    <a:blip r:embed="rId18"/>
                    <a:stretch>
                      <a:fillRect/>
                    </a:stretch>
                  </pic:blipFill>
                  <pic:spPr>
                    <a:xfrm>
                      <a:off x="0" y="0"/>
                      <a:ext cx="5940425" cy="1397635"/>
                    </a:xfrm>
                    <a:prstGeom prst="rect">
                      <a:avLst/>
                    </a:prstGeom>
                  </pic:spPr>
                </pic:pic>
              </a:graphicData>
            </a:graphic>
          </wp:inline>
        </w:drawing>
      </w:r>
    </w:p>
    <w:p w14:paraId="65CAB91A" w14:textId="40E9E725" w:rsidR="00F24DB0" w:rsidRDefault="00F24DB0" w:rsidP="002B7232">
      <w:pPr>
        <w:widowControl/>
        <w:spacing w:line="360" w:lineRule="auto"/>
        <w:jc w:val="center"/>
        <w:rPr>
          <w:rFonts w:cstheme="majorBidi" w:hint="eastAsia"/>
          <w:kern w:val="44"/>
        </w:rPr>
        <w:pPrChange w:id="481" w:author="fei yang" w:date="2026-09-07T14:31:00Z" w16du:dateUtc="2026-09-07T06:31:00Z">
          <w:pPr>
            <w:pStyle w:val="affff"/>
            <w:spacing w:line="360" w:lineRule="auto"/>
            <w:ind w:firstLineChars="0" w:firstLine="0"/>
            <w:jc w:val="center"/>
          </w:pPr>
        </w:pPrChange>
      </w:pPr>
      <w:r>
        <w:rPr>
          <w:rFonts w:cstheme="majorBidi" w:hint="eastAsia"/>
          <w:kern w:val="44"/>
        </w:rPr>
        <w:t>图</w:t>
      </w:r>
      <w:r>
        <w:rPr>
          <w:rFonts w:cstheme="majorBidi" w:hint="eastAsia"/>
          <w:kern w:val="44"/>
        </w:rPr>
        <w:t xml:space="preserve">5 </w:t>
      </w:r>
      <w:r w:rsidRPr="00297951">
        <w:rPr>
          <w:rFonts w:cstheme="majorBidi"/>
          <w:kern w:val="44"/>
        </w:rPr>
        <w:t>YS/T 1171.5-2017</w:t>
      </w:r>
      <w:r w:rsidRPr="00297951">
        <w:rPr>
          <w:rFonts w:cstheme="majorBidi"/>
          <w:kern w:val="44"/>
        </w:rPr>
        <w:t>《再生锌原料化学分析方法</w:t>
      </w:r>
      <w:r w:rsidRPr="00297951">
        <w:rPr>
          <w:rFonts w:cstheme="majorBidi"/>
          <w:kern w:val="44"/>
        </w:rPr>
        <w:t xml:space="preserve"> </w:t>
      </w:r>
      <w:r w:rsidRPr="00297951">
        <w:rPr>
          <w:rFonts w:cstheme="majorBidi"/>
          <w:kern w:val="44"/>
        </w:rPr>
        <w:t>第</w:t>
      </w:r>
      <w:r w:rsidRPr="00297951">
        <w:rPr>
          <w:rFonts w:cstheme="majorBidi"/>
          <w:kern w:val="44"/>
        </w:rPr>
        <w:t>5</w:t>
      </w:r>
      <w:r w:rsidRPr="00297951">
        <w:rPr>
          <w:rFonts w:cstheme="majorBidi"/>
          <w:kern w:val="44"/>
        </w:rPr>
        <w:t>部分：氟量和氯量的测定</w:t>
      </w:r>
      <w:r w:rsidRPr="00297951">
        <w:rPr>
          <w:rFonts w:cstheme="majorBidi"/>
          <w:kern w:val="44"/>
        </w:rPr>
        <w:t xml:space="preserve"> </w:t>
      </w:r>
      <w:r w:rsidRPr="00297951">
        <w:rPr>
          <w:rFonts w:cstheme="majorBidi"/>
          <w:kern w:val="44"/>
        </w:rPr>
        <w:t>离子色谱法》</w:t>
      </w:r>
      <w:r>
        <w:rPr>
          <w:rFonts w:cstheme="majorBidi" w:hint="eastAsia"/>
          <w:kern w:val="44"/>
        </w:rPr>
        <w:t>第六章</w:t>
      </w:r>
      <w:r w:rsidRPr="00DB0ECE">
        <w:rPr>
          <w:rFonts w:cstheme="majorBidi"/>
          <w:kern w:val="44"/>
        </w:rPr>
        <w:t>等检测方法标准对高温水解过程的裂解</w:t>
      </w:r>
      <w:r w:rsidRPr="00DB0ECE">
        <w:rPr>
          <w:rFonts w:cstheme="majorBidi"/>
          <w:kern w:val="44"/>
        </w:rPr>
        <w:t>/</w:t>
      </w:r>
      <w:r w:rsidRPr="00DB0ECE">
        <w:rPr>
          <w:rFonts w:cstheme="majorBidi"/>
          <w:kern w:val="44"/>
        </w:rPr>
        <w:t>燃烧温度提出了明确要求。</w:t>
      </w:r>
    </w:p>
    <w:p w14:paraId="342050D7" w14:textId="4124F215" w:rsidR="006B3D06" w:rsidRDefault="006B3D06" w:rsidP="00F24DB0">
      <w:pPr>
        <w:pStyle w:val="affff"/>
        <w:spacing w:line="360" w:lineRule="auto"/>
        <w:ind w:firstLineChars="0" w:firstLine="0"/>
        <w:jc w:val="center"/>
        <w:rPr>
          <w:ins w:id="482" w:author="fei yang" w:date="2026-09-07T14:30:00Z" w16du:dateUtc="2026-09-07T06:30:00Z"/>
          <w:szCs w:val="21"/>
        </w:rPr>
      </w:pPr>
      <w:r>
        <w:rPr>
          <w:noProof/>
        </w:rPr>
        <w:lastRenderedPageBreak/>
        <w:drawing>
          <wp:inline distT="0" distB="0" distL="0" distR="0" wp14:anchorId="4167E81F" wp14:editId="045C40D3">
            <wp:extent cx="5940425" cy="4689475"/>
            <wp:effectExtent l="0" t="0" r="3175" b="0"/>
            <wp:docPr id="14774418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41851" name=""/>
                    <pic:cNvPicPr/>
                  </pic:nvPicPr>
                  <pic:blipFill>
                    <a:blip r:embed="rId19"/>
                    <a:stretch>
                      <a:fillRect/>
                    </a:stretch>
                  </pic:blipFill>
                  <pic:spPr>
                    <a:xfrm>
                      <a:off x="0" y="0"/>
                      <a:ext cx="5940425" cy="4689475"/>
                    </a:xfrm>
                    <a:prstGeom prst="rect">
                      <a:avLst/>
                    </a:prstGeom>
                  </pic:spPr>
                </pic:pic>
              </a:graphicData>
            </a:graphic>
          </wp:inline>
        </w:drawing>
      </w:r>
    </w:p>
    <w:p w14:paraId="39D6F136" w14:textId="0CD92477" w:rsidR="002B7232" w:rsidRPr="002B7232" w:rsidRDefault="002B7232" w:rsidP="002B7232">
      <w:pPr>
        <w:widowControl/>
        <w:spacing w:line="360" w:lineRule="auto"/>
        <w:jc w:val="center"/>
        <w:rPr>
          <w:rFonts w:cstheme="majorBidi" w:hint="eastAsia"/>
          <w:kern w:val="44"/>
          <w:rPrChange w:id="483" w:author="fei yang" w:date="2026-09-07T14:31:00Z" w16du:dateUtc="2026-09-07T06:31:00Z">
            <w:rPr>
              <w:rFonts w:hint="eastAsia"/>
              <w:szCs w:val="21"/>
            </w:rPr>
          </w:rPrChange>
        </w:rPr>
        <w:pPrChange w:id="484" w:author="fei yang" w:date="2026-09-07T14:31:00Z" w16du:dateUtc="2026-09-07T06:31:00Z">
          <w:pPr>
            <w:pStyle w:val="affff"/>
            <w:spacing w:line="360" w:lineRule="auto"/>
            <w:ind w:firstLineChars="0" w:firstLine="0"/>
            <w:jc w:val="center"/>
          </w:pPr>
        </w:pPrChange>
      </w:pPr>
      <w:ins w:id="485" w:author="fei yang" w:date="2026-09-07T14:30:00Z" w16du:dateUtc="2026-09-07T06:30:00Z">
        <w:r w:rsidRPr="002B7232">
          <w:rPr>
            <w:rFonts w:cstheme="majorBidi" w:hint="eastAsia"/>
            <w:kern w:val="44"/>
            <w:rPrChange w:id="486" w:author="fei yang" w:date="2026-09-07T14:31:00Z" w16du:dateUtc="2026-09-07T06:31:00Z">
              <w:rPr>
                <w:rFonts w:hint="eastAsia"/>
                <w:szCs w:val="21"/>
              </w:rPr>
            </w:rPrChange>
          </w:rPr>
          <w:t>图</w:t>
        </w:r>
        <w:r w:rsidRPr="002B7232">
          <w:rPr>
            <w:rFonts w:cstheme="majorBidi" w:hint="eastAsia"/>
            <w:kern w:val="44"/>
            <w:rPrChange w:id="487" w:author="fei yang" w:date="2026-09-07T14:31:00Z" w16du:dateUtc="2026-09-07T06:31:00Z">
              <w:rPr>
                <w:rFonts w:hint="eastAsia"/>
                <w:szCs w:val="21"/>
              </w:rPr>
            </w:rPrChange>
          </w:rPr>
          <w:t xml:space="preserve">6 </w:t>
        </w:r>
        <w:r w:rsidRPr="002B7232">
          <w:rPr>
            <w:rFonts w:cstheme="majorBidi" w:hint="eastAsia"/>
            <w:kern w:val="44"/>
            <w:rPrChange w:id="488" w:author="fei yang" w:date="2026-09-07T14:31:00Z" w16du:dateUtc="2026-09-07T06:31:00Z">
              <w:rPr>
                <w:rFonts w:hint="eastAsia"/>
                <w:szCs w:val="21"/>
              </w:rPr>
            </w:rPrChange>
          </w:rPr>
          <w:t>市面同类前处理装置指标</w:t>
        </w:r>
      </w:ins>
    </w:p>
    <w:p w14:paraId="0125DAB1" w14:textId="6606659F" w:rsidR="00FE0D14" w:rsidRDefault="00000000" w:rsidP="00E172C1">
      <w:pPr>
        <w:widowControl/>
        <w:spacing w:line="360" w:lineRule="auto"/>
        <w:rPr>
          <w:rFonts w:eastAsiaTheme="minorEastAsia"/>
          <w:szCs w:val="21"/>
        </w:rPr>
      </w:pPr>
      <w:bookmarkStart w:id="489" w:name="_Toc17927"/>
      <w:bookmarkStart w:id="490" w:name="_Toc15588"/>
      <w:r w:rsidRPr="00D21EC9">
        <w:rPr>
          <w:rFonts w:eastAsiaTheme="minorEastAsia" w:hint="eastAsia"/>
          <w:szCs w:val="21"/>
        </w:rPr>
        <w:t>6.2.</w:t>
      </w:r>
      <w:bookmarkEnd w:id="489"/>
      <w:r w:rsidRPr="00D21EC9">
        <w:rPr>
          <w:rFonts w:eastAsiaTheme="minorEastAsia" w:hint="eastAsia"/>
          <w:szCs w:val="21"/>
        </w:rPr>
        <w:t xml:space="preserve">3 </w:t>
      </w:r>
      <w:bookmarkEnd w:id="490"/>
      <w:r w:rsidRPr="00D21EC9">
        <w:rPr>
          <w:rFonts w:eastAsiaTheme="minorEastAsia" w:hint="eastAsia"/>
          <w:szCs w:val="21"/>
        </w:rPr>
        <w:t>注射</w:t>
      </w:r>
      <w:r w:rsidR="002F307B" w:rsidRPr="00D21EC9">
        <w:rPr>
          <w:rFonts w:eastAsiaTheme="minorEastAsia" w:hint="eastAsia"/>
          <w:szCs w:val="21"/>
        </w:rPr>
        <w:t>体积</w:t>
      </w:r>
      <w:r w:rsidR="00E36A63" w:rsidRPr="00D21EC9">
        <w:rPr>
          <w:rFonts w:eastAsiaTheme="minorEastAsia" w:hint="eastAsia"/>
          <w:szCs w:val="21"/>
        </w:rPr>
        <w:t>误差</w:t>
      </w:r>
    </w:p>
    <w:p w14:paraId="56303F90" w14:textId="578B83B1" w:rsidR="00FE0D14" w:rsidRDefault="00D97FB9" w:rsidP="001E6215">
      <w:pPr>
        <w:widowControl/>
        <w:spacing w:line="360" w:lineRule="auto"/>
        <w:ind w:firstLine="420"/>
        <w:rPr>
          <w:rFonts w:cstheme="majorBidi"/>
          <w:kern w:val="44"/>
        </w:rPr>
      </w:pPr>
      <w:r w:rsidRPr="00297951">
        <w:rPr>
          <w:rFonts w:cstheme="majorBidi"/>
          <w:kern w:val="44"/>
        </w:rPr>
        <w:t>在自动定容系统中，吸收液体积由液体流量计</w:t>
      </w:r>
      <w:r w:rsidRPr="00297951">
        <w:rPr>
          <w:rFonts w:cstheme="majorBidi"/>
          <w:kern w:val="44"/>
        </w:rPr>
        <w:t>/</w:t>
      </w:r>
      <w:r w:rsidRPr="00297951">
        <w:rPr>
          <w:rFonts w:cstheme="majorBidi"/>
          <w:kern w:val="44"/>
        </w:rPr>
        <w:t>注射泵等精确计量。吸收液的最终定容体积直接决定了样品检测结果的浓度计算</w:t>
      </w:r>
      <w:r w:rsidRPr="00297951">
        <w:rPr>
          <w:rFonts w:cstheme="majorBidi"/>
          <w:kern w:val="44"/>
        </w:rPr>
        <w:t>——</w:t>
      </w:r>
      <w:r w:rsidRPr="00297951">
        <w:rPr>
          <w:rFonts w:cstheme="majorBidi"/>
          <w:kern w:val="44"/>
        </w:rPr>
        <w:t>样品溶液中目标离子浓度与吸收液体积成反比。因此，注射体积误差是决定最终定量分析准确性的关键计量特性之一。</w:t>
      </w:r>
      <w:r w:rsidRPr="00863364">
        <w:rPr>
          <w:rFonts w:cstheme="majorBidi"/>
          <w:kern w:val="44"/>
        </w:rPr>
        <w:t>参照</w:t>
      </w:r>
      <w:r w:rsidRPr="00863364">
        <w:rPr>
          <w:rFonts w:cstheme="majorBidi"/>
          <w:kern w:val="44"/>
        </w:rPr>
        <w:t>JJG 823-2014</w:t>
      </w:r>
      <w:r w:rsidRPr="00863364">
        <w:rPr>
          <w:rFonts w:cstheme="majorBidi"/>
          <w:kern w:val="44"/>
        </w:rPr>
        <w:t>《离子色谱仪</w:t>
      </w:r>
      <w:r w:rsidR="00476BEC">
        <w:rPr>
          <w:rFonts w:cstheme="majorBidi" w:hint="eastAsia"/>
          <w:kern w:val="44"/>
        </w:rPr>
        <w:t>》</w:t>
      </w:r>
      <w:r w:rsidRPr="00863364">
        <w:rPr>
          <w:rFonts w:cstheme="majorBidi"/>
          <w:kern w:val="44"/>
        </w:rPr>
        <w:t>检定规程，离子色谱仪的泵流量、注射体积等影响保留时间和峰面积的重现性，是计量特性中的核心参数之一</w:t>
      </w:r>
      <w:r>
        <w:rPr>
          <w:rFonts w:cstheme="majorBidi" w:hint="eastAsia"/>
          <w:kern w:val="44"/>
        </w:rPr>
        <w:t>。</w:t>
      </w:r>
      <w:r w:rsidR="00B91FF3">
        <w:rPr>
          <w:rFonts w:cstheme="majorBidi" w:hint="eastAsia"/>
          <w:kern w:val="44"/>
        </w:rPr>
        <w:t>参照</w:t>
      </w:r>
      <w:r w:rsidR="00B91FF3" w:rsidRPr="00B91FF3">
        <w:rPr>
          <w:rFonts w:cstheme="majorBidi"/>
          <w:kern w:val="44"/>
        </w:rPr>
        <w:t>GB/T 38125-2019</w:t>
      </w:r>
      <w:r w:rsidR="00B91FF3">
        <w:rPr>
          <w:rFonts w:cstheme="majorBidi" w:hint="eastAsia"/>
          <w:kern w:val="44"/>
        </w:rPr>
        <w:t>《</w:t>
      </w:r>
      <w:r w:rsidR="00B91FF3" w:rsidRPr="00B91FF3">
        <w:rPr>
          <w:rFonts w:cstheme="majorBidi"/>
          <w:kern w:val="44"/>
        </w:rPr>
        <w:t>液相色谱仪用自动进样器</w:t>
      </w:r>
      <w:r w:rsidR="00B91FF3">
        <w:rPr>
          <w:rFonts w:cstheme="majorBidi" w:hint="eastAsia"/>
          <w:kern w:val="44"/>
        </w:rPr>
        <w:t>》</w:t>
      </w:r>
      <w:r w:rsidR="0084170E">
        <w:rPr>
          <w:rFonts w:cstheme="majorBidi" w:hint="eastAsia"/>
          <w:kern w:val="44"/>
        </w:rPr>
        <w:t>第三章，</w:t>
      </w:r>
      <w:r w:rsidR="009A64BB">
        <w:rPr>
          <w:rFonts w:cstheme="majorBidi" w:hint="eastAsia"/>
          <w:kern w:val="44"/>
        </w:rPr>
        <w:t>市售常用注射针准确度为±</w:t>
      </w:r>
      <w:r w:rsidR="009A64BB">
        <w:rPr>
          <w:rFonts w:cstheme="majorBidi" w:hint="eastAsia"/>
          <w:kern w:val="44"/>
        </w:rPr>
        <w:t>1%</w:t>
      </w:r>
      <w:r w:rsidR="009A64BB">
        <w:rPr>
          <w:rFonts w:cstheme="majorBidi" w:hint="eastAsia"/>
          <w:kern w:val="44"/>
        </w:rPr>
        <w:t>，</w:t>
      </w:r>
      <w:r w:rsidR="0084170E">
        <w:rPr>
          <w:rFonts w:cstheme="majorBidi" w:hint="eastAsia"/>
          <w:kern w:val="44"/>
        </w:rPr>
        <w:t>设定注射体积误差±</w:t>
      </w:r>
      <w:r w:rsidR="0084170E">
        <w:rPr>
          <w:rFonts w:cstheme="majorBidi" w:hint="eastAsia"/>
          <w:kern w:val="44"/>
        </w:rPr>
        <w:t>1%</w:t>
      </w:r>
      <w:r w:rsidR="0084170E">
        <w:rPr>
          <w:rFonts w:cstheme="majorBidi" w:hint="eastAsia"/>
          <w:kern w:val="44"/>
        </w:rPr>
        <w:t>。</w:t>
      </w:r>
    </w:p>
    <w:p w14:paraId="45748261" w14:textId="6E5107A2" w:rsidR="001E6215" w:rsidRDefault="001E6215" w:rsidP="001E6215">
      <w:pPr>
        <w:widowControl/>
        <w:spacing w:line="360" w:lineRule="auto"/>
        <w:rPr>
          <w:rFonts w:eastAsiaTheme="minorEastAsia"/>
          <w:szCs w:val="21"/>
        </w:rPr>
      </w:pPr>
      <w:r>
        <w:rPr>
          <w:noProof/>
        </w:rPr>
        <w:lastRenderedPageBreak/>
        <w:drawing>
          <wp:inline distT="0" distB="0" distL="0" distR="0" wp14:anchorId="359EB2F6" wp14:editId="007E16B5">
            <wp:extent cx="5940425" cy="2994025"/>
            <wp:effectExtent l="0" t="0" r="3175" b="0"/>
            <wp:docPr id="21324135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13560" name=""/>
                    <pic:cNvPicPr/>
                  </pic:nvPicPr>
                  <pic:blipFill>
                    <a:blip r:embed="rId20"/>
                    <a:stretch>
                      <a:fillRect/>
                    </a:stretch>
                  </pic:blipFill>
                  <pic:spPr>
                    <a:xfrm>
                      <a:off x="0" y="0"/>
                      <a:ext cx="5940425" cy="2994025"/>
                    </a:xfrm>
                    <a:prstGeom prst="rect">
                      <a:avLst/>
                    </a:prstGeom>
                  </pic:spPr>
                </pic:pic>
              </a:graphicData>
            </a:graphic>
          </wp:inline>
        </w:drawing>
      </w:r>
    </w:p>
    <w:p w14:paraId="448FBC72" w14:textId="3B737052" w:rsidR="001E6215" w:rsidRDefault="001E6215" w:rsidP="001E6215">
      <w:pPr>
        <w:widowControl/>
        <w:spacing w:line="360" w:lineRule="auto"/>
        <w:jc w:val="center"/>
        <w:rPr>
          <w:rFonts w:cstheme="majorBidi"/>
          <w:kern w:val="44"/>
        </w:rPr>
      </w:pPr>
      <w:r>
        <w:rPr>
          <w:rFonts w:eastAsiaTheme="minorEastAsia" w:hint="eastAsia"/>
          <w:szCs w:val="21"/>
        </w:rPr>
        <w:t>图</w:t>
      </w:r>
      <w:del w:id="491" w:author="fei yang" w:date="2026-09-07T14:30:00Z" w16du:dateUtc="2026-09-07T06:30:00Z">
        <w:r w:rsidDel="002B7232">
          <w:rPr>
            <w:rFonts w:eastAsiaTheme="minorEastAsia" w:hint="eastAsia"/>
            <w:szCs w:val="21"/>
          </w:rPr>
          <w:delText xml:space="preserve">6 </w:delText>
        </w:r>
      </w:del>
      <w:ins w:id="492" w:author="fei yang" w:date="2026-09-07T14:30:00Z" w16du:dateUtc="2026-09-07T06:30:00Z">
        <w:r w:rsidR="002B7232">
          <w:rPr>
            <w:rFonts w:eastAsiaTheme="minorEastAsia" w:hint="eastAsia"/>
            <w:szCs w:val="21"/>
          </w:rPr>
          <w:t>7</w:t>
        </w:r>
        <w:r w:rsidR="002B7232">
          <w:rPr>
            <w:rFonts w:eastAsiaTheme="minorEastAsia" w:hint="eastAsia"/>
            <w:szCs w:val="21"/>
          </w:rPr>
          <w:t xml:space="preserve"> </w:t>
        </w:r>
      </w:ins>
      <w:r w:rsidRPr="00863364">
        <w:rPr>
          <w:rFonts w:cstheme="majorBidi"/>
          <w:kern w:val="44"/>
        </w:rPr>
        <w:t>JJG 823-2014</w:t>
      </w:r>
      <w:r w:rsidRPr="00863364">
        <w:rPr>
          <w:rFonts w:cstheme="majorBidi"/>
          <w:kern w:val="44"/>
        </w:rPr>
        <w:t>《离子色谱仪</w:t>
      </w:r>
      <w:r>
        <w:rPr>
          <w:rFonts w:cstheme="majorBidi" w:hint="eastAsia"/>
          <w:kern w:val="44"/>
        </w:rPr>
        <w:t>》第五章</w:t>
      </w:r>
    </w:p>
    <w:p w14:paraId="690AF47D" w14:textId="405AD1DF" w:rsidR="001E6215" w:rsidRDefault="00B566FA" w:rsidP="001E6215">
      <w:pPr>
        <w:widowControl/>
        <w:spacing w:line="360" w:lineRule="auto"/>
        <w:rPr>
          <w:rFonts w:eastAsiaTheme="minorEastAsia"/>
          <w:szCs w:val="21"/>
        </w:rPr>
      </w:pPr>
      <w:r>
        <w:rPr>
          <w:noProof/>
        </w:rPr>
        <w:drawing>
          <wp:inline distT="0" distB="0" distL="0" distR="0" wp14:anchorId="773224F6" wp14:editId="2BFBB51D">
            <wp:extent cx="5940425" cy="2070735"/>
            <wp:effectExtent l="0" t="0" r="3175" b="5715"/>
            <wp:docPr id="15232119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211912" name=""/>
                    <pic:cNvPicPr/>
                  </pic:nvPicPr>
                  <pic:blipFill>
                    <a:blip r:embed="rId21"/>
                    <a:stretch>
                      <a:fillRect/>
                    </a:stretch>
                  </pic:blipFill>
                  <pic:spPr>
                    <a:xfrm>
                      <a:off x="0" y="0"/>
                      <a:ext cx="5940425" cy="2070735"/>
                    </a:xfrm>
                    <a:prstGeom prst="rect">
                      <a:avLst/>
                    </a:prstGeom>
                  </pic:spPr>
                </pic:pic>
              </a:graphicData>
            </a:graphic>
          </wp:inline>
        </w:drawing>
      </w:r>
    </w:p>
    <w:p w14:paraId="63FD5315" w14:textId="17986CCA" w:rsidR="00B566FA" w:rsidRDefault="00B566FA" w:rsidP="00B566FA">
      <w:pPr>
        <w:widowControl/>
        <w:spacing w:line="360" w:lineRule="auto"/>
        <w:jc w:val="center"/>
        <w:rPr>
          <w:rFonts w:eastAsiaTheme="minorEastAsia"/>
          <w:szCs w:val="21"/>
        </w:rPr>
      </w:pPr>
      <w:r>
        <w:rPr>
          <w:rFonts w:cstheme="majorBidi" w:hint="eastAsia"/>
          <w:kern w:val="44"/>
        </w:rPr>
        <w:t>图</w:t>
      </w:r>
      <w:del w:id="493" w:author="fei yang" w:date="2026-09-07T14:31:00Z" w16du:dateUtc="2026-09-07T06:31:00Z">
        <w:r w:rsidDel="009D6898">
          <w:rPr>
            <w:rFonts w:cstheme="majorBidi" w:hint="eastAsia"/>
            <w:kern w:val="44"/>
          </w:rPr>
          <w:delText xml:space="preserve">7 </w:delText>
        </w:r>
      </w:del>
      <w:ins w:id="494" w:author="fei yang" w:date="2026-09-07T14:31:00Z" w16du:dateUtc="2026-09-07T06:31:00Z">
        <w:r w:rsidR="009D6898">
          <w:rPr>
            <w:rFonts w:cstheme="majorBidi" w:hint="eastAsia"/>
            <w:kern w:val="44"/>
          </w:rPr>
          <w:t>8</w:t>
        </w:r>
      </w:ins>
      <w:ins w:id="495" w:author="fei yang" w:date="2026-09-07T14:32:00Z" w16du:dateUtc="2026-09-07T06:32:00Z">
        <w:r w:rsidR="009A74E7">
          <w:rPr>
            <w:rFonts w:cstheme="majorBidi" w:hint="eastAsia"/>
            <w:kern w:val="44"/>
          </w:rPr>
          <w:t xml:space="preserve"> </w:t>
        </w:r>
      </w:ins>
      <w:r w:rsidRPr="00B91FF3">
        <w:rPr>
          <w:rFonts w:cstheme="majorBidi"/>
          <w:kern w:val="44"/>
        </w:rPr>
        <w:t>GB/T 38125-2019</w:t>
      </w:r>
      <w:r>
        <w:rPr>
          <w:rFonts w:cstheme="majorBidi" w:hint="eastAsia"/>
          <w:kern w:val="44"/>
        </w:rPr>
        <w:t>《</w:t>
      </w:r>
      <w:r w:rsidRPr="00B91FF3">
        <w:rPr>
          <w:rFonts w:cstheme="majorBidi"/>
          <w:kern w:val="44"/>
        </w:rPr>
        <w:t>液相色谱仪用自动进样器</w:t>
      </w:r>
      <w:r>
        <w:rPr>
          <w:rFonts w:cstheme="majorBidi" w:hint="eastAsia"/>
          <w:kern w:val="44"/>
        </w:rPr>
        <w:t>》第三章</w:t>
      </w:r>
    </w:p>
    <w:p w14:paraId="1403635D" w14:textId="638A99AD" w:rsidR="00FE0D14" w:rsidRPr="00D21EC9" w:rsidRDefault="00000000" w:rsidP="00E172C1">
      <w:pPr>
        <w:widowControl/>
        <w:spacing w:line="360" w:lineRule="auto"/>
        <w:rPr>
          <w:rFonts w:eastAsiaTheme="minorEastAsia"/>
          <w:szCs w:val="21"/>
        </w:rPr>
      </w:pPr>
      <w:bookmarkStart w:id="496" w:name="_Toc13966"/>
      <w:bookmarkStart w:id="497" w:name="_Toc12882"/>
      <w:r w:rsidRPr="00D21EC9">
        <w:rPr>
          <w:rFonts w:eastAsiaTheme="minorEastAsia" w:hint="eastAsia"/>
          <w:szCs w:val="21"/>
        </w:rPr>
        <w:t xml:space="preserve">6.2.4 </w:t>
      </w:r>
      <w:bookmarkStart w:id="498" w:name="OLE_LINK8"/>
      <w:bookmarkEnd w:id="496"/>
      <w:bookmarkEnd w:id="497"/>
      <w:r w:rsidRPr="00D21EC9">
        <w:rPr>
          <w:rFonts w:eastAsiaTheme="minorEastAsia" w:hint="eastAsia"/>
          <w:szCs w:val="21"/>
        </w:rPr>
        <w:t>气体流量</w:t>
      </w:r>
      <w:r w:rsidR="00EB3C88" w:rsidRPr="00D21EC9">
        <w:rPr>
          <w:rFonts w:eastAsiaTheme="minorEastAsia" w:hint="eastAsia"/>
          <w:szCs w:val="21"/>
        </w:rPr>
        <w:t>误差</w:t>
      </w:r>
      <w:bookmarkEnd w:id="498"/>
    </w:p>
    <w:p w14:paraId="438481F9" w14:textId="48B2C993" w:rsidR="00FE0D14" w:rsidRDefault="00F64F7D" w:rsidP="00E172C1">
      <w:pPr>
        <w:widowControl/>
        <w:spacing w:line="360" w:lineRule="auto"/>
        <w:ind w:firstLineChars="200" w:firstLine="420"/>
        <w:rPr>
          <w:rFonts w:cstheme="majorBidi"/>
          <w:kern w:val="44"/>
        </w:rPr>
      </w:pPr>
      <w:r w:rsidRPr="00962787">
        <w:rPr>
          <w:rFonts w:cstheme="majorBidi"/>
          <w:kern w:val="44"/>
        </w:rPr>
        <w:t>在高温水解系统中，燃烧生成的气态产物需由载气（常用氧气、氩气等）带入冷凝系统和吸收液中。气体流量的稳定性直接影响目标元素的传输效率和重复性。若气体流速过低，裂解产物传输速度下降，可能引起吸收不完全或峰形拖尾；若气体流速过高，导致样品在燃烧区停留时间缩短，高温裂解不充分，同时造成载气消耗量增加。气体流量模块是高温水解系统气路控制的核心组成部分，流量</w:t>
      </w:r>
      <w:r w:rsidR="009B46E8">
        <w:rPr>
          <w:rFonts w:cstheme="majorBidi" w:hint="eastAsia"/>
          <w:kern w:val="44"/>
        </w:rPr>
        <w:t>误差</w:t>
      </w:r>
      <w:r w:rsidRPr="00962787">
        <w:rPr>
          <w:rFonts w:cstheme="majorBidi"/>
          <w:kern w:val="44"/>
        </w:rPr>
        <w:t>是评价该模块功能的关键指标</w:t>
      </w:r>
      <w:r>
        <w:rPr>
          <w:rFonts w:cstheme="majorBidi" w:hint="eastAsia"/>
          <w:kern w:val="44"/>
        </w:rPr>
        <w:t>。</w:t>
      </w:r>
      <w:r w:rsidR="00845FAB">
        <w:rPr>
          <w:rFonts w:cstheme="majorBidi" w:hint="eastAsia"/>
          <w:kern w:val="44"/>
        </w:rPr>
        <w:t>参照</w:t>
      </w:r>
      <w:r w:rsidR="00845FAB" w:rsidRPr="00845FAB">
        <w:rPr>
          <w:rFonts w:cstheme="majorBidi" w:hint="eastAsia"/>
          <w:kern w:val="44"/>
        </w:rPr>
        <w:t>GB/T 32201-2015</w:t>
      </w:r>
      <w:r w:rsidR="00845FAB" w:rsidRPr="00845FAB">
        <w:rPr>
          <w:rFonts w:cstheme="majorBidi" w:hint="eastAsia"/>
          <w:kern w:val="44"/>
        </w:rPr>
        <w:t>《气体流量计》</w:t>
      </w:r>
      <w:r w:rsidR="00845FAB">
        <w:rPr>
          <w:rFonts w:cstheme="majorBidi" w:hint="eastAsia"/>
          <w:kern w:val="44"/>
        </w:rPr>
        <w:t>第五章，</w:t>
      </w:r>
      <w:r w:rsidR="003C25BB">
        <w:rPr>
          <w:rFonts w:cstheme="majorBidi" w:hint="eastAsia"/>
          <w:kern w:val="44"/>
        </w:rPr>
        <w:t>市售常用气体流量控制器准确度为</w:t>
      </w:r>
      <w:r w:rsidR="000D77FC">
        <w:rPr>
          <w:rFonts w:cstheme="majorBidi" w:hint="eastAsia"/>
          <w:kern w:val="44"/>
        </w:rPr>
        <w:t>±</w:t>
      </w:r>
      <w:r w:rsidR="000D77FC">
        <w:rPr>
          <w:rFonts w:cstheme="majorBidi" w:hint="eastAsia"/>
          <w:kern w:val="44"/>
        </w:rPr>
        <w:t>1% FS</w:t>
      </w:r>
      <w:r w:rsidR="000D77FC">
        <w:rPr>
          <w:rFonts w:cstheme="majorBidi" w:hint="eastAsia"/>
          <w:kern w:val="44"/>
        </w:rPr>
        <w:t>，</w:t>
      </w:r>
      <w:r w:rsidR="004520C9">
        <w:rPr>
          <w:rFonts w:cstheme="majorBidi" w:hint="eastAsia"/>
          <w:kern w:val="44"/>
        </w:rPr>
        <w:t>按照联用仪气流量需求，常用气体流量控制器量程有</w:t>
      </w:r>
      <w:r w:rsidR="004520C9">
        <w:rPr>
          <w:rFonts w:cstheme="majorBidi" w:hint="eastAsia"/>
          <w:kern w:val="44"/>
        </w:rPr>
        <w:t>0-500 mL/min</w:t>
      </w:r>
      <w:r w:rsidR="004520C9">
        <w:rPr>
          <w:rFonts w:cstheme="majorBidi" w:hint="eastAsia"/>
          <w:kern w:val="44"/>
        </w:rPr>
        <w:t>、</w:t>
      </w:r>
      <w:r w:rsidR="004520C9">
        <w:rPr>
          <w:rFonts w:cstheme="majorBidi" w:hint="eastAsia"/>
          <w:kern w:val="44"/>
        </w:rPr>
        <w:t>0-1000 mL/min</w:t>
      </w:r>
      <w:r w:rsidR="004520C9">
        <w:rPr>
          <w:rFonts w:cstheme="majorBidi" w:hint="eastAsia"/>
          <w:kern w:val="44"/>
        </w:rPr>
        <w:t>等</w:t>
      </w:r>
      <w:r w:rsidR="005B7BB8">
        <w:rPr>
          <w:rFonts w:cstheme="majorBidi" w:hint="eastAsia"/>
          <w:kern w:val="44"/>
        </w:rPr>
        <w:t>，准确度等级</w:t>
      </w:r>
      <w:r w:rsidR="005B7BB8">
        <w:rPr>
          <w:rFonts w:cstheme="majorBidi" w:hint="eastAsia"/>
          <w:kern w:val="44"/>
        </w:rPr>
        <w:t>1</w:t>
      </w:r>
      <w:r w:rsidR="005B7BB8">
        <w:rPr>
          <w:rFonts w:cstheme="majorBidi" w:hint="eastAsia"/>
          <w:kern w:val="44"/>
        </w:rPr>
        <w:t>级</w:t>
      </w:r>
      <w:r w:rsidR="004520C9">
        <w:rPr>
          <w:rFonts w:cstheme="majorBidi" w:hint="eastAsia"/>
          <w:kern w:val="44"/>
        </w:rPr>
        <w:t>，</w:t>
      </w:r>
      <w:ins w:id="499" w:author="fei yang" w:date="2026-09-07T14:32:00Z" w16du:dateUtc="2026-09-07T06:32:00Z">
        <w:r w:rsidR="002F141B">
          <w:rPr>
            <w:rFonts w:cstheme="majorBidi" w:hint="eastAsia"/>
            <w:kern w:val="44"/>
          </w:rPr>
          <w:t>根据仪器气流量需求，</w:t>
        </w:r>
      </w:ins>
      <w:r w:rsidR="004520C9">
        <w:rPr>
          <w:rFonts w:cstheme="majorBidi" w:hint="eastAsia"/>
          <w:kern w:val="44"/>
        </w:rPr>
        <w:t>同时</w:t>
      </w:r>
      <w:r w:rsidR="00204AEB">
        <w:rPr>
          <w:rFonts w:cstheme="majorBidi" w:hint="eastAsia"/>
          <w:kern w:val="44"/>
        </w:rPr>
        <w:t>综合实验</w:t>
      </w:r>
      <w:r w:rsidR="004C3725">
        <w:rPr>
          <w:rFonts w:cstheme="majorBidi" w:hint="eastAsia"/>
          <w:kern w:val="44"/>
        </w:rPr>
        <w:t>测试</w:t>
      </w:r>
      <w:r w:rsidR="00204AEB">
        <w:rPr>
          <w:rFonts w:cstheme="majorBidi" w:hint="eastAsia"/>
          <w:kern w:val="44"/>
        </w:rPr>
        <w:t>，</w:t>
      </w:r>
      <w:r w:rsidR="00845FAB">
        <w:rPr>
          <w:rFonts w:cstheme="majorBidi" w:hint="eastAsia"/>
          <w:kern w:val="44"/>
        </w:rPr>
        <w:t>设定气体流量误差</w:t>
      </w:r>
      <w:r w:rsidR="002D0A00">
        <w:rPr>
          <w:rFonts w:cstheme="majorBidi" w:hint="eastAsia"/>
          <w:kern w:val="44"/>
        </w:rPr>
        <w:t>为</w:t>
      </w:r>
      <w:r w:rsidR="00845FAB">
        <w:rPr>
          <w:rFonts w:cstheme="majorBidi" w:hint="eastAsia"/>
          <w:kern w:val="44"/>
        </w:rPr>
        <w:t>±</w:t>
      </w:r>
      <w:r w:rsidR="00204AEB">
        <w:rPr>
          <w:rFonts w:cstheme="majorBidi" w:hint="eastAsia"/>
          <w:kern w:val="44"/>
        </w:rPr>
        <w:t>10mL/min</w:t>
      </w:r>
      <w:r w:rsidR="00845FAB">
        <w:rPr>
          <w:rFonts w:cstheme="majorBidi" w:hint="eastAsia"/>
          <w:kern w:val="44"/>
        </w:rPr>
        <w:t>。</w:t>
      </w:r>
    </w:p>
    <w:p w14:paraId="73218904" w14:textId="7AA8227D" w:rsidR="00E378EB" w:rsidRDefault="00E378EB" w:rsidP="00E378EB">
      <w:pPr>
        <w:widowControl/>
        <w:spacing w:line="360" w:lineRule="auto"/>
        <w:rPr>
          <w:szCs w:val="21"/>
        </w:rPr>
      </w:pPr>
      <w:r>
        <w:rPr>
          <w:noProof/>
        </w:rPr>
        <w:lastRenderedPageBreak/>
        <w:drawing>
          <wp:inline distT="0" distB="0" distL="0" distR="0" wp14:anchorId="1F3FFE3D" wp14:editId="19D2D511">
            <wp:extent cx="5940425" cy="2726690"/>
            <wp:effectExtent l="0" t="0" r="3175" b="0"/>
            <wp:docPr id="7219088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08842" name=""/>
                    <pic:cNvPicPr/>
                  </pic:nvPicPr>
                  <pic:blipFill>
                    <a:blip r:embed="rId22"/>
                    <a:stretch>
                      <a:fillRect/>
                    </a:stretch>
                  </pic:blipFill>
                  <pic:spPr>
                    <a:xfrm>
                      <a:off x="0" y="0"/>
                      <a:ext cx="5940425" cy="2726690"/>
                    </a:xfrm>
                    <a:prstGeom prst="rect">
                      <a:avLst/>
                    </a:prstGeom>
                  </pic:spPr>
                </pic:pic>
              </a:graphicData>
            </a:graphic>
          </wp:inline>
        </w:drawing>
      </w:r>
    </w:p>
    <w:p w14:paraId="12DDD1E7" w14:textId="53C66155" w:rsidR="00E378EB" w:rsidRDefault="00E378EB" w:rsidP="00E378EB">
      <w:pPr>
        <w:widowControl/>
        <w:spacing w:line="360" w:lineRule="auto"/>
        <w:jc w:val="center"/>
        <w:rPr>
          <w:rFonts w:cstheme="majorBidi"/>
          <w:kern w:val="44"/>
        </w:rPr>
      </w:pPr>
      <w:r>
        <w:rPr>
          <w:rFonts w:hint="eastAsia"/>
          <w:szCs w:val="21"/>
        </w:rPr>
        <w:t>图</w:t>
      </w:r>
      <w:del w:id="500" w:author="fei yang" w:date="2026-09-07T14:32:00Z" w16du:dateUtc="2026-09-07T06:32:00Z">
        <w:r w:rsidDel="009A74E7">
          <w:rPr>
            <w:rFonts w:hint="eastAsia"/>
            <w:szCs w:val="21"/>
          </w:rPr>
          <w:delText xml:space="preserve">8 </w:delText>
        </w:r>
      </w:del>
      <w:ins w:id="501" w:author="fei yang" w:date="2026-09-07T14:32:00Z" w16du:dateUtc="2026-09-07T06:32:00Z">
        <w:r w:rsidR="009A74E7">
          <w:rPr>
            <w:rFonts w:hint="eastAsia"/>
            <w:szCs w:val="21"/>
          </w:rPr>
          <w:t>9</w:t>
        </w:r>
        <w:r w:rsidR="009A74E7">
          <w:rPr>
            <w:rFonts w:hint="eastAsia"/>
            <w:szCs w:val="21"/>
          </w:rPr>
          <w:t xml:space="preserve"> </w:t>
        </w:r>
      </w:ins>
      <w:r w:rsidRPr="00845FAB">
        <w:rPr>
          <w:rFonts w:cstheme="majorBidi" w:hint="eastAsia"/>
          <w:kern w:val="44"/>
        </w:rPr>
        <w:t>GB/T 32201-2015</w:t>
      </w:r>
      <w:r w:rsidRPr="00845FAB">
        <w:rPr>
          <w:rFonts w:cstheme="majorBidi" w:hint="eastAsia"/>
          <w:kern w:val="44"/>
        </w:rPr>
        <w:t>《气体流量计》</w:t>
      </w:r>
      <w:r>
        <w:rPr>
          <w:rFonts w:cstheme="majorBidi" w:hint="eastAsia"/>
          <w:kern w:val="44"/>
        </w:rPr>
        <w:t>第五章</w:t>
      </w:r>
      <w:r>
        <w:rPr>
          <w:rFonts w:cstheme="majorBidi" w:hint="eastAsia"/>
          <w:kern w:val="44"/>
        </w:rPr>
        <w:t xml:space="preserve"> 0.5</w:t>
      </w:r>
      <w:r>
        <w:rPr>
          <w:rFonts w:cstheme="majorBidi" w:hint="eastAsia"/>
          <w:kern w:val="44"/>
        </w:rPr>
        <w:t>级</w:t>
      </w:r>
    </w:p>
    <w:p w14:paraId="72F73C33" w14:textId="00DB31DB" w:rsidR="001107BB" w:rsidDel="009A74E7" w:rsidRDefault="001107BB" w:rsidP="00C4373B">
      <w:pPr>
        <w:widowControl/>
        <w:spacing w:line="360" w:lineRule="auto"/>
        <w:rPr>
          <w:del w:id="502" w:author="fei yang" w:date="2026-09-07T14:32:00Z" w16du:dateUtc="2026-09-07T06:32:00Z"/>
          <w:szCs w:val="21"/>
        </w:rPr>
      </w:pPr>
    </w:p>
    <w:p w14:paraId="43E63232" w14:textId="5AE73523" w:rsidR="00F24D49" w:rsidRDefault="00F24D49" w:rsidP="00F24D49">
      <w:pPr>
        <w:widowControl/>
        <w:spacing w:line="360" w:lineRule="auto"/>
        <w:jc w:val="center"/>
        <w:rPr>
          <w:szCs w:val="21"/>
        </w:rPr>
      </w:pPr>
    </w:p>
    <w:p w14:paraId="4D7B178E" w14:textId="72EE72CD" w:rsidR="00FE0D14" w:rsidRDefault="00000000" w:rsidP="00E172C1">
      <w:pPr>
        <w:widowControl/>
        <w:spacing w:line="360" w:lineRule="auto"/>
        <w:rPr>
          <w:rFonts w:eastAsiaTheme="minorEastAsia"/>
          <w:szCs w:val="21"/>
        </w:rPr>
      </w:pPr>
      <w:r w:rsidRPr="00D21EC9">
        <w:rPr>
          <w:rFonts w:eastAsiaTheme="minorEastAsia" w:hint="eastAsia"/>
          <w:szCs w:val="21"/>
        </w:rPr>
        <w:t>6</w:t>
      </w:r>
      <w:r w:rsidRPr="00D21EC9">
        <w:rPr>
          <w:rFonts w:eastAsiaTheme="minorEastAsia"/>
          <w:szCs w:val="21"/>
        </w:rPr>
        <w:t>.</w:t>
      </w:r>
      <w:r w:rsidRPr="00D21EC9">
        <w:rPr>
          <w:rFonts w:eastAsiaTheme="minorEastAsia" w:hint="eastAsia"/>
          <w:szCs w:val="21"/>
        </w:rPr>
        <w:t>2.</w:t>
      </w:r>
      <w:r w:rsidR="00F05469">
        <w:rPr>
          <w:rFonts w:eastAsiaTheme="minorEastAsia" w:hint="eastAsia"/>
          <w:szCs w:val="21"/>
        </w:rPr>
        <w:t>5</w:t>
      </w:r>
      <w:r w:rsidRPr="00D21EC9">
        <w:rPr>
          <w:rFonts w:eastAsiaTheme="minorEastAsia" w:hint="eastAsia"/>
          <w:szCs w:val="21"/>
        </w:rPr>
        <w:t>检出限</w:t>
      </w:r>
    </w:p>
    <w:p w14:paraId="7DA674B3" w14:textId="50485007" w:rsidR="003034BA" w:rsidRDefault="00F64F7D" w:rsidP="00E172C1">
      <w:pPr>
        <w:widowControl/>
        <w:spacing w:line="360" w:lineRule="auto"/>
        <w:ind w:firstLineChars="200" w:firstLine="420"/>
        <w:rPr>
          <w:rFonts w:cstheme="majorBidi"/>
          <w:kern w:val="44"/>
        </w:rPr>
      </w:pPr>
      <w:r w:rsidRPr="00962787">
        <w:rPr>
          <w:rFonts w:cstheme="majorBidi"/>
          <w:kern w:val="44"/>
        </w:rPr>
        <w:t>联用仪主要用于地质、材料、环境等领域中卤素元素</w:t>
      </w:r>
      <w:r w:rsidRPr="00962787">
        <w:rPr>
          <w:rFonts w:cstheme="majorBidi"/>
          <w:kern w:val="44"/>
        </w:rPr>
        <w:t>F</w:t>
      </w:r>
      <w:r w:rsidRPr="00962787">
        <w:rPr>
          <w:rFonts w:cstheme="majorBidi"/>
          <w:kern w:val="44"/>
        </w:rPr>
        <w:t>、</w:t>
      </w:r>
      <w:r w:rsidRPr="00962787">
        <w:rPr>
          <w:rFonts w:cstheme="majorBidi"/>
          <w:kern w:val="44"/>
        </w:rPr>
        <w:t>Cl</w:t>
      </w:r>
      <w:r>
        <w:rPr>
          <w:rFonts w:cstheme="majorBidi" w:hint="eastAsia"/>
          <w:kern w:val="44"/>
        </w:rPr>
        <w:t>的</w:t>
      </w:r>
      <w:r w:rsidRPr="00962787">
        <w:rPr>
          <w:rFonts w:cstheme="majorBidi"/>
          <w:kern w:val="44"/>
        </w:rPr>
        <w:t>痕量</w:t>
      </w:r>
      <w:r>
        <w:rPr>
          <w:rFonts w:cstheme="majorBidi" w:hint="eastAsia"/>
          <w:kern w:val="44"/>
        </w:rPr>
        <w:t>分析，</w:t>
      </w:r>
      <w:r w:rsidRPr="00962787">
        <w:rPr>
          <w:rFonts w:cstheme="majorBidi"/>
          <w:kern w:val="44"/>
        </w:rPr>
        <w:t>检出限指标直接反映了仪器在样品前处理与色谱分离检测全流程中的综合性能水平。若检出限过高（即灵敏度不足），将导致低浓度样品的检测结果与噪声信号无法有效区分，测量结果不可靠。由于联用仪集成了高温水解前处理与离子色谱检测两个环节，检出限的评价需按照样品前处理</w:t>
      </w:r>
      <w:r w:rsidRPr="00962787">
        <w:rPr>
          <w:rFonts w:cstheme="majorBidi"/>
          <w:kern w:val="44"/>
        </w:rPr>
        <w:t>-</w:t>
      </w:r>
      <w:r w:rsidRPr="00962787">
        <w:rPr>
          <w:rFonts w:cstheme="majorBidi"/>
          <w:kern w:val="44"/>
        </w:rPr>
        <w:t>色谱分离</w:t>
      </w:r>
      <w:r w:rsidRPr="00962787">
        <w:rPr>
          <w:rFonts w:cstheme="majorBidi"/>
          <w:kern w:val="44"/>
        </w:rPr>
        <w:t>-</w:t>
      </w:r>
      <w:r w:rsidRPr="00962787">
        <w:rPr>
          <w:rFonts w:cstheme="majorBidi"/>
          <w:kern w:val="44"/>
        </w:rPr>
        <w:t>检测的完整流程进行，以全面评价最终分析灵敏度。</w:t>
      </w:r>
      <w:r w:rsidR="006F3132" w:rsidRPr="006F3132">
        <w:rPr>
          <w:rFonts w:cstheme="majorBidi"/>
          <w:kern w:val="44"/>
        </w:rPr>
        <w:t>GB/T 27417-2017</w:t>
      </w:r>
      <w:r w:rsidR="006F3132" w:rsidRPr="00DC4082">
        <w:rPr>
          <w:rFonts w:cstheme="majorBidi"/>
          <w:kern w:val="44"/>
        </w:rPr>
        <w:t>《</w:t>
      </w:r>
      <w:r w:rsidR="006F3132" w:rsidRPr="006F3132">
        <w:rPr>
          <w:rFonts w:cstheme="majorBidi"/>
          <w:kern w:val="44"/>
        </w:rPr>
        <w:t>合格评定</w:t>
      </w:r>
      <w:r w:rsidR="006F3132">
        <w:rPr>
          <w:rFonts w:cstheme="majorBidi" w:hint="eastAsia"/>
          <w:kern w:val="44"/>
        </w:rPr>
        <w:t xml:space="preserve">  </w:t>
      </w:r>
      <w:r w:rsidR="006F3132" w:rsidRPr="006F3132">
        <w:rPr>
          <w:rFonts w:cstheme="majorBidi"/>
          <w:kern w:val="44"/>
        </w:rPr>
        <w:t>化学分析方法确认和验证指南</w:t>
      </w:r>
      <w:r w:rsidR="006F3132" w:rsidRPr="00DC4082">
        <w:rPr>
          <w:rFonts w:cstheme="majorBidi"/>
          <w:kern w:val="44"/>
        </w:rPr>
        <w:t>》</w:t>
      </w:r>
      <w:r w:rsidR="006F3132">
        <w:rPr>
          <w:rFonts w:cstheme="majorBidi" w:hint="eastAsia"/>
          <w:kern w:val="44"/>
        </w:rPr>
        <w:t>中空白试验法</w:t>
      </w:r>
      <w:r w:rsidR="00964610">
        <w:rPr>
          <w:rFonts w:cstheme="majorBidi" w:hint="eastAsia"/>
          <w:kern w:val="44"/>
        </w:rPr>
        <w:t>，</w:t>
      </w:r>
      <w:ins w:id="503" w:author="fei yang" w:date="2026-09-07T14:33:00Z" w16du:dateUtc="2026-09-07T06:33:00Z">
        <w:r w:rsidR="002418AB" w:rsidRPr="002418AB">
          <w:rPr>
            <w:rFonts w:cstheme="majorBidi"/>
            <w:kern w:val="44"/>
          </w:rPr>
          <w:t>综合市面离子色谱产品及文献调研</w:t>
        </w:r>
      </w:ins>
      <w:del w:id="504" w:author="fei yang" w:date="2026-09-07T14:33:00Z" w16du:dateUtc="2026-09-07T06:33:00Z">
        <w:r w:rsidR="00185D01" w:rsidDel="002418AB">
          <w:rPr>
            <w:rFonts w:cstheme="majorBidi" w:hint="eastAsia"/>
            <w:kern w:val="44"/>
          </w:rPr>
          <w:delText>综合行业需求</w:delText>
        </w:r>
      </w:del>
      <w:r w:rsidR="00185D01">
        <w:rPr>
          <w:rFonts w:cstheme="majorBidi" w:hint="eastAsia"/>
          <w:kern w:val="44"/>
        </w:rPr>
        <w:t>，</w:t>
      </w:r>
      <w:r w:rsidR="00964610">
        <w:rPr>
          <w:rFonts w:cstheme="majorBidi" w:hint="eastAsia"/>
          <w:kern w:val="44"/>
        </w:rPr>
        <w:t>设</w:t>
      </w:r>
      <w:r w:rsidR="00964610" w:rsidRPr="00A946FF">
        <w:rPr>
          <w:rFonts w:cstheme="majorBidi" w:hint="eastAsia"/>
          <w:kern w:val="44"/>
        </w:rPr>
        <w:t>定</w:t>
      </w:r>
      <w:r w:rsidR="00964610" w:rsidRPr="00A946FF">
        <w:rPr>
          <w:rFonts w:cstheme="majorBidi" w:hint="eastAsia"/>
          <w:kern w:val="44"/>
        </w:rPr>
        <w:t>F</w:t>
      </w:r>
      <w:r w:rsidR="00964610" w:rsidRPr="00A946FF">
        <w:rPr>
          <w:rFonts w:cstheme="majorBidi" w:hint="eastAsia"/>
          <w:kern w:val="44"/>
        </w:rPr>
        <w:t>≤</w:t>
      </w:r>
      <w:r w:rsidR="00964610" w:rsidRPr="00A946FF">
        <w:rPr>
          <w:rFonts w:cstheme="majorBidi" w:hint="eastAsia"/>
          <w:kern w:val="44"/>
        </w:rPr>
        <w:t>0.0</w:t>
      </w:r>
      <w:r w:rsidR="008B2888" w:rsidRPr="00A946FF">
        <w:rPr>
          <w:rFonts w:cstheme="majorBidi" w:hint="eastAsia"/>
          <w:kern w:val="44"/>
        </w:rPr>
        <w:t>3</w:t>
      </w:r>
      <w:r w:rsidR="00964610" w:rsidRPr="00A946FF">
        <w:rPr>
          <w:rFonts w:cstheme="majorBidi" w:hint="eastAsia"/>
          <w:kern w:val="44"/>
        </w:rPr>
        <w:t xml:space="preserve"> mg/L</w:t>
      </w:r>
      <w:r w:rsidR="00964610" w:rsidRPr="00A946FF">
        <w:rPr>
          <w:rFonts w:cstheme="majorBidi" w:hint="eastAsia"/>
          <w:kern w:val="44"/>
        </w:rPr>
        <w:t>；</w:t>
      </w:r>
      <w:r w:rsidR="00964610" w:rsidRPr="00A946FF">
        <w:rPr>
          <w:rFonts w:cstheme="majorBidi" w:hint="eastAsia"/>
          <w:kern w:val="44"/>
        </w:rPr>
        <w:t>Cl</w:t>
      </w:r>
      <w:r w:rsidR="00964610" w:rsidRPr="00A946FF">
        <w:rPr>
          <w:rFonts w:cstheme="majorBidi" w:hint="eastAsia"/>
          <w:kern w:val="44"/>
        </w:rPr>
        <w:t>≤</w:t>
      </w:r>
      <w:r w:rsidR="00964610" w:rsidRPr="00A946FF">
        <w:rPr>
          <w:rFonts w:cstheme="majorBidi" w:hint="eastAsia"/>
          <w:kern w:val="44"/>
        </w:rPr>
        <w:t>0.0</w:t>
      </w:r>
      <w:r w:rsidR="00AE6FE5" w:rsidRPr="00A946FF">
        <w:rPr>
          <w:rFonts w:cstheme="majorBidi" w:hint="eastAsia"/>
          <w:kern w:val="44"/>
        </w:rPr>
        <w:t>5</w:t>
      </w:r>
      <w:r w:rsidR="00964610" w:rsidRPr="00A946FF">
        <w:rPr>
          <w:rFonts w:cstheme="majorBidi" w:hint="eastAsia"/>
          <w:kern w:val="44"/>
        </w:rPr>
        <w:t xml:space="preserve"> mg/L</w:t>
      </w:r>
      <w:r w:rsidR="00964610" w:rsidRPr="00A946FF">
        <w:rPr>
          <w:rFonts w:cstheme="majorBidi" w:hint="eastAsia"/>
          <w:kern w:val="44"/>
        </w:rPr>
        <w:t>。</w:t>
      </w:r>
    </w:p>
    <w:p w14:paraId="6DB4C7A7" w14:textId="250FA1F7" w:rsidR="001539FB" w:rsidRDefault="006F3132" w:rsidP="001539FB">
      <w:pPr>
        <w:widowControl/>
        <w:spacing w:line="360" w:lineRule="auto"/>
        <w:rPr>
          <w:rFonts w:cstheme="majorBidi"/>
          <w:kern w:val="44"/>
        </w:rPr>
      </w:pPr>
      <w:r>
        <w:rPr>
          <w:noProof/>
        </w:rPr>
        <w:drawing>
          <wp:inline distT="0" distB="0" distL="0" distR="0" wp14:anchorId="63C53AB9" wp14:editId="6F71BE94">
            <wp:extent cx="5283200" cy="2855356"/>
            <wp:effectExtent l="0" t="0" r="0" b="2540"/>
            <wp:docPr id="15724310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31025" name=""/>
                    <pic:cNvPicPr/>
                  </pic:nvPicPr>
                  <pic:blipFill>
                    <a:blip r:embed="rId23"/>
                    <a:stretch>
                      <a:fillRect/>
                    </a:stretch>
                  </pic:blipFill>
                  <pic:spPr>
                    <a:xfrm>
                      <a:off x="0" y="0"/>
                      <a:ext cx="5289075" cy="2858531"/>
                    </a:xfrm>
                    <a:prstGeom prst="rect">
                      <a:avLst/>
                    </a:prstGeom>
                  </pic:spPr>
                </pic:pic>
              </a:graphicData>
            </a:graphic>
          </wp:inline>
        </w:drawing>
      </w:r>
    </w:p>
    <w:p w14:paraId="67E2E961" w14:textId="3ECD1805" w:rsidR="009A6538" w:rsidRDefault="009A6538" w:rsidP="009A6538">
      <w:pPr>
        <w:widowControl/>
        <w:spacing w:line="360" w:lineRule="auto"/>
        <w:jc w:val="center"/>
        <w:rPr>
          <w:rFonts w:cstheme="majorBidi"/>
          <w:kern w:val="44"/>
        </w:rPr>
      </w:pPr>
      <w:r>
        <w:rPr>
          <w:rFonts w:cstheme="majorBidi" w:hint="eastAsia"/>
          <w:kern w:val="44"/>
        </w:rPr>
        <w:t>图</w:t>
      </w:r>
      <w:del w:id="505" w:author="fei yang" w:date="2026-09-07T14:33:00Z" w16du:dateUtc="2026-09-07T06:33:00Z">
        <w:r w:rsidDel="00BF2976">
          <w:rPr>
            <w:rFonts w:cstheme="majorBidi" w:hint="eastAsia"/>
            <w:kern w:val="44"/>
          </w:rPr>
          <w:delText xml:space="preserve">11 </w:delText>
        </w:r>
      </w:del>
      <w:ins w:id="506" w:author="fei yang" w:date="2026-09-07T14:33:00Z" w16du:dateUtc="2026-09-07T06:33:00Z">
        <w:r w:rsidR="00BF2976">
          <w:rPr>
            <w:rFonts w:cstheme="majorBidi" w:hint="eastAsia"/>
            <w:kern w:val="44"/>
          </w:rPr>
          <w:t>1</w:t>
        </w:r>
        <w:r w:rsidR="00BF2976">
          <w:rPr>
            <w:rFonts w:cstheme="majorBidi" w:hint="eastAsia"/>
            <w:kern w:val="44"/>
          </w:rPr>
          <w:t>0</w:t>
        </w:r>
        <w:r w:rsidR="00BF2976">
          <w:rPr>
            <w:rFonts w:cstheme="majorBidi" w:hint="eastAsia"/>
            <w:kern w:val="44"/>
          </w:rPr>
          <w:t xml:space="preserve"> </w:t>
        </w:r>
      </w:ins>
      <w:r w:rsidRPr="006F3132">
        <w:rPr>
          <w:rFonts w:cstheme="majorBidi"/>
          <w:kern w:val="44"/>
        </w:rPr>
        <w:t>GB/T 27417-2017</w:t>
      </w:r>
      <w:r w:rsidRPr="00DC4082">
        <w:rPr>
          <w:rFonts w:cstheme="majorBidi"/>
          <w:kern w:val="44"/>
        </w:rPr>
        <w:t>《</w:t>
      </w:r>
      <w:r w:rsidRPr="006F3132">
        <w:rPr>
          <w:rFonts w:cstheme="majorBidi"/>
          <w:kern w:val="44"/>
        </w:rPr>
        <w:t>合格评定</w:t>
      </w:r>
      <w:r>
        <w:rPr>
          <w:rFonts w:cstheme="majorBidi" w:hint="eastAsia"/>
          <w:kern w:val="44"/>
        </w:rPr>
        <w:t xml:space="preserve">  </w:t>
      </w:r>
      <w:r w:rsidRPr="006F3132">
        <w:rPr>
          <w:rFonts w:cstheme="majorBidi"/>
          <w:kern w:val="44"/>
        </w:rPr>
        <w:t>化学分析方法确认和验证指南</w:t>
      </w:r>
      <w:r w:rsidRPr="00DC4082">
        <w:rPr>
          <w:rFonts w:cstheme="majorBidi"/>
          <w:kern w:val="44"/>
        </w:rPr>
        <w:t>》</w:t>
      </w:r>
      <w:r>
        <w:rPr>
          <w:rFonts w:cstheme="majorBidi" w:hint="eastAsia"/>
          <w:kern w:val="44"/>
        </w:rPr>
        <w:t>中空白试验法</w:t>
      </w:r>
    </w:p>
    <w:p w14:paraId="602D562C" w14:textId="4ADB60C2" w:rsidR="00EE1114" w:rsidRDefault="00EE1114" w:rsidP="001539FB">
      <w:pPr>
        <w:widowControl/>
        <w:spacing w:line="360" w:lineRule="auto"/>
        <w:rPr>
          <w:rFonts w:cstheme="majorBidi"/>
          <w:kern w:val="44"/>
        </w:rPr>
      </w:pPr>
      <w:r>
        <w:rPr>
          <w:noProof/>
        </w:rPr>
        <w:lastRenderedPageBreak/>
        <w:drawing>
          <wp:inline distT="0" distB="0" distL="0" distR="0" wp14:anchorId="5D1BDA40" wp14:editId="6F31E61D">
            <wp:extent cx="5940425" cy="2453005"/>
            <wp:effectExtent l="0" t="0" r="3175" b="4445"/>
            <wp:docPr id="6536853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685302" name=""/>
                    <pic:cNvPicPr/>
                  </pic:nvPicPr>
                  <pic:blipFill>
                    <a:blip r:embed="rId24"/>
                    <a:stretch>
                      <a:fillRect/>
                    </a:stretch>
                  </pic:blipFill>
                  <pic:spPr>
                    <a:xfrm>
                      <a:off x="0" y="0"/>
                      <a:ext cx="5940425" cy="2453005"/>
                    </a:xfrm>
                    <a:prstGeom prst="rect">
                      <a:avLst/>
                    </a:prstGeom>
                  </pic:spPr>
                </pic:pic>
              </a:graphicData>
            </a:graphic>
          </wp:inline>
        </w:drawing>
      </w:r>
    </w:p>
    <w:p w14:paraId="3F8234DD" w14:textId="6DF2E957" w:rsidR="00EE1114" w:rsidRDefault="00EE1114" w:rsidP="001539FB">
      <w:pPr>
        <w:widowControl/>
        <w:spacing w:line="360" w:lineRule="auto"/>
        <w:rPr>
          <w:noProof/>
        </w:rPr>
      </w:pPr>
      <w:r>
        <w:rPr>
          <w:noProof/>
        </w:rPr>
        <w:drawing>
          <wp:inline distT="0" distB="0" distL="0" distR="0" wp14:anchorId="69112D1E" wp14:editId="7028E0E0">
            <wp:extent cx="5215466" cy="2654842"/>
            <wp:effectExtent l="0" t="0" r="4445" b="0"/>
            <wp:docPr id="8690907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90732" name=""/>
                    <pic:cNvPicPr/>
                  </pic:nvPicPr>
                  <pic:blipFill>
                    <a:blip r:embed="rId25"/>
                    <a:stretch>
                      <a:fillRect/>
                    </a:stretch>
                  </pic:blipFill>
                  <pic:spPr>
                    <a:xfrm>
                      <a:off x="0" y="0"/>
                      <a:ext cx="5222373" cy="2658358"/>
                    </a:xfrm>
                    <a:prstGeom prst="rect">
                      <a:avLst/>
                    </a:prstGeom>
                  </pic:spPr>
                </pic:pic>
              </a:graphicData>
            </a:graphic>
          </wp:inline>
        </w:drawing>
      </w:r>
      <w:r w:rsidRPr="00EE1114">
        <w:rPr>
          <w:noProof/>
        </w:rPr>
        <w:t xml:space="preserve"> </w:t>
      </w:r>
      <w:r>
        <w:rPr>
          <w:noProof/>
        </w:rPr>
        <w:drawing>
          <wp:inline distT="0" distB="0" distL="0" distR="0" wp14:anchorId="2E3A1EDF" wp14:editId="4E98C2E2">
            <wp:extent cx="5266266" cy="2166178"/>
            <wp:effectExtent l="0" t="0" r="0" b="5715"/>
            <wp:docPr id="18957866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86608" name=""/>
                    <pic:cNvPicPr/>
                  </pic:nvPicPr>
                  <pic:blipFill>
                    <a:blip r:embed="rId26"/>
                    <a:stretch>
                      <a:fillRect/>
                    </a:stretch>
                  </pic:blipFill>
                  <pic:spPr>
                    <a:xfrm>
                      <a:off x="0" y="0"/>
                      <a:ext cx="5269952" cy="2167694"/>
                    </a:xfrm>
                    <a:prstGeom prst="rect">
                      <a:avLst/>
                    </a:prstGeom>
                  </pic:spPr>
                </pic:pic>
              </a:graphicData>
            </a:graphic>
          </wp:inline>
        </w:drawing>
      </w:r>
    </w:p>
    <w:p w14:paraId="51A04166" w14:textId="1D7606BF" w:rsidR="0017136B" w:rsidRDefault="0017136B" w:rsidP="0017136B">
      <w:pPr>
        <w:widowControl/>
        <w:spacing w:line="360" w:lineRule="auto"/>
        <w:jc w:val="center"/>
        <w:rPr>
          <w:noProof/>
        </w:rPr>
      </w:pPr>
      <w:r>
        <w:rPr>
          <w:noProof/>
        </w:rPr>
        <w:lastRenderedPageBreak/>
        <w:drawing>
          <wp:inline distT="0" distB="0" distL="0" distR="0" wp14:anchorId="53ED8CC6" wp14:editId="01BE8D95">
            <wp:extent cx="4563533" cy="3739121"/>
            <wp:effectExtent l="0" t="0" r="8890" b="0"/>
            <wp:docPr id="5362963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96344" name=""/>
                    <pic:cNvPicPr/>
                  </pic:nvPicPr>
                  <pic:blipFill>
                    <a:blip r:embed="rId27"/>
                    <a:stretch>
                      <a:fillRect/>
                    </a:stretch>
                  </pic:blipFill>
                  <pic:spPr>
                    <a:xfrm>
                      <a:off x="0" y="0"/>
                      <a:ext cx="4569073" cy="3743660"/>
                    </a:xfrm>
                    <a:prstGeom prst="rect">
                      <a:avLst/>
                    </a:prstGeom>
                  </pic:spPr>
                </pic:pic>
              </a:graphicData>
            </a:graphic>
          </wp:inline>
        </w:drawing>
      </w:r>
    </w:p>
    <w:p w14:paraId="23D1867F" w14:textId="5BF234A0" w:rsidR="00EE1114" w:rsidRDefault="00EE1114" w:rsidP="001539FB">
      <w:pPr>
        <w:widowControl/>
        <w:spacing w:line="360" w:lineRule="auto"/>
        <w:rPr>
          <w:rFonts w:cstheme="majorBidi"/>
          <w:kern w:val="44"/>
        </w:rPr>
      </w:pPr>
      <w:r>
        <w:rPr>
          <w:noProof/>
        </w:rPr>
        <w:drawing>
          <wp:inline distT="0" distB="0" distL="0" distR="0" wp14:anchorId="75D9C6F3" wp14:editId="420F82D8">
            <wp:extent cx="5248910" cy="2316702"/>
            <wp:effectExtent l="0" t="0" r="8890" b="7620"/>
            <wp:docPr id="19261206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20638" name=""/>
                    <pic:cNvPicPr/>
                  </pic:nvPicPr>
                  <pic:blipFill>
                    <a:blip r:embed="rId28"/>
                    <a:stretch>
                      <a:fillRect/>
                    </a:stretch>
                  </pic:blipFill>
                  <pic:spPr>
                    <a:xfrm>
                      <a:off x="0" y="0"/>
                      <a:ext cx="5252932" cy="2318477"/>
                    </a:xfrm>
                    <a:prstGeom prst="rect">
                      <a:avLst/>
                    </a:prstGeom>
                  </pic:spPr>
                </pic:pic>
              </a:graphicData>
            </a:graphic>
          </wp:inline>
        </w:drawing>
      </w:r>
    </w:p>
    <w:p w14:paraId="2EFCF9F0" w14:textId="7A3D5D8B" w:rsidR="009A6538" w:rsidRDefault="009A6538" w:rsidP="009A6538">
      <w:pPr>
        <w:widowControl/>
        <w:spacing w:line="360" w:lineRule="auto"/>
        <w:jc w:val="center"/>
        <w:rPr>
          <w:rFonts w:cstheme="majorBidi"/>
          <w:kern w:val="44"/>
        </w:rPr>
      </w:pPr>
      <w:r>
        <w:rPr>
          <w:rFonts w:cstheme="majorBidi" w:hint="eastAsia"/>
          <w:kern w:val="44"/>
        </w:rPr>
        <w:t>图</w:t>
      </w:r>
      <w:del w:id="507" w:author="fei yang" w:date="2026-09-07T14:34:00Z" w16du:dateUtc="2026-09-07T06:34:00Z">
        <w:r w:rsidDel="00BF2976">
          <w:rPr>
            <w:rFonts w:cstheme="majorBidi" w:hint="eastAsia"/>
            <w:kern w:val="44"/>
          </w:rPr>
          <w:delText xml:space="preserve">12 </w:delText>
        </w:r>
      </w:del>
      <w:ins w:id="508" w:author="fei yang" w:date="2026-09-07T14:34:00Z" w16du:dateUtc="2026-09-07T06:34:00Z">
        <w:r w:rsidR="00BF2976">
          <w:rPr>
            <w:rFonts w:cstheme="majorBidi" w:hint="eastAsia"/>
            <w:kern w:val="44"/>
          </w:rPr>
          <w:t>1</w:t>
        </w:r>
        <w:r w:rsidR="00BF2976">
          <w:rPr>
            <w:rFonts w:cstheme="majorBidi" w:hint="eastAsia"/>
            <w:kern w:val="44"/>
          </w:rPr>
          <w:t>1</w:t>
        </w:r>
        <w:r w:rsidR="00BF2976">
          <w:rPr>
            <w:rFonts w:cstheme="majorBidi" w:hint="eastAsia"/>
            <w:kern w:val="44"/>
          </w:rPr>
          <w:t xml:space="preserve"> </w:t>
        </w:r>
      </w:ins>
      <w:r>
        <w:rPr>
          <w:rFonts w:cstheme="majorBidi" w:hint="eastAsia"/>
          <w:kern w:val="44"/>
        </w:rPr>
        <w:t>代表性</w:t>
      </w:r>
      <w:del w:id="509" w:author="fei yang" w:date="2026-09-07T14:34:00Z" w16du:dateUtc="2026-09-07T06:34:00Z">
        <w:r w:rsidDel="00BF2976">
          <w:rPr>
            <w:rFonts w:cstheme="majorBidi" w:hint="eastAsia"/>
            <w:kern w:val="44"/>
          </w:rPr>
          <w:delText>科技论文</w:delText>
        </w:r>
      </w:del>
      <w:ins w:id="510" w:author="fei yang" w:date="2026-09-07T14:34:00Z" w16du:dateUtc="2026-09-07T06:34:00Z">
        <w:r w:rsidR="00BF2976">
          <w:rPr>
            <w:rFonts w:cstheme="majorBidi" w:hint="eastAsia"/>
            <w:kern w:val="44"/>
          </w:rPr>
          <w:t>文献</w:t>
        </w:r>
      </w:ins>
    </w:p>
    <w:p w14:paraId="70C338B2" w14:textId="40B722AD" w:rsidR="00FE0D14" w:rsidRPr="00D21EC9" w:rsidRDefault="00000000" w:rsidP="00E172C1">
      <w:pPr>
        <w:widowControl/>
        <w:spacing w:line="360" w:lineRule="auto"/>
        <w:rPr>
          <w:rFonts w:eastAsiaTheme="minorEastAsia"/>
          <w:szCs w:val="21"/>
        </w:rPr>
      </w:pPr>
      <w:r w:rsidRPr="00D21EC9">
        <w:rPr>
          <w:rFonts w:eastAsiaTheme="minorEastAsia" w:hint="eastAsia"/>
          <w:szCs w:val="21"/>
        </w:rPr>
        <w:t>6</w:t>
      </w:r>
      <w:r w:rsidRPr="00D21EC9">
        <w:rPr>
          <w:rFonts w:eastAsiaTheme="minorEastAsia"/>
          <w:szCs w:val="21"/>
        </w:rPr>
        <w:t>.</w:t>
      </w:r>
      <w:r w:rsidRPr="00D21EC9">
        <w:rPr>
          <w:rFonts w:eastAsiaTheme="minorEastAsia" w:hint="eastAsia"/>
          <w:szCs w:val="21"/>
        </w:rPr>
        <w:t>2.</w:t>
      </w:r>
      <w:r w:rsidR="00F05469">
        <w:rPr>
          <w:rFonts w:eastAsiaTheme="minorEastAsia" w:hint="eastAsia"/>
          <w:szCs w:val="21"/>
        </w:rPr>
        <w:t>6</w:t>
      </w:r>
      <w:r w:rsidR="00F05469">
        <w:rPr>
          <w:rFonts w:eastAsiaTheme="minorEastAsia" w:hint="eastAsia"/>
          <w:szCs w:val="21"/>
        </w:rPr>
        <w:t>定性和定量</w:t>
      </w:r>
      <w:r w:rsidRPr="00D21EC9">
        <w:rPr>
          <w:rFonts w:eastAsiaTheme="minorEastAsia" w:hint="eastAsia"/>
          <w:szCs w:val="21"/>
        </w:rPr>
        <w:t>重复性</w:t>
      </w:r>
    </w:p>
    <w:p w14:paraId="58456276" w14:textId="4CBA1898" w:rsidR="00FE0D14" w:rsidRDefault="00F64F7D" w:rsidP="00E172C1">
      <w:pPr>
        <w:widowControl/>
        <w:spacing w:line="360" w:lineRule="auto"/>
        <w:ind w:firstLineChars="200" w:firstLine="420"/>
        <w:rPr>
          <w:rFonts w:cstheme="majorBidi"/>
          <w:kern w:val="44"/>
        </w:rPr>
      </w:pPr>
      <w:bookmarkStart w:id="511" w:name="_Hlk146480766"/>
      <w:r w:rsidRPr="008E0254">
        <w:rPr>
          <w:rFonts w:cstheme="majorBidi"/>
          <w:kern w:val="44"/>
        </w:rPr>
        <w:t>根据</w:t>
      </w:r>
      <w:r w:rsidRPr="008E0254">
        <w:rPr>
          <w:rFonts w:cstheme="majorBidi"/>
          <w:kern w:val="44"/>
        </w:rPr>
        <w:t>JJF 1001-2011</w:t>
      </w:r>
      <w:r w:rsidRPr="008E0254">
        <w:rPr>
          <w:rFonts w:cstheme="majorBidi"/>
          <w:kern w:val="44"/>
        </w:rPr>
        <w:t>《通用计量术语及定义》，测量重复性是指在相同测量条件下，对同一被测量进行连续多次测量所得结果之间的一致性，是评价测量仪器随机误差的基本计量特性</w:t>
      </w:r>
      <w:r>
        <w:rPr>
          <w:rFonts w:cstheme="majorBidi" w:hint="eastAsia"/>
          <w:kern w:val="44"/>
        </w:rPr>
        <w:t>。</w:t>
      </w:r>
      <w:r w:rsidRPr="008E0254">
        <w:rPr>
          <w:rFonts w:cstheme="majorBidi"/>
          <w:kern w:val="44"/>
        </w:rPr>
        <w:t>联用仪具有燃烧</w:t>
      </w:r>
      <w:r w:rsidRPr="008E0254">
        <w:rPr>
          <w:rFonts w:cstheme="majorBidi"/>
          <w:kern w:val="44"/>
        </w:rPr>
        <w:t>-</w:t>
      </w:r>
      <w:r w:rsidRPr="008E0254">
        <w:rPr>
          <w:rFonts w:cstheme="majorBidi"/>
          <w:kern w:val="44"/>
        </w:rPr>
        <w:t>水解</w:t>
      </w:r>
      <w:r w:rsidRPr="008E0254">
        <w:rPr>
          <w:rFonts w:cstheme="majorBidi"/>
          <w:kern w:val="44"/>
        </w:rPr>
        <w:t>-</w:t>
      </w:r>
      <w:r w:rsidRPr="008E0254">
        <w:rPr>
          <w:rFonts w:cstheme="majorBidi"/>
          <w:kern w:val="44"/>
        </w:rPr>
        <w:t>冷凝</w:t>
      </w:r>
      <w:r w:rsidRPr="008E0254">
        <w:rPr>
          <w:rFonts w:cstheme="majorBidi"/>
          <w:kern w:val="44"/>
        </w:rPr>
        <w:t>-</w:t>
      </w:r>
      <w:r w:rsidRPr="008E0254">
        <w:rPr>
          <w:rFonts w:cstheme="majorBidi"/>
          <w:kern w:val="44"/>
        </w:rPr>
        <w:t>吸收</w:t>
      </w:r>
      <w:r w:rsidRPr="008E0254">
        <w:rPr>
          <w:rFonts w:cstheme="majorBidi"/>
          <w:kern w:val="44"/>
        </w:rPr>
        <w:t>-</w:t>
      </w:r>
      <w:r w:rsidRPr="008E0254">
        <w:rPr>
          <w:rFonts w:cstheme="majorBidi"/>
          <w:kern w:val="44"/>
        </w:rPr>
        <w:t>分离</w:t>
      </w:r>
      <w:r w:rsidRPr="008E0254">
        <w:rPr>
          <w:rFonts w:cstheme="majorBidi"/>
          <w:kern w:val="44"/>
        </w:rPr>
        <w:t>-</w:t>
      </w:r>
      <w:r w:rsidRPr="008E0254">
        <w:rPr>
          <w:rFonts w:cstheme="majorBidi"/>
          <w:kern w:val="44"/>
        </w:rPr>
        <w:t>检测等多步骤动态协同运行的特点，测量重复性能够综合反映仪器各模块（包括进样系统、燃烧炉、吸收系统、色谱分离系统、检测系统）协同运行的稳定性。由于联用仪包含了高温水解前处理过程，其重复性评价应对样品采用全流程操作（即从进样、燃烧水解到色谱检测）进行。</w:t>
      </w:r>
      <w:r w:rsidRPr="00DE4E71">
        <w:rPr>
          <w:rFonts w:cstheme="majorBidi"/>
          <w:kern w:val="44"/>
        </w:rPr>
        <w:t>参照</w:t>
      </w:r>
      <w:r w:rsidRPr="00DE4E71">
        <w:rPr>
          <w:rFonts w:cstheme="majorBidi"/>
          <w:kern w:val="44"/>
        </w:rPr>
        <w:t>JJG 823-2014</w:t>
      </w:r>
      <w:r w:rsidR="00E172C1">
        <w:rPr>
          <w:rFonts w:cstheme="majorBidi" w:hint="eastAsia"/>
          <w:kern w:val="44"/>
        </w:rPr>
        <w:t>《</w:t>
      </w:r>
      <w:r w:rsidRPr="00675FAA">
        <w:rPr>
          <w:rFonts w:cstheme="majorBidi"/>
          <w:kern w:val="44"/>
        </w:rPr>
        <w:t>离子色谱仪</w:t>
      </w:r>
      <w:r w:rsidR="00E172C1">
        <w:rPr>
          <w:rFonts w:cstheme="majorBidi" w:hint="eastAsia"/>
          <w:kern w:val="44"/>
        </w:rPr>
        <w:t>》</w:t>
      </w:r>
      <w:r w:rsidRPr="00675FAA">
        <w:rPr>
          <w:rFonts w:cstheme="majorBidi"/>
          <w:kern w:val="44"/>
        </w:rPr>
        <w:t>检定规程</w:t>
      </w:r>
      <w:r w:rsidR="00DF723D">
        <w:rPr>
          <w:rFonts w:cstheme="majorBidi" w:hint="eastAsia"/>
          <w:kern w:val="44"/>
        </w:rPr>
        <w:t>第三章，</w:t>
      </w:r>
      <w:r w:rsidR="00F05469">
        <w:rPr>
          <w:rFonts w:cstheme="majorBidi" w:hint="eastAsia"/>
          <w:kern w:val="44"/>
        </w:rPr>
        <w:t>定性重复性设定为不大于</w:t>
      </w:r>
      <w:r w:rsidR="00F05469">
        <w:rPr>
          <w:rFonts w:cstheme="majorBidi" w:hint="eastAsia"/>
          <w:kern w:val="44"/>
        </w:rPr>
        <w:t>1.5%</w:t>
      </w:r>
      <w:r w:rsidR="00972D42">
        <w:rPr>
          <w:rFonts w:cstheme="majorBidi" w:hint="eastAsia"/>
          <w:kern w:val="44"/>
        </w:rPr>
        <w:t>、定量</w:t>
      </w:r>
      <w:r w:rsidR="00DF723D">
        <w:rPr>
          <w:rFonts w:cstheme="majorBidi" w:hint="eastAsia"/>
          <w:kern w:val="44"/>
        </w:rPr>
        <w:t>重复性设定为不大于</w:t>
      </w:r>
      <w:r w:rsidR="00DF723D">
        <w:rPr>
          <w:rFonts w:cstheme="majorBidi" w:hint="eastAsia"/>
          <w:kern w:val="44"/>
        </w:rPr>
        <w:t>3%</w:t>
      </w:r>
      <w:r w:rsidRPr="00DE4E71">
        <w:rPr>
          <w:rFonts w:cstheme="majorBidi"/>
          <w:kern w:val="44"/>
        </w:rPr>
        <w:t>。</w:t>
      </w:r>
    </w:p>
    <w:p w14:paraId="178A2B21" w14:textId="75D93A01" w:rsidR="001107BB" w:rsidRDefault="003C147C" w:rsidP="001107BB">
      <w:pPr>
        <w:widowControl/>
        <w:spacing w:line="360" w:lineRule="auto"/>
        <w:rPr>
          <w:rFonts w:eastAsiaTheme="minorEastAsia"/>
          <w:szCs w:val="21"/>
        </w:rPr>
      </w:pPr>
      <w:r>
        <w:rPr>
          <w:noProof/>
        </w:rPr>
        <w:lastRenderedPageBreak/>
        <w:drawing>
          <wp:inline distT="0" distB="0" distL="0" distR="0" wp14:anchorId="29932982" wp14:editId="7ACA9F40">
            <wp:extent cx="5940425" cy="868045"/>
            <wp:effectExtent l="0" t="0" r="3175" b="8255"/>
            <wp:docPr id="10235144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14425" name=""/>
                    <pic:cNvPicPr/>
                  </pic:nvPicPr>
                  <pic:blipFill>
                    <a:blip r:embed="rId29"/>
                    <a:stretch>
                      <a:fillRect/>
                    </a:stretch>
                  </pic:blipFill>
                  <pic:spPr>
                    <a:xfrm>
                      <a:off x="0" y="0"/>
                      <a:ext cx="5940425" cy="868045"/>
                    </a:xfrm>
                    <a:prstGeom prst="rect">
                      <a:avLst/>
                    </a:prstGeom>
                  </pic:spPr>
                </pic:pic>
              </a:graphicData>
            </a:graphic>
          </wp:inline>
        </w:drawing>
      </w:r>
    </w:p>
    <w:p w14:paraId="14B96A0F" w14:textId="2D03E4E9" w:rsidR="00752967" w:rsidRDefault="00752967" w:rsidP="00752967">
      <w:pPr>
        <w:widowControl/>
        <w:spacing w:line="360" w:lineRule="auto"/>
        <w:jc w:val="center"/>
        <w:rPr>
          <w:rFonts w:eastAsiaTheme="minorEastAsia"/>
          <w:szCs w:val="21"/>
        </w:rPr>
      </w:pPr>
      <w:r>
        <w:rPr>
          <w:rFonts w:eastAsiaTheme="minorEastAsia" w:hint="eastAsia"/>
          <w:szCs w:val="21"/>
        </w:rPr>
        <w:t>图</w:t>
      </w:r>
      <w:del w:id="512" w:author="fei yang" w:date="2026-09-07T14:34:00Z" w16du:dateUtc="2026-09-07T06:34:00Z">
        <w:r w:rsidDel="00CD485B">
          <w:rPr>
            <w:rFonts w:eastAsiaTheme="minorEastAsia" w:hint="eastAsia"/>
            <w:szCs w:val="21"/>
          </w:rPr>
          <w:delText xml:space="preserve">13 </w:delText>
        </w:r>
      </w:del>
      <w:ins w:id="513" w:author="fei yang" w:date="2026-09-07T14:34:00Z" w16du:dateUtc="2026-09-07T06:34:00Z">
        <w:r w:rsidR="00CD485B">
          <w:rPr>
            <w:rFonts w:eastAsiaTheme="minorEastAsia" w:hint="eastAsia"/>
            <w:szCs w:val="21"/>
          </w:rPr>
          <w:t>1</w:t>
        </w:r>
        <w:r w:rsidR="00CD485B">
          <w:rPr>
            <w:rFonts w:eastAsiaTheme="minorEastAsia" w:hint="eastAsia"/>
            <w:szCs w:val="21"/>
          </w:rPr>
          <w:t xml:space="preserve">2 </w:t>
        </w:r>
        <w:r w:rsidR="00CD485B">
          <w:rPr>
            <w:rFonts w:eastAsiaTheme="minorEastAsia" w:hint="eastAsia"/>
            <w:szCs w:val="21"/>
          </w:rPr>
          <w:t xml:space="preserve"> </w:t>
        </w:r>
      </w:ins>
      <w:r w:rsidRPr="00DE4E71">
        <w:rPr>
          <w:rFonts w:cstheme="majorBidi"/>
          <w:kern w:val="44"/>
        </w:rPr>
        <w:t>JJG 823-2014</w:t>
      </w:r>
      <w:r>
        <w:rPr>
          <w:rFonts w:cstheme="majorBidi" w:hint="eastAsia"/>
          <w:kern w:val="44"/>
        </w:rPr>
        <w:t>《</w:t>
      </w:r>
      <w:r w:rsidRPr="00675FAA">
        <w:rPr>
          <w:rFonts w:cstheme="majorBidi"/>
          <w:kern w:val="44"/>
        </w:rPr>
        <w:t>离子色谱仪</w:t>
      </w:r>
      <w:r>
        <w:rPr>
          <w:rFonts w:cstheme="majorBidi" w:hint="eastAsia"/>
          <w:kern w:val="44"/>
        </w:rPr>
        <w:t>》</w:t>
      </w:r>
      <w:r w:rsidRPr="00675FAA">
        <w:rPr>
          <w:rFonts w:cstheme="majorBidi"/>
          <w:kern w:val="44"/>
        </w:rPr>
        <w:t>检定规程</w:t>
      </w:r>
      <w:r>
        <w:rPr>
          <w:rFonts w:cstheme="majorBidi" w:hint="eastAsia"/>
          <w:kern w:val="44"/>
        </w:rPr>
        <w:t>第三章</w:t>
      </w:r>
    </w:p>
    <w:bookmarkEnd w:id="511"/>
    <w:p w14:paraId="78DF1B36" w14:textId="1A4E5F94" w:rsidR="00FE0D14" w:rsidRPr="00D21EC9" w:rsidRDefault="00000000" w:rsidP="00E172C1">
      <w:pPr>
        <w:widowControl/>
        <w:spacing w:line="360" w:lineRule="auto"/>
        <w:rPr>
          <w:rFonts w:eastAsiaTheme="minorEastAsia"/>
          <w:szCs w:val="21"/>
        </w:rPr>
      </w:pPr>
      <w:r w:rsidRPr="00D21EC9">
        <w:rPr>
          <w:rFonts w:eastAsiaTheme="minorEastAsia" w:hint="eastAsia"/>
          <w:szCs w:val="21"/>
        </w:rPr>
        <w:t>6</w:t>
      </w:r>
      <w:r w:rsidRPr="00D21EC9">
        <w:rPr>
          <w:rFonts w:eastAsiaTheme="minorEastAsia"/>
          <w:szCs w:val="21"/>
        </w:rPr>
        <w:t>.</w:t>
      </w:r>
      <w:r w:rsidRPr="00D21EC9">
        <w:rPr>
          <w:rFonts w:eastAsiaTheme="minorEastAsia" w:hint="eastAsia"/>
          <w:szCs w:val="21"/>
        </w:rPr>
        <w:t>2.</w:t>
      </w:r>
      <w:r w:rsidR="003D565A">
        <w:rPr>
          <w:rFonts w:eastAsiaTheme="minorEastAsia" w:hint="eastAsia"/>
          <w:szCs w:val="21"/>
        </w:rPr>
        <w:t>7</w:t>
      </w:r>
      <w:r w:rsidRPr="00D21EC9">
        <w:rPr>
          <w:rFonts w:eastAsiaTheme="minorEastAsia" w:hint="eastAsia"/>
          <w:szCs w:val="21"/>
        </w:rPr>
        <w:t>稳定性</w:t>
      </w:r>
    </w:p>
    <w:p w14:paraId="178A272D" w14:textId="5957024B" w:rsidR="00F64F7D" w:rsidRDefault="00F64F7D" w:rsidP="00C24657">
      <w:pPr>
        <w:widowControl/>
        <w:spacing w:line="360" w:lineRule="auto"/>
        <w:ind w:firstLineChars="200" w:firstLine="420"/>
        <w:rPr>
          <w:rFonts w:cstheme="majorBidi"/>
          <w:kern w:val="44"/>
        </w:rPr>
      </w:pPr>
      <w:r>
        <w:rPr>
          <w:rFonts w:cstheme="majorBidi" w:hint="eastAsia"/>
          <w:kern w:val="44"/>
        </w:rPr>
        <w:t>指标来源：</w:t>
      </w:r>
      <w:r w:rsidRPr="00280696">
        <w:rPr>
          <w:rFonts w:cstheme="majorBidi"/>
          <w:kern w:val="44"/>
        </w:rPr>
        <w:t>测量稳定性反映测量仪器在规定条件下、规定时间周期内，保持其计量特性恒定的能力。对于全自动高温水解</w:t>
      </w:r>
      <w:r w:rsidRPr="00280696">
        <w:rPr>
          <w:rFonts w:cstheme="majorBidi"/>
          <w:kern w:val="44"/>
        </w:rPr>
        <w:t>-</w:t>
      </w:r>
      <w:r w:rsidRPr="00280696">
        <w:rPr>
          <w:rFonts w:cstheme="majorBidi"/>
          <w:kern w:val="44"/>
        </w:rPr>
        <w:t>离子色谱联用仪的长期使用而言，稳定性指标是评价仪器可靠性的重要依据。联用仪涉及多个模块，各模块在长时间运行后由于电子元器件的热效应、载气压力波动、色谱柱性能衰退及软件控制漂移等因素，可能导致示值发生系统性偏差。测量稳定性指标可对仪器的整体性能稳定性进行客观量化。</w:t>
      </w:r>
      <w:r w:rsidRPr="00DE4E71">
        <w:rPr>
          <w:rFonts w:cstheme="majorBidi"/>
          <w:kern w:val="44"/>
        </w:rPr>
        <w:t>参考已颁布的色谱类仪器（如</w:t>
      </w:r>
      <w:r w:rsidRPr="00DE4E71">
        <w:rPr>
          <w:rFonts w:cstheme="majorBidi"/>
          <w:kern w:val="44"/>
        </w:rPr>
        <w:t>JJG 823-2014</w:t>
      </w:r>
      <w:r w:rsidRPr="00DE4E71">
        <w:rPr>
          <w:rFonts w:cstheme="majorBidi"/>
          <w:kern w:val="44"/>
        </w:rPr>
        <w:t>）及类似联用仪（如</w:t>
      </w:r>
      <w:r w:rsidRPr="00DE4E71">
        <w:rPr>
          <w:rFonts w:cstheme="majorBidi"/>
          <w:kern w:val="44"/>
        </w:rPr>
        <w:t>JJF 1164-2018</w:t>
      </w:r>
      <w:r w:rsidRPr="00DE4E71">
        <w:rPr>
          <w:rFonts w:cstheme="majorBidi"/>
          <w:kern w:val="44"/>
        </w:rPr>
        <w:t>气相色谱</w:t>
      </w:r>
      <w:r w:rsidRPr="00DE4E71">
        <w:rPr>
          <w:rFonts w:cstheme="majorBidi"/>
          <w:kern w:val="44"/>
        </w:rPr>
        <w:t>-</w:t>
      </w:r>
      <w:r w:rsidRPr="00DE4E71">
        <w:rPr>
          <w:rFonts w:cstheme="majorBidi"/>
          <w:kern w:val="44"/>
        </w:rPr>
        <w:t>质谱联用仪校准规范）</w:t>
      </w:r>
      <w:r w:rsidR="000F4105">
        <w:rPr>
          <w:rFonts w:cstheme="majorBidi" w:hint="eastAsia"/>
          <w:kern w:val="44"/>
        </w:rPr>
        <w:t>，设定测量稳定性不大于</w:t>
      </w:r>
      <w:r w:rsidR="001107BB">
        <w:rPr>
          <w:rFonts w:cstheme="majorBidi" w:hint="eastAsia"/>
          <w:kern w:val="44"/>
        </w:rPr>
        <w:t>3</w:t>
      </w:r>
      <w:r w:rsidR="000F4105">
        <w:rPr>
          <w:rFonts w:cstheme="majorBidi" w:hint="eastAsia"/>
          <w:kern w:val="44"/>
        </w:rPr>
        <w:t>%</w:t>
      </w:r>
      <w:r w:rsidR="000F4105">
        <w:rPr>
          <w:rFonts w:cstheme="majorBidi" w:hint="eastAsia"/>
          <w:kern w:val="44"/>
        </w:rPr>
        <w:t>。</w:t>
      </w:r>
    </w:p>
    <w:p w14:paraId="1D935BFD" w14:textId="6F1F2F5F" w:rsidR="00144C2C" w:rsidRDefault="00752967" w:rsidP="00144C2C">
      <w:pPr>
        <w:widowControl/>
        <w:spacing w:line="360" w:lineRule="auto"/>
        <w:rPr>
          <w:rFonts w:cstheme="majorBidi"/>
          <w:kern w:val="44"/>
        </w:rPr>
      </w:pPr>
      <w:r>
        <w:rPr>
          <w:noProof/>
        </w:rPr>
        <w:drawing>
          <wp:inline distT="0" distB="0" distL="0" distR="0" wp14:anchorId="1A695363" wp14:editId="401D5087">
            <wp:extent cx="5940425" cy="868045"/>
            <wp:effectExtent l="0" t="0" r="3175" b="8255"/>
            <wp:docPr id="10872798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14425" name=""/>
                    <pic:cNvPicPr/>
                  </pic:nvPicPr>
                  <pic:blipFill>
                    <a:blip r:embed="rId29"/>
                    <a:stretch>
                      <a:fillRect/>
                    </a:stretch>
                  </pic:blipFill>
                  <pic:spPr>
                    <a:xfrm>
                      <a:off x="0" y="0"/>
                      <a:ext cx="5940425" cy="868045"/>
                    </a:xfrm>
                    <a:prstGeom prst="rect">
                      <a:avLst/>
                    </a:prstGeom>
                  </pic:spPr>
                </pic:pic>
              </a:graphicData>
            </a:graphic>
          </wp:inline>
        </w:drawing>
      </w:r>
    </w:p>
    <w:p w14:paraId="476644C4" w14:textId="77777777" w:rsidR="00752967" w:rsidRDefault="00752967" w:rsidP="00752967">
      <w:pPr>
        <w:widowControl/>
        <w:spacing w:line="360" w:lineRule="auto"/>
        <w:jc w:val="center"/>
        <w:rPr>
          <w:rFonts w:eastAsiaTheme="minorEastAsia"/>
          <w:szCs w:val="21"/>
        </w:rPr>
      </w:pPr>
      <w:r>
        <w:rPr>
          <w:rFonts w:eastAsiaTheme="minorEastAsia" w:hint="eastAsia"/>
          <w:szCs w:val="21"/>
        </w:rPr>
        <w:t>图</w:t>
      </w:r>
      <w:r>
        <w:rPr>
          <w:rFonts w:eastAsiaTheme="minorEastAsia" w:hint="eastAsia"/>
          <w:szCs w:val="21"/>
        </w:rPr>
        <w:t xml:space="preserve">13 </w:t>
      </w:r>
      <w:r w:rsidRPr="00DE4E71">
        <w:rPr>
          <w:rFonts w:cstheme="majorBidi"/>
          <w:kern w:val="44"/>
        </w:rPr>
        <w:t>JJG 823-2014</w:t>
      </w:r>
      <w:r>
        <w:rPr>
          <w:rFonts w:cstheme="majorBidi" w:hint="eastAsia"/>
          <w:kern w:val="44"/>
        </w:rPr>
        <w:t>《</w:t>
      </w:r>
      <w:r w:rsidRPr="00675FAA">
        <w:rPr>
          <w:rFonts w:cstheme="majorBidi"/>
          <w:kern w:val="44"/>
        </w:rPr>
        <w:t>离子色谱仪</w:t>
      </w:r>
      <w:r>
        <w:rPr>
          <w:rFonts w:cstheme="majorBidi" w:hint="eastAsia"/>
          <w:kern w:val="44"/>
        </w:rPr>
        <w:t>》</w:t>
      </w:r>
      <w:r w:rsidRPr="00675FAA">
        <w:rPr>
          <w:rFonts w:cstheme="majorBidi"/>
          <w:kern w:val="44"/>
        </w:rPr>
        <w:t>检定规程</w:t>
      </w:r>
      <w:r>
        <w:rPr>
          <w:rFonts w:cstheme="majorBidi" w:hint="eastAsia"/>
          <w:kern w:val="44"/>
        </w:rPr>
        <w:t>第三章</w:t>
      </w:r>
    </w:p>
    <w:p w14:paraId="4149CDBB" w14:textId="49A006A4" w:rsidR="00752967" w:rsidRDefault="001A749F" w:rsidP="001A749F">
      <w:pPr>
        <w:widowControl/>
        <w:spacing w:line="360" w:lineRule="auto"/>
        <w:jc w:val="center"/>
        <w:rPr>
          <w:rFonts w:cstheme="majorBidi"/>
          <w:kern w:val="44"/>
        </w:rPr>
      </w:pPr>
      <w:r>
        <w:rPr>
          <w:noProof/>
        </w:rPr>
        <w:drawing>
          <wp:inline distT="0" distB="0" distL="0" distR="0" wp14:anchorId="1B2BA6F5" wp14:editId="2F3BC760">
            <wp:extent cx="4855267" cy="3107267"/>
            <wp:effectExtent l="0" t="0" r="2540" b="0"/>
            <wp:docPr id="16486546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54667" name=""/>
                    <pic:cNvPicPr/>
                  </pic:nvPicPr>
                  <pic:blipFill>
                    <a:blip r:embed="rId30"/>
                    <a:stretch>
                      <a:fillRect/>
                    </a:stretch>
                  </pic:blipFill>
                  <pic:spPr>
                    <a:xfrm>
                      <a:off x="0" y="0"/>
                      <a:ext cx="4862666" cy="3112002"/>
                    </a:xfrm>
                    <a:prstGeom prst="rect">
                      <a:avLst/>
                    </a:prstGeom>
                  </pic:spPr>
                </pic:pic>
              </a:graphicData>
            </a:graphic>
          </wp:inline>
        </w:drawing>
      </w:r>
    </w:p>
    <w:p w14:paraId="5C05CC5E" w14:textId="6589E283" w:rsidR="001A749F" w:rsidRDefault="001A749F" w:rsidP="001A749F">
      <w:pPr>
        <w:widowControl/>
        <w:spacing w:line="360" w:lineRule="auto"/>
        <w:jc w:val="center"/>
        <w:rPr>
          <w:rFonts w:cstheme="majorBidi"/>
          <w:kern w:val="44"/>
        </w:rPr>
      </w:pPr>
      <w:r>
        <w:rPr>
          <w:rFonts w:cstheme="majorBidi" w:hint="eastAsia"/>
          <w:kern w:val="44"/>
        </w:rPr>
        <w:t>图</w:t>
      </w:r>
      <w:r>
        <w:rPr>
          <w:rFonts w:cstheme="majorBidi" w:hint="eastAsia"/>
          <w:kern w:val="44"/>
        </w:rPr>
        <w:t xml:space="preserve">14 </w:t>
      </w:r>
      <w:r w:rsidRPr="00DE4E71">
        <w:rPr>
          <w:rFonts w:cstheme="majorBidi"/>
          <w:kern w:val="44"/>
        </w:rPr>
        <w:t>JJF 1164-2018</w:t>
      </w:r>
      <w:r w:rsidRPr="00DE4E71">
        <w:rPr>
          <w:rFonts w:cstheme="majorBidi"/>
          <w:kern w:val="44"/>
        </w:rPr>
        <w:t>气相色谱</w:t>
      </w:r>
      <w:r w:rsidRPr="00DE4E71">
        <w:rPr>
          <w:rFonts w:cstheme="majorBidi"/>
          <w:kern w:val="44"/>
        </w:rPr>
        <w:t>-</w:t>
      </w:r>
      <w:r w:rsidRPr="00DE4E71">
        <w:rPr>
          <w:rFonts w:cstheme="majorBidi"/>
          <w:kern w:val="44"/>
        </w:rPr>
        <w:t>质谱联用仪校准规范</w:t>
      </w:r>
      <w:r>
        <w:rPr>
          <w:rFonts w:cstheme="majorBidi" w:hint="eastAsia"/>
          <w:kern w:val="44"/>
        </w:rPr>
        <w:t>第五章</w:t>
      </w:r>
    </w:p>
    <w:p w14:paraId="6423F949" w14:textId="4BB57ADF" w:rsidR="001107BB" w:rsidRPr="00D21EC9" w:rsidRDefault="001107BB" w:rsidP="001107BB">
      <w:pPr>
        <w:widowControl/>
        <w:spacing w:line="360" w:lineRule="auto"/>
        <w:rPr>
          <w:rFonts w:eastAsiaTheme="minorEastAsia"/>
          <w:szCs w:val="21"/>
        </w:rPr>
      </w:pPr>
      <w:r w:rsidRPr="00D21EC9">
        <w:rPr>
          <w:rFonts w:eastAsiaTheme="minorEastAsia" w:hint="eastAsia"/>
          <w:szCs w:val="21"/>
        </w:rPr>
        <w:t>6</w:t>
      </w:r>
      <w:r w:rsidRPr="00D21EC9">
        <w:rPr>
          <w:rFonts w:eastAsiaTheme="minorEastAsia"/>
          <w:szCs w:val="21"/>
        </w:rPr>
        <w:t>.</w:t>
      </w:r>
      <w:r w:rsidRPr="00D21EC9">
        <w:rPr>
          <w:rFonts w:eastAsiaTheme="minorEastAsia" w:hint="eastAsia"/>
          <w:szCs w:val="21"/>
        </w:rPr>
        <w:t>2.</w:t>
      </w:r>
      <w:r w:rsidR="003D565A">
        <w:rPr>
          <w:rFonts w:eastAsiaTheme="minorEastAsia" w:hint="eastAsia"/>
          <w:szCs w:val="21"/>
        </w:rPr>
        <w:t>8</w:t>
      </w:r>
      <w:r w:rsidRPr="00D21EC9">
        <w:rPr>
          <w:rFonts w:eastAsiaTheme="minorEastAsia" w:hint="eastAsia"/>
          <w:szCs w:val="21"/>
        </w:rPr>
        <w:t>回收率</w:t>
      </w:r>
    </w:p>
    <w:p w14:paraId="1E66ADBD" w14:textId="2C0A3961" w:rsidR="001107BB" w:rsidRDefault="001107BB" w:rsidP="001107BB">
      <w:pPr>
        <w:widowControl/>
        <w:spacing w:line="360" w:lineRule="auto"/>
        <w:ind w:firstLineChars="200" w:firstLine="420"/>
        <w:rPr>
          <w:rFonts w:cstheme="majorBidi"/>
          <w:kern w:val="44"/>
        </w:rPr>
      </w:pPr>
      <w:r>
        <w:rPr>
          <w:rFonts w:cstheme="majorBidi" w:hint="eastAsia"/>
          <w:kern w:val="44"/>
        </w:rPr>
        <w:lastRenderedPageBreak/>
        <w:t>指标来源：</w:t>
      </w:r>
      <w:r w:rsidRPr="0088125C">
        <w:rPr>
          <w:rFonts w:cstheme="majorBidi"/>
          <w:kern w:val="44"/>
        </w:rPr>
        <w:t>在分析化学中，回收率是评价分析方法系统误差和样品前处理效率的核心参数。对于联用仪，高温水解过程的裂解效率、冷凝吸收效率、色谱分离效率共同决定目标元素的总体回收效果。因此，回收率是衡量联用仪高温水解工序与色谱检测工序协同性能的重要计量特性。</w:t>
      </w:r>
      <w:r>
        <w:rPr>
          <w:rFonts w:cstheme="majorBidi" w:hint="eastAsia"/>
          <w:kern w:val="44"/>
        </w:rPr>
        <w:t>参照</w:t>
      </w:r>
      <w:r w:rsidRPr="001107BB">
        <w:rPr>
          <w:rFonts w:cstheme="majorBidi"/>
          <w:kern w:val="44"/>
        </w:rPr>
        <w:t>GB/T 27417-2017</w:t>
      </w:r>
      <w:r>
        <w:rPr>
          <w:rFonts w:cstheme="majorBidi" w:hint="eastAsia"/>
          <w:kern w:val="44"/>
        </w:rPr>
        <w:t>《</w:t>
      </w:r>
      <w:r w:rsidRPr="001107BB">
        <w:rPr>
          <w:rFonts w:cstheme="majorBidi"/>
          <w:kern w:val="44"/>
        </w:rPr>
        <w:t>合格评定</w:t>
      </w:r>
      <w:r>
        <w:rPr>
          <w:rFonts w:cstheme="majorBidi" w:hint="eastAsia"/>
          <w:kern w:val="44"/>
        </w:rPr>
        <w:t xml:space="preserve"> </w:t>
      </w:r>
      <w:r w:rsidRPr="001107BB">
        <w:rPr>
          <w:rFonts w:cstheme="majorBidi"/>
          <w:kern w:val="44"/>
        </w:rPr>
        <w:t>化学分析方法确认和验证指南</w:t>
      </w:r>
      <w:r>
        <w:rPr>
          <w:rFonts w:cstheme="majorBidi" w:hint="eastAsia"/>
          <w:kern w:val="44"/>
        </w:rPr>
        <w:t>》</w:t>
      </w:r>
      <w:r w:rsidR="003D565A">
        <w:rPr>
          <w:rFonts w:cstheme="majorBidi" w:hint="eastAsia"/>
          <w:kern w:val="44"/>
        </w:rPr>
        <w:t>5.5.2</w:t>
      </w:r>
      <w:r w:rsidR="003D565A">
        <w:rPr>
          <w:rFonts w:cstheme="majorBidi" w:hint="eastAsia"/>
          <w:kern w:val="44"/>
        </w:rPr>
        <w:t>回收率的测定和</w:t>
      </w:r>
      <w:r>
        <w:rPr>
          <w:rFonts w:cstheme="majorBidi" w:hint="eastAsia"/>
          <w:kern w:val="44"/>
        </w:rPr>
        <w:t>附录</w:t>
      </w:r>
      <w:r>
        <w:rPr>
          <w:rFonts w:cstheme="majorBidi" w:hint="eastAsia"/>
          <w:kern w:val="44"/>
        </w:rPr>
        <w:t>A</w:t>
      </w:r>
      <w:r w:rsidR="00326D8B">
        <w:rPr>
          <w:rFonts w:cstheme="majorBidi" w:hint="eastAsia"/>
          <w:kern w:val="44"/>
        </w:rPr>
        <w:t>，</w:t>
      </w:r>
      <w:r w:rsidRPr="00D04A47">
        <w:rPr>
          <w:rFonts w:cstheme="majorBidi" w:hint="eastAsia"/>
          <w:kern w:val="44"/>
        </w:rPr>
        <w:t>设定回收率指标</w:t>
      </w:r>
      <w:r w:rsidRPr="00D04A47">
        <w:rPr>
          <w:rFonts w:cstheme="majorBidi"/>
          <w:kern w:val="44"/>
        </w:rPr>
        <w:t>90%</w:t>
      </w:r>
      <w:r w:rsidRPr="00D04A47">
        <w:rPr>
          <w:rFonts w:cstheme="majorBidi"/>
          <w:kern w:val="44"/>
        </w:rPr>
        <w:t>～</w:t>
      </w:r>
      <w:r w:rsidRPr="00D04A47">
        <w:rPr>
          <w:rFonts w:cstheme="majorBidi"/>
          <w:kern w:val="44"/>
        </w:rPr>
        <w:t>110%</w:t>
      </w:r>
      <w:r w:rsidRPr="00D04A47">
        <w:rPr>
          <w:rFonts w:cstheme="majorBidi" w:hint="eastAsia"/>
          <w:kern w:val="44"/>
        </w:rPr>
        <w:t>。</w:t>
      </w:r>
    </w:p>
    <w:p w14:paraId="04DD328A" w14:textId="4CA9C482" w:rsidR="003D565A" w:rsidRPr="0059466F" w:rsidRDefault="003D565A" w:rsidP="00132A06">
      <w:pPr>
        <w:widowControl/>
        <w:spacing w:line="360" w:lineRule="auto"/>
        <w:rPr>
          <w:rFonts w:cstheme="majorBidi"/>
          <w:kern w:val="44"/>
        </w:rPr>
      </w:pPr>
      <w:r>
        <w:rPr>
          <w:noProof/>
        </w:rPr>
        <w:drawing>
          <wp:inline distT="0" distB="0" distL="0" distR="0" wp14:anchorId="27E48F10" wp14:editId="2DFD18EF">
            <wp:extent cx="5940425" cy="3138170"/>
            <wp:effectExtent l="0" t="0" r="3175" b="5080"/>
            <wp:docPr id="660081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81328" name=""/>
                    <pic:cNvPicPr/>
                  </pic:nvPicPr>
                  <pic:blipFill>
                    <a:blip r:embed="rId31"/>
                    <a:stretch>
                      <a:fillRect/>
                    </a:stretch>
                  </pic:blipFill>
                  <pic:spPr>
                    <a:xfrm>
                      <a:off x="0" y="0"/>
                      <a:ext cx="5940425" cy="3138170"/>
                    </a:xfrm>
                    <a:prstGeom prst="rect">
                      <a:avLst/>
                    </a:prstGeom>
                  </pic:spPr>
                </pic:pic>
              </a:graphicData>
            </a:graphic>
          </wp:inline>
        </w:drawing>
      </w:r>
    </w:p>
    <w:p w14:paraId="7AD783D8" w14:textId="77777777" w:rsidR="00651D96" w:rsidRDefault="001107BB" w:rsidP="001107BB">
      <w:pPr>
        <w:widowControl/>
        <w:spacing w:line="360" w:lineRule="auto"/>
        <w:rPr>
          <w:noProof/>
        </w:rPr>
      </w:pPr>
      <w:r>
        <w:rPr>
          <w:noProof/>
        </w:rPr>
        <w:drawing>
          <wp:inline distT="0" distB="0" distL="0" distR="0" wp14:anchorId="055CBC35" wp14:editId="08436389">
            <wp:extent cx="5940425" cy="4068445"/>
            <wp:effectExtent l="0" t="0" r="3175" b="8255"/>
            <wp:docPr id="7249485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48503" name=""/>
                    <pic:cNvPicPr/>
                  </pic:nvPicPr>
                  <pic:blipFill>
                    <a:blip r:embed="rId32"/>
                    <a:stretch>
                      <a:fillRect/>
                    </a:stretch>
                  </pic:blipFill>
                  <pic:spPr>
                    <a:xfrm>
                      <a:off x="0" y="0"/>
                      <a:ext cx="5940425" cy="4068445"/>
                    </a:xfrm>
                    <a:prstGeom prst="rect">
                      <a:avLst/>
                    </a:prstGeom>
                  </pic:spPr>
                </pic:pic>
              </a:graphicData>
            </a:graphic>
          </wp:inline>
        </w:drawing>
      </w:r>
    </w:p>
    <w:p w14:paraId="6B932B45" w14:textId="5F1026DD" w:rsidR="001A749F" w:rsidRDefault="001A749F" w:rsidP="001A749F">
      <w:pPr>
        <w:widowControl/>
        <w:spacing w:line="360" w:lineRule="auto"/>
        <w:jc w:val="center"/>
        <w:rPr>
          <w:noProof/>
        </w:rPr>
      </w:pPr>
      <w:r>
        <w:rPr>
          <w:rFonts w:hint="eastAsia"/>
          <w:noProof/>
        </w:rPr>
        <w:t>图</w:t>
      </w:r>
      <w:r>
        <w:rPr>
          <w:rFonts w:hint="eastAsia"/>
          <w:noProof/>
        </w:rPr>
        <w:t xml:space="preserve">15 </w:t>
      </w:r>
      <w:r w:rsidRPr="001107BB">
        <w:rPr>
          <w:rFonts w:cstheme="majorBidi"/>
          <w:kern w:val="44"/>
        </w:rPr>
        <w:t>GB/T 27417-2017</w:t>
      </w:r>
      <w:r>
        <w:rPr>
          <w:rFonts w:cstheme="majorBidi" w:hint="eastAsia"/>
          <w:kern w:val="44"/>
        </w:rPr>
        <w:t>《</w:t>
      </w:r>
      <w:r w:rsidRPr="001107BB">
        <w:rPr>
          <w:rFonts w:cstheme="majorBidi"/>
          <w:kern w:val="44"/>
        </w:rPr>
        <w:t>合格评定</w:t>
      </w:r>
      <w:r>
        <w:rPr>
          <w:rFonts w:cstheme="majorBidi" w:hint="eastAsia"/>
          <w:kern w:val="44"/>
        </w:rPr>
        <w:t xml:space="preserve"> </w:t>
      </w:r>
      <w:r w:rsidRPr="001107BB">
        <w:rPr>
          <w:rFonts w:cstheme="majorBidi"/>
          <w:kern w:val="44"/>
        </w:rPr>
        <w:t>化学分析方法确认和验证指南</w:t>
      </w:r>
      <w:r>
        <w:rPr>
          <w:rFonts w:cstheme="majorBidi" w:hint="eastAsia"/>
          <w:kern w:val="44"/>
        </w:rPr>
        <w:t>》</w:t>
      </w:r>
      <w:r w:rsidR="003D565A">
        <w:rPr>
          <w:rFonts w:cstheme="majorBidi" w:hint="eastAsia"/>
          <w:kern w:val="44"/>
        </w:rPr>
        <w:t>回收率测定及</w:t>
      </w:r>
      <w:r>
        <w:rPr>
          <w:rFonts w:cstheme="majorBidi" w:hint="eastAsia"/>
          <w:kern w:val="44"/>
        </w:rPr>
        <w:t>附录</w:t>
      </w:r>
      <w:r>
        <w:rPr>
          <w:rFonts w:cstheme="majorBidi" w:hint="eastAsia"/>
          <w:kern w:val="44"/>
        </w:rPr>
        <w:t>A</w:t>
      </w:r>
    </w:p>
    <w:p w14:paraId="39810CDD" w14:textId="10511A36" w:rsidR="00F64F7D" w:rsidRPr="00501E72" w:rsidDel="004030A3" w:rsidRDefault="00706A73" w:rsidP="00501E72">
      <w:pPr>
        <w:pStyle w:val="3"/>
        <w:spacing w:before="156" w:after="156"/>
        <w:rPr>
          <w:del w:id="514" w:author="fei yang" w:date="2026-09-07T14:35:00Z" w16du:dateUtc="2026-09-07T06:35:00Z"/>
          <w:b w:val="0"/>
          <w:bCs w:val="0"/>
          <w:rPrChange w:id="515" w:author="fei yang" w:date="2026-09-07T14:35:00Z" w16du:dateUtc="2026-09-07T06:35:00Z">
            <w:rPr>
              <w:del w:id="516" w:author="fei yang" w:date="2026-09-07T14:35:00Z" w16du:dateUtc="2026-09-07T06:35:00Z"/>
              <w:noProof/>
            </w:rPr>
          </w:rPrChange>
        </w:rPr>
        <w:pPrChange w:id="517" w:author="fei yang" w:date="2026-09-07T14:35:00Z" w16du:dateUtc="2026-09-07T06:35:00Z">
          <w:pPr>
            <w:widowControl/>
            <w:spacing w:line="360" w:lineRule="auto"/>
          </w:pPr>
        </w:pPrChange>
      </w:pPr>
      <w:r w:rsidRPr="00501E72">
        <w:rPr>
          <w:b w:val="0"/>
          <w:bCs w:val="0"/>
          <w:rPrChange w:id="518" w:author="fei yang" w:date="2026-09-07T14:35:00Z" w16du:dateUtc="2026-09-07T06:35:00Z">
            <w:rPr>
              <w:noProof/>
            </w:rPr>
          </w:rPrChange>
        </w:rPr>
        <w:lastRenderedPageBreak/>
        <w:t xml:space="preserve"> </w:t>
      </w:r>
    </w:p>
    <w:p w14:paraId="1B399F8A" w14:textId="77777777" w:rsidR="00FE0D14" w:rsidRDefault="00000000" w:rsidP="00501E72">
      <w:pPr>
        <w:pStyle w:val="3"/>
        <w:spacing w:before="156" w:after="156"/>
        <w:rPr>
          <w:b w:val="0"/>
          <w:bCs w:val="0"/>
        </w:rPr>
      </w:pPr>
      <w:bookmarkStart w:id="519" w:name="_Toc193860038"/>
      <w:bookmarkStart w:id="520" w:name="_Toc193860188"/>
      <w:bookmarkStart w:id="521" w:name="_Toc193618956"/>
      <w:bookmarkStart w:id="522" w:name="_Toc193619101"/>
      <w:bookmarkStart w:id="523" w:name="_Toc193619059"/>
      <w:bookmarkStart w:id="524" w:name="_Toc193860219"/>
      <w:bookmarkStart w:id="525" w:name="_Toc25466_WPSOffice_Level1"/>
      <w:bookmarkStart w:id="526" w:name="_Toc500258947"/>
      <w:bookmarkEnd w:id="471"/>
      <w:bookmarkEnd w:id="472"/>
      <w:r>
        <w:rPr>
          <w:rFonts w:hint="eastAsia"/>
          <w:b w:val="0"/>
          <w:bCs w:val="0"/>
        </w:rPr>
        <w:t xml:space="preserve">7 </w:t>
      </w:r>
      <w:r>
        <w:rPr>
          <w:rFonts w:hint="eastAsia"/>
          <w:b w:val="0"/>
          <w:bCs w:val="0"/>
        </w:rPr>
        <w:t>校准结果</w:t>
      </w:r>
      <w:bookmarkEnd w:id="519"/>
      <w:bookmarkEnd w:id="520"/>
      <w:bookmarkEnd w:id="521"/>
      <w:bookmarkEnd w:id="522"/>
      <w:bookmarkEnd w:id="523"/>
      <w:bookmarkEnd w:id="524"/>
      <w:r>
        <w:rPr>
          <w:rFonts w:hint="eastAsia"/>
          <w:b w:val="0"/>
          <w:bCs w:val="0"/>
        </w:rPr>
        <w:t>表达</w:t>
      </w:r>
      <w:bookmarkEnd w:id="525"/>
      <w:bookmarkEnd w:id="526"/>
    </w:p>
    <w:p w14:paraId="13C828D2" w14:textId="33174E03" w:rsidR="00FE0D14" w:rsidRDefault="006F3069" w:rsidP="00E172C1">
      <w:pPr>
        <w:pStyle w:val="affff"/>
        <w:spacing w:line="360" w:lineRule="auto"/>
        <w:ind w:firstLine="420"/>
        <w:rPr>
          <w:rFonts w:ascii="Times New Roman" w:eastAsiaTheme="minorEastAsia" w:hAnsi="Times New Roman"/>
          <w:kern w:val="2"/>
          <w:szCs w:val="21"/>
        </w:rPr>
      </w:pPr>
      <w:r w:rsidRPr="006F3069">
        <w:rPr>
          <w:rFonts w:ascii="Times New Roman" w:eastAsiaTheme="minorEastAsia" w:hAnsi="Times New Roman"/>
          <w:kern w:val="2"/>
          <w:szCs w:val="21"/>
        </w:rPr>
        <w:t>根据实验室环境要求、校准项目校准结果、测量不确定度评定结果等，按照</w:t>
      </w:r>
      <w:r w:rsidRPr="006F3069">
        <w:rPr>
          <w:rFonts w:ascii="Times New Roman" w:eastAsiaTheme="minorEastAsia" w:hAnsi="Times New Roman"/>
          <w:kern w:val="2"/>
          <w:szCs w:val="21"/>
        </w:rPr>
        <w:t>JJF 1071-2010</w:t>
      </w:r>
      <w:r w:rsidRPr="006F3069">
        <w:rPr>
          <w:rFonts w:ascii="Times New Roman" w:eastAsiaTheme="minorEastAsia" w:hAnsi="Times New Roman"/>
          <w:kern w:val="2"/>
          <w:szCs w:val="21"/>
        </w:rPr>
        <w:t>推荐的校准报告格式，出具校准证书。</w:t>
      </w:r>
    </w:p>
    <w:p w14:paraId="00D2CDFE" w14:textId="77777777" w:rsidR="00FE0D14" w:rsidRDefault="00000000" w:rsidP="00E172C1">
      <w:pPr>
        <w:pStyle w:val="3"/>
        <w:spacing w:before="156" w:after="156"/>
        <w:rPr>
          <w:b w:val="0"/>
          <w:bCs w:val="0"/>
        </w:rPr>
      </w:pPr>
      <w:bookmarkStart w:id="527" w:name="_Toc193860040"/>
      <w:bookmarkStart w:id="528" w:name="_Toc14803_WPSOffice_Level1"/>
      <w:bookmarkStart w:id="529" w:name="_Toc193860220"/>
      <w:bookmarkStart w:id="530" w:name="_Toc193860189"/>
      <w:bookmarkStart w:id="531" w:name="_Toc5529"/>
      <w:bookmarkStart w:id="532" w:name="_Toc193860041"/>
      <w:r>
        <w:rPr>
          <w:rFonts w:hint="eastAsia"/>
          <w:b w:val="0"/>
          <w:bCs w:val="0"/>
        </w:rPr>
        <w:t xml:space="preserve">8 </w:t>
      </w:r>
      <w:r>
        <w:rPr>
          <w:rFonts w:hint="eastAsia"/>
          <w:b w:val="0"/>
          <w:bCs w:val="0"/>
        </w:rPr>
        <w:t>复校</w:t>
      </w:r>
      <w:bookmarkEnd w:id="527"/>
      <w:bookmarkEnd w:id="528"/>
      <w:bookmarkEnd w:id="529"/>
      <w:bookmarkEnd w:id="530"/>
      <w:bookmarkEnd w:id="531"/>
      <w:r>
        <w:rPr>
          <w:rFonts w:hint="eastAsia"/>
          <w:b w:val="0"/>
          <w:bCs w:val="0"/>
        </w:rPr>
        <w:t>时间间隔</w:t>
      </w:r>
    </w:p>
    <w:bookmarkEnd w:id="532"/>
    <w:p w14:paraId="32354A9D" w14:textId="0094658C" w:rsidR="00FE0D14" w:rsidRDefault="00000000" w:rsidP="00E172C1">
      <w:pPr>
        <w:pStyle w:val="affff"/>
        <w:spacing w:line="360" w:lineRule="auto"/>
        <w:ind w:firstLine="420"/>
        <w:rPr>
          <w:rFonts w:ascii="Times New Roman" w:eastAsiaTheme="minorEastAsia" w:hAnsi="Times New Roman"/>
          <w:kern w:val="2"/>
          <w:szCs w:val="21"/>
        </w:rPr>
      </w:pPr>
      <w:r>
        <w:rPr>
          <w:rFonts w:ascii="Times New Roman" w:eastAsiaTheme="minorEastAsia" w:hAnsi="Times New Roman" w:hint="eastAsia"/>
          <w:kern w:val="2"/>
          <w:szCs w:val="21"/>
        </w:rPr>
        <w:t>复校时间间隔的长短取决于其使用情况，使用单位可根据实际使用情况自主决定复校的时间，建议复校时间间隔</w:t>
      </w:r>
      <w:r w:rsidR="003822BE">
        <w:rPr>
          <w:rFonts w:hint="eastAsia"/>
        </w:rPr>
        <w:t>不超过12个月</w:t>
      </w:r>
      <w:r>
        <w:rPr>
          <w:rFonts w:ascii="Times New Roman" w:eastAsiaTheme="minorEastAsia" w:hAnsi="Times New Roman" w:hint="eastAsia"/>
          <w:kern w:val="2"/>
          <w:szCs w:val="21"/>
        </w:rPr>
        <w:t>。在相邻两次校准期间，如果对全自动高温水解</w:t>
      </w:r>
      <w:r>
        <w:rPr>
          <w:rFonts w:ascii="Times New Roman" w:eastAsiaTheme="minorEastAsia" w:hAnsi="Times New Roman" w:hint="eastAsia"/>
          <w:kern w:val="2"/>
          <w:szCs w:val="21"/>
        </w:rPr>
        <w:t>-</w:t>
      </w:r>
      <w:r>
        <w:rPr>
          <w:rFonts w:ascii="Times New Roman" w:eastAsiaTheme="minorEastAsia" w:hAnsi="Times New Roman" w:hint="eastAsia"/>
          <w:kern w:val="2"/>
          <w:szCs w:val="21"/>
        </w:rPr>
        <w:t>离子色谱联用仪的检测数据有怀疑或全自动高温水解</w:t>
      </w:r>
      <w:r>
        <w:rPr>
          <w:rFonts w:ascii="Times New Roman" w:eastAsiaTheme="minorEastAsia" w:hAnsi="Times New Roman" w:hint="eastAsia"/>
          <w:kern w:val="2"/>
          <w:szCs w:val="21"/>
        </w:rPr>
        <w:t>-</w:t>
      </w:r>
      <w:r>
        <w:rPr>
          <w:rFonts w:ascii="Times New Roman" w:eastAsiaTheme="minorEastAsia" w:hAnsi="Times New Roman" w:hint="eastAsia"/>
          <w:kern w:val="2"/>
          <w:szCs w:val="21"/>
        </w:rPr>
        <w:t>离子色谱联用仪更换主要部件及修理后，应重新校准。</w:t>
      </w:r>
      <w:r>
        <w:rPr>
          <w:rFonts w:ascii="Times New Roman" w:eastAsiaTheme="minorEastAsia" w:hAnsi="Times New Roman" w:hint="eastAsia"/>
          <w:kern w:val="2"/>
          <w:szCs w:val="21"/>
        </w:rPr>
        <w:t xml:space="preserve"> </w:t>
      </w:r>
    </w:p>
    <w:p w14:paraId="417C2B7F" w14:textId="77777777" w:rsidR="00FE0D14" w:rsidRDefault="00000000" w:rsidP="00E172C1">
      <w:pPr>
        <w:pStyle w:val="3"/>
        <w:spacing w:before="156" w:after="156"/>
        <w:rPr>
          <w:b w:val="0"/>
          <w:bCs w:val="0"/>
        </w:rPr>
      </w:pPr>
      <w:r>
        <w:rPr>
          <w:rFonts w:hint="eastAsia"/>
          <w:b w:val="0"/>
          <w:bCs w:val="0"/>
        </w:rPr>
        <w:t>9</w:t>
      </w:r>
      <w:r>
        <w:rPr>
          <w:rFonts w:hint="eastAsia"/>
          <w:b w:val="0"/>
          <w:bCs w:val="0"/>
        </w:rPr>
        <w:t>附录</w:t>
      </w:r>
    </w:p>
    <w:p w14:paraId="4690C7E7" w14:textId="77777777" w:rsidR="007B47C3" w:rsidRDefault="007B47C3" w:rsidP="007B47C3">
      <w:pPr>
        <w:pStyle w:val="affff"/>
        <w:spacing w:line="360" w:lineRule="auto"/>
        <w:ind w:firstLine="420"/>
        <w:rPr>
          <w:ins w:id="533" w:author="fei yang" w:date="2026-09-07T14:37:00Z" w16du:dateUtc="2026-09-07T06:37:00Z"/>
          <w:rFonts w:ascii="Times New Roman" w:eastAsiaTheme="minorEastAsia" w:hAnsi="Times New Roman"/>
          <w:kern w:val="2"/>
          <w:szCs w:val="21"/>
        </w:rPr>
      </w:pPr>
      <w:ins w:id="534" w:author="fei yang" w:date="2026-09-07T14:37:00Z" w16du:dateUtc="2026-09-07T06:37:00Z">
        <w:r w:rsidRPr="00501E72">
          <w:rPr>
            <w:rFonts w:ascii="Times New Roman" w:eastAsiaTheme="minorEastAsia" w:hAnsi="Times New Roman" w:hint="eastAsia"/>
            <w:kern w:val="2"/>
            <w:szCs w:val="21"/>
          </w:rPr>
          <w:t>附录主要包含校准原始记录参考格式、校准证书内页参考格式。</w:t>
        </w:r>
      </w:ins>
    </w:p>
    <w:p w14:paraId="43C94717" w14:textId="1FA292EE" w:rsidR="007B47C3" w:rsidRDefault="007B47C3" w:rsidP="007B47C3">
      <w:pPr>
        <w:pStyle w:val="affff"/>
        <w:spacing w:line="360" w:lineRule="auto"/>
        <w:ind w:firstLine="420"/>
        <w:rPr>
          <w:ins w:id="535" w:author="fei yang" w:date="2026-09-07T14:37:00Z" w16du:dateUtc="2026-09-07T06:37:00Z"/>
          <w:rFonts w:ascii="Times New Roman" w:eastAsiaTheme="minorEastAsia" w:hAnsi="Times New Roman" w:hint="eastAsia"/>
          <w:kern w:val="2"/>
          <w:szCs w:val="21"/>
        </w:rPr>
      </w:pPr>
      <w:moveToRangeStart w:id="536" w:author="fei yang" w:date="2026-09-07T14:37:00Z" w:name="move239684282"/>
      <w:moveTo w:id="537" w:author="fei yang" w:date="2026-09-07T14:37:00Z" w16du:dateUtc="2026-09-07T06:37:00Z">
        <w:r w:rsidRPr="00501E72">
          <w:rPr>
            <w:rFonts w:hint="eastAsia"/>
          </w:rPr>
          <w:t>本规范设置了</w:t>
        </w:r>
        <w:del w:id="538" w:author="fei yang" w:date="2026-09-07T14:37:00Z" w16du:dateUtc="2026-09-07T06:37:00Z">
          <w:r w:rsidRPr="00501E72" w:rsidDel="007B47C3">
            <w:delText>3</w:delText>
          </w:r>
        </w:del>
      </w:moveTo>
      <w:ins w:id="539" w:author="fei yang" w:date="2026-09-07T14:37:00Z" w16du:dateUtc="2026-09-07T06:37:00Z">
        <w:r>
          <w:rPr>
            <w:rFonts w:hint="eastAsia"/>
          </w:rPr>
          <w:t>5</w:t>
        </w:r>
      </w:ins>
      <w:moveTo w:id="540" w:author="fei yang" w:date="2026-09-07T14:37:00Z" w16du:dateUtc="2026-09-07T06:37:00Z">
        <w:r w:rsidRPr="00501E72">
          <w:rPr>
            <w:rFonts w:hint="eastAsia"/>
          </w:rPr>
          <w:t>个附录，便于校准时参考和规范。</w:t>
        </w:r>
      </w:moveTo>
      <w:moveToRangeEnd w:id="536"/>
    </w:p>
    <w:p w14:paraId="2F131338" w14:textId="73FD8AAC" w:rsidR="007B47C3" w:rsidRPr="007B47C3" w:rsidRDefault="007B47C3" w:rsidP="007B47C3">
      <w:pPr>
        <w:pStyle w:val="affff"/>
        <w:spacing w:line="360" w:lineRule="auto"/>
        <w:ind w:firstLine="420"/>
        <w:rPr>
          <w:ins w:id="541" w:author="fei yang" w:date="2026-09-07T14:37:00Z" w16du:dateUtc="2026-09-07T06:37:00Z"/>
          <w:rFonts w:ascii="Times New Roman" w:eastAsiaTheme="minorEastAsia" w:hAnsi="Times New Roman" w:hint="eastAsia"/>
          <w:kern w:val="2"/>
          <w:szCs w:val="21"/>
        </w:rPr>
      </w:pPr>
      <w:ins w:id="542" w:author="fei yang" w:date="2026-09-07T14:37:00Z" w16du:dateUtc="2026-09-07T06:37:00Z">
        <w:r w:rsidRPr="007B47C3">
          <w:rPr>
            <w:rFonts w:ascii="Times New Roman" w:eastAsiaTheme="minorEastAsia" w:hAnsi="Times New Roman" w:hint="eastAsia"/>
            <w:kern w:val="2"/>
            <w:szCs w:val="21"/>
          </w:rPr>
          <w:t>附录</w:t>
        </w:r>
        <w:r w:rsidRPr="007B47C3">
          <w:rPr>
            <w:rFonts w:ascii="Times New Roman" w:eastAsiaTheme="minorEastAsia" w:hAnsi="Times New Roman" w:hint="eastAsia"/>
            <w:kern w:val="2"/>
            <w:szCs w:val="21"/>
          </w:rPr>
          <w:t>A</w:t>
        </w:r>
      </w:ins>
      <w:ins w:id="543" w:author="fei yang" w:date="2026-09-07T14:38:00Z" w16du:dateUtc="2026-09-07T06:38:00Z">
        <w:r>
          <w:rPr>
            <w:rFonts w:ascii="Times New Roman" w:eastAsiaTheme="minorEastAsia" w:hAnsi="Times New Roman" w:hint="eastAsia"/>
            <w:kern w:val="2"/>
            <w:szCs w:val="21"/>
          </w:rPr>
          <w:t xml:space="preserve"> </w:t>
        </w:r>
      </w:ins>
      <w:ins w:id="544" w:author="fei yang" w:date="2026-09-07T14:37:00Z" w16du:dateUtc="2026-09-07T06:37:00Z">
        <w:r w:rsidRPr="007B47C3">
          <w:rPr>
            <w:rFonts w:ascii="Times New Roman" w:eastAsiaTheme="minorEastAsia" w:hAnsi="Times New Roman" w:hint="eastAsia"/>
            <w:kern w:val="2"/>
            <w:szCs w:val="21"/>
          </w:rPr>
          <w:t>含氟氯的标准物质参考信息</w:t>
        </w:r>
      </w:ins>
    </w:p>
    <w:p w14:paraId="09D50BC9" w14:textId="03E31A09" w:rsidR="007B47C3" w:rsidRPr="007B47C3" w:rsidRDefault="007B47C3" w:rsidP="007B47C3">
      <w:pPr>
        <w:pStyle w:val="affff"/>
        <w:spacing w:line="360" w:lineRule="auto"/>
        <w:ind w:firstLine="420"/>
        <w:rPr>
          <w:ins w:id="545" w:author="fei yang" w:date="2026-09-07T14:37:00Z" w16du:dateUtc="2026-09-07T06:37:00Z"/>
          <w:rFonts w:ascii="Times New Roman" w:eastAsiaTheme="minorEastAsia" w:hAnsi="Times New Roman" w:hint="eastAsia"/>
          <w:kern w:val="2"/>
          <w:szCs w:val="21"/>
        </w:rPr>
      </w:pPr>
      <w:ins w:id="546" w:author="fei yang" w:date="2026-09-07T14:37:00Z" w16du:dateUtc="2026-09-07T06:37:00Z">
        <w:r w:rsidRPr="007B47C3">
          <w:rPr>
            <w:rFonts w:ascii="Times New Roman" w:eastAsiaTheme="minorEastAsia" w:hAnsi="Times New Roman" w:hint="eastAsia"/>
            <w:kern w:val="2"/>
            <w:szCs w:val="21"/>
          </w:rPr>
          <w:t>附录</w:t>
        </w:r>
        <w:r w:rsidRPr="007B47C3">
          <w:rPr>
            <w:rFonts w:ascii="Times New Roman" w:eastAsiaTheme="minorEastAsia" w:hAnsi="Times New Roman" w:hint="eastAsia"/>
            <w:kern w:val="2"/>
            <w:szCs w:val="21"/>
          </w:rPr>
          <w:t>B</w:t>
        </w:r>
      </w:ins>
      <w:ins w:id="547" w:author="fei yang" w:date="2026-09-07T14:38:00Z" w16du:dateUtc="2026-09-07T06:38:00Z">
        <w:r>
          <w:rPr>
            <w:rFonts w:ascii="Times New Roman" w:eastAsiaTheme="minorEastAsia" w:hAnsi="Times New Roman" w:hint="eastAsia"/>
            <w:kern w:val="2"/>
            <w:szCs w:val="21"/>
          </w:rPr>
          <w:t xml:space="preserve"> </w:t>
        </w:r>
      </w:ins>
      <w:ins w:id="548" w:author="fei yang" w:date="2026-09-07T14:37:00Z" w16du:dateUtc="2026-09-07T06:37:00Z">
        <w:r w:rsidRPr="007B47C3">
          <w:rPr>
            <w:rFonts w:ascii="Times New Roman" w:eastAsiaTheme="minorEastAsia" w:hAnsi="Times New Roman" w:hint="eastAsia"/>
            <w:kern w:val="2"/>
            <w:szCs w:val="21"/>
          </w:rPr>
          <w:t xml:space="preserve"> 0</w:t>
        </w:r>
        <w:r w:rsidRPr="007B47C3">
          <w:rPr>
            <w:rFonts w:ascii="Times New Roman" w:eastAsiaTheme="minorEastAsia" w:hAnsi="Times New Roman" w:hint="eastAsia"/>
            <w:kern w:val="2"/>
            <w:szCs w:val="21"/>
          </w:rPr>
          <w:t>°</w:t>
        </w:r>
        <w:r w:rsidRPr="007B47C3">
          <w:rPr>
            <w:rFonts w:ascii="Times New Roman" w:eastAsiaTheme="minorEastAsia" w:hAnsi="Times New Roman" w:hint="eastAsia"/>
            <w:kern w:val="2"/>
            <w:szCs w:val="21"/>
          </w:rPr>
          <w:t>C-40</w:t>
        </w:r>
        <w:r w:rsidRPr="007B47C3">
          <w:rPr>
            <w:rFonts w:ascii="Times New Roman" w:eastAsiaTheme="minorEastAsia" w:hAnsi="Times New Roman" w:hint="eastAsia"/>
            <w:kern w:val="2"/>
            <w:szCs w:val="21"/>
          </w:rPr>
          <w:t>°</w:t>
        </w:r>
        <w:r w:rsidRPr="007B47C3">
          <w:rPr>
            <w:rFonts w:ascii="Times New Roman" w:eastAsiaTheme="minorEastAsia" w:hAnsi="Times New Roman" w:hint="eastAsia"/>
            <w:kern w:val="2"/>
            <w:szCs w:val="21"/>
          </w:rPr>
          <w:t>C</w:t>
        </w:r>
        <w:r w:rsidRPr="007B47C3">
          <w:rPr>
            <w:rFonts w:ascii="Times New Roman" w:eastAsiaTheme="minorEastAsia" w:hAnsi="Times New Roman" w:hint="eastAsia"/>
            <w:kern w:val="2"/>
            <w:szCs w:val="21"/>
          </w:rPr>
          <w:t>纯水的密度</w:t>
        </w:r>
      </w:ins>
    </w:p>
    <w:p w14:paraId="4D31D996" w14:textId="4D32CFF0" w:rsidR="007B47C3" w:rsidRPr="007B47C3" w:rsidRDefault="007B47C3" w:rsidP="007B47C3">
      <w:pPr>
        <w:pStyle w:val="affff"/>
        <w:spacing w:line="360" w:lineRule="auto"/>
        <w:ind w:firstLine="420"/>
        <w:rPr>
          <w:ins w:id="549" w:author="fei yang" w:date="2026-09-07T14:37:00Z" w16du:dateUtc="2026-09-07T06:37:00Z"/>
          <w:rFonts w:ascii="Times New Roman" w:eastAsiaTheme="minorEastAsia" w:hAnsi="Times New Roman" w:hint="eastAsia"/>
          <w:kern w:val="2"/>
          <w:szCs w:val="21"/>
        </w:rPr>
      </w:pPr>
      <w:ins w:id="550" w:author="fei yang" w:date="2026-09-07T14:37:00Z" w16du:dateUtc="2026-09-07T06:37:00Z">
        <w:r w:rsidRPr="007B47C3">
          <w:rPr>
            <w:rFonts w:ascii="Times New Roman" w:eastAsiaTheme="minorEastAsia" w:hAnsi="Times New Roman" w:hint="eastAsia"/>
            <w:kern w:val="2"/>
            <w:szCs w:val="21"/>
          </w:rPr>
          <w:t>附录</w:t>
        </w:r>
        <w:r w:rsidRPr="007B47C3">
          <w:rPr>
            <w:rFonts w:ascii="Times New Roman" w:eastAsiaTheme="minorEastAsia" w:hAnsi="Times New Roman" w:hint="eastAsia"/>
            <w:kern w:val="2"/>
            <w:szCs w:val="21"/>
          </w:rPr>
          <w:t>C</w:t>
        </w:r>
      </w:ins>
      <w:ins w:id="551" w:author="fei yang" w:date="2026-09-07T14:38:00Z" w16du:dateUtc="2026-09-07T06:38:00Z">
        <w:r>
          <w:rPr>
            <w:rFonts w:ascii="Times New Roman" w:eastAsiaTheme="minorEastAsia" w:hAnsi="Times New Roman" w:hint="eastAsia"/>
            <w:kern w:val="2"/>
            <w:szCs w:val="21"/>
          </w:rPr>
          <w:t xml:space="preserve"> </w:t>
        </w:r>
      </w:ins>
      <w:ins w:id="552" w:author="fei yang" w:date="2026-09-07T14:37:00Z" w16du:dateUtc="2026-09-07T06:37:00Z">
        <w:r w:rsidRPr="007B47C3">
          <w:rPr>
            <w:rFonts w:ascii="Times New Roman" w:eastAsiaTheme="minorEastAsia" w:hAnsi="Times New Roman" w:hint="eastAsia"/>
            <w:kern w:val="2"/>
            <w:szCs w:val="21"/>
          </w:rPr>
          <w:t>校准原始记录参考格式</w:t>
        </w:r>
      </w:ins>
    </w:p>
    <w:p w14:paraId="0C7538D8" w14:textId="443A04EB" w:rsidR="007B47C3" w:rsidRPr="007B47C3" w:rsidRDefault="007B47C3" w:rsidP="007B47C3">
      <w:pPr>
        <w:pStyle w:val="affff"/>
        <w:spacing w:line="360" w:lineRule="auto"/>
        <w:ind w:firstLine="420"/>
        <w:rPr>
          <w:ins w:id="553" w:author="fei yang" w:date="2026-09-07T14:37:00Z" w16du:dateUtc="2026-09-07T06:37:00Z"/>
          <w:rFonts w:ascii="Times New Roman" w:eastAsiaTheme="minorEastAsia" w:hAnsi="Times New Roman" w:hint="eastAsia"/>
          <w:kern w:val="2"/>
          <w:szCs w:val="21"/>
        </w:rPr>
      </w:pPr>
      <w:ins w:id="554" w:author="fei yang" w:date="2026-09-07T14:37:00Z" w16du:dateUtc="2026-09-07T06:37:00Z">
        <w:r w:rsidRPr="007B47C3">
          <w:rPr>
            <w:rFonts w:ascii="Times New Roman" w:eastAsiaTheme="minorEastAsia" w:hAnsi="Times New Roman" w:hint="eastAsia"/>
            <w:kern w:val="2"/>
            <w:szCs w:val="21"/>
          </w:rPr>
          <w:t>附录</w:t>
        </w:r>
        <w:r w:rsidRPr="007B47C3">
          <w:rPr>
            <w:rFonts w:ascii="Times New Roman" w:eastAsiaTheme="minorEastAsia" w:hAnsi="Times New Roman" w:hint="eastAsia"/>
            <w:kern w:val="2"/>
            <w:szCs w:val="21"/>
          </w:rPr>
          <w:t>D</w:t>
        </w:r>
      </w:ins>
      <w:ins w:id="555" w:author="fei yang" w:date="2026-09-07T14:38:00Z" w16du:dateUtc="2026-09-07T06:38:00Z">
        <w:r>
          <w:rPr>
            <w:rFonts w:ascii="Times New Roman" w:eastAsiaTheme="minorEastAsia" w:hAnsi="Times New Roman" w:hint="eastAsia"/>
            <w:kern w:val="2"/>
            <w:szCs w:val="21"/>
          </w:rPr>
          <w:t xml:space="preserve"> </w:t>
        </w:r>
      </w:ins>
      <w:ins w:id="556" w:author="fei yang" w:date="2026-09-07T14:37:00Z" w16du:dateUtc="2026-09-07T06:37:00Z">
        <w:r w:rsidRPr="007B47C3">
          <w:rPr>
            <w:rFonts w:ascii="Times New Roman" w:eastAsiaTheme="minorEastAsia" w:hAnsi="Times New Roman" w:hint="eastAsia"/>
            <w:kern w:val="2"/>
            <w:szCs w:val="21"/>
          </w:rPr>
          <w:t>校准证书内页参考格式</w:t>
        </w:r>
      </w:ins>
    </w:p>
    <w:p w14:paraId="539D90E6" w14:textId="3332B64C" w:rsidR="00FE0D14" w:rsidRPr="00501E72" w:rsidRDefault="007B47C3" w:rsidP="007B47C3">
      <w:pPr>
        <w:pStyle w:val="affff"/>
        <w:spacing w:line="360" w:lineRule="auto"/>
        <w:ind w:firstLine="420"/>
        <w:rPr>
          <w:rFonts w:ascii="Times New Roman" w:eastAsiaTheme="minorEastAsia" w:hAnsi="Times New Roman"/>
          <w:kern w:val="2"/>
          <w:szCs w:val="21"/>
        </w:rPr>
      </w:pPr>
      <w:ins w:id="557" w:author="fei yang" w:date="2026-09-07T14:37:00Z" w16du:dateUtc="2026-09-07T06:37:00Z">
        <w:r w:rsidRPr="007B47C3">
          <w:rPr>
            <w:rFonts w:ascii="Times New Roman" w:eastAsiaTheme="minorEastAsia" w:hAnsi="Times New Roman" w:hint="eastAsia"/>
            <w:kern w:val="2"/>
            <w:szCs w:val="21"/>
          </w:rPr>
          <w:t>附录</w:t>
        </w:r>
        <w:r w:rsidRPr="007B47C3">
          <w:rPr>
            <w:rFonts w:ascii="Times New Roman" w:eastAsiaTheme="minorEastAsia" w:hAnsi="Times New Roman" w:hint="eastAsia"/>
            <w:kern w:val="2"/>
            <w:szCs w:val="21"/>
          </w:rPr>
          <w:t>E</w:t>
        </w:r>
      </w:ins>
      <w:ins w:id="558" w:author="fei yang" w:date="2026-09-07T14:38:00Z" w16du:dateUtc="2026-09-07T06:38:00Z">
        <w:r>
          <w:rPr>
            <w:rFonts w:ascii="Times New Roman" w:eastAsiaTheme="minorEastAsia" w:hAnsi="Times New Roman" w:hint="eastAsia"/>
            <w:kern w:val="2"/>
            <w:szCs w:val="21"/>
          </w:rPr>
          <w:t xml:space="preserve"> </w:t>
        </w:r>
      </w:ins>
      <w:ins w:id="559" w:author="fei yang" w:date="2026-09-07T14:37:00Z" w16du:dateUtc="2026-09-07T06:37:00Z">
        <w:r w:rsidRPr="007B47C3">
          <w:rPr>
            <w:rFonts w:ascii="Times New Roman" w:eastAsiaTheme="minorEastAsia" w:hAnsi="Times New Roman" w:hint="eastAsia"/>
            <w:kern w:val="2"/>
            <w:szCs w:val="21"/>
          </w:rPr>
          <w:t>燃烧炉控温误差的测量结果不确定度评定示例</w:t>
        </w:r>
      </w:ins>
      <w:del w:id="560" w:author="fei yang" w:date="2026-09-07T14:37:00Z" w16du:dateUtc="2026-09-07T06:37:00Z">
        <w:r w:rsidR="00000000" w:rsidRPr="00501E72" w:rsidDel="007B47C3">
          <w:rPr>
            <w:rFonts w:ascii="Times New Roman" w:eastAsiaTheme="minorEastAsia" w:hAnsi="Times New Roman" w:hint="eastAsia"/>
            <w:kern w:val="2"/>
            <w:szCs w:val="21"/>
          </w:rPr>
          <w:delText>附录主要包含校准原始记录参考格式、校准证书内页参考格式。</w:delText>
        </w:r>
      </w:del>
    </w:p>
    <w:p w14:paraId="5ECC9CF9" w14:textId="3D289495" w:rsidR="00FE0D14" w:rsidRPr="00501E72" w:rsidDel="007B47C3" w:rsidRDefault="00000000" w:rsidP="00E172C1">
      <w:pPr>
        <w:adjustRightInd w:val="0"/>
        <w:snapToGrid w:val="0"/>
        <w:spacing w:line="360" w:lineRule="auto"/>
        <w:ind w:firstLineChars="200" w:firstLine="420"/>
        <w:rPr>
          <w:del w:id="561" w:author="fei yang" w:date="2026-09-07T14:38:00Z" w16du:dateUtc="2026-09-07T06:38:00Z"/>
        </w:rPr>
      </w:pPr>
      <w:moveFromRangeStart w:id="562" w:author="fei yang" w:date="2026-09-07T14:37:00Z" w:name="move239684282"/>
      <w:moveFrom w:id="563" w:author="fei yang" w:date="2026-09-07T14:37:00Z" w16du:dateUtc="2026-09-07T06:37:00Z">
        <w:del w:id="564" w:author="fei yang" w:date="2026-09-07T14:38:00Z" w16du:dateUtc="2026-09-07T06:38:00Z">
          <w:r w:rsidRPr="00501E72" w:rsidDel="007B47C3">
            <w:rPr>
              <w:rFonts w:hint="eastAsia"/>
            </w:rPr>
            <w:delText>本规范设置了</w:delText>
          </w:r>
          <w:r w:rsidR="000F4105" w:rsidRPr="00501E72" w:rsidDel="007B47C3">
            <w:delText>3</w:delText>
          </w:r>
          <w:r w:rsidRPr="00501E72" w:rsidDel="007B47C3">
            <w:rPr>
              <w:rFonts w:hint="eastAsia"/>
            </w:rPr>
            <w:delText>个附录，便于校准时参考和规范。</w:delText>
          </w:r>
        </w:del>
      </w:moveFrom>
      <w:moveFromRangeEnd w:id="562"/>
    </w:p>
    <w:p w14:paraId="6AAED8FE" w14:textId="1B1A6600" w:rsidR="00FE0D14" w:rsidRPr="00501E72" w:rsidDel="007B47C3" w:rsidRDefault="00000000" w:rsidP="00E172C1">
      <w:pPr>
        <w:adjustRightInd w:val="0"/>
        <w:snapToGrid w:val="0"/>
        <w:spacing w:line="360" w:lineRule="auto"/>
        <w:ind w:firstLineChars="200" w:firstLine="420"/>
        <w:rPr>
          <w:del w:id="565" w:author="fei yang" w:date="2026-09-07T14:38:00Z" w16du:dateUtc="2026-09-07T06:38:00Z"/>
        </w:rPr>
      </w:pPr>
      <w:del w:id="566" w:author="fei yang" w:date="2026-09-07T14:38:00Z" w16du:dateUtc="2026-09-07T06:38:00Z">
        <w:r w:rsidRPr="00501E72" w:rsidDel="007B47C3">
          <w:rPr>
            <w:rFonts w:hint="eastAsia"/>
          </w:rPr>
          <w:delText>附录</w:delText>
        </w:r>
        <w:r w:rsidRPr="00501E72" w:rsidDel="007B47C3">
          <w:delText>A</w:delText>
        </w:r>
        <w:r w:rsidRPr="00501E72" w:rsidDel="007B47C3">
          <w:rPr>
            <w:rFonts w:hint="eastAsia"/>
          </w:rPr>
          <w:delText>校准原始记录参考格式</w:delText>
        </w:r>
      </w:del>
    </w:p>
    <w:p w14:paraId="50C76EA0" w14:textId="2E137EBF" w:rsidR="00FE0D14" w:rsidRPr="00501E72" w:rsidDel="007B47C3" w:rsidRDefault="00000000" w:rsidP="00E172C1">
      <w:pPr>
        <w:adjustRightInd w:val="0"/>
        <w:snapToGrid w:val="0"/>
        <w:spacing w:line="360" w:lineRule="auto"/>
        <w:ind w:firstLineChars="200" w:firstLine="420"/>
        <w:rPr>
          <w:del w:id="567" w:author="fei yang" w:date="2026-09-07T14:38:00Z" w16du:dateUtc="2026-09-07T06:38:00Z"/>
        </w:rPr>
      </w:pPr>
      <w:del w:id="568" w:author="fei yang" w:date="2026-09-07T14:38:00Z" w16du:dateUtc="2026-09-07T06:38:00Z">
        <w:r w:rsidRPr="00501E72" w:rsidDel="007B47C3">
          <w:rPr>
            <w:rFonts w:hint="eastAsia"/>
          </w:rPr>
          <w:delText>附录</w:delText>
        </w:r>
        <w:r w:rsidRPr="00501E72" w:rsidDel="007B47C3">
          <w:delText>B</w:delText>
        </w:r>
        <w:r w:rsidRPr="00501E72" w:rsidDel="007B47C3">
          <w:rPr>
            <w:rFonts w:hint="eastAsia"/>
          </w:rPr>
          <w:delText>校准证书内页参考格式</w:delText>
        </w:r>
      </w:del>
    </w:p>
    <w:p w14:paraId="1CE4C783" w14:textId="5617326C" w:rsidR="000F4105" w:rsidDel="007B47C3" w:rsidRDefault="000F4105" w:rsidP="00E172C1">
      <w:pPr>
        <w:adjustRightInd w:val="0"/>
        <w:snapToGrid w:val="0"/>
        <w:spacing w:line="360" w:lineRule="auto"/>
        <w:ind w:firstLineChars="200" w:firstLine="420"/>
        <w:rPr>
          <w:del w:id="569" w:author="fei yang" w:date="2026-09-07T14:38:00Z" w16du:dateUtc="2026-09-07T06:38:00Z"/>
        </w:rPr>
      </w:pPr>
      <w:del w:id="570" w:author="fei yang" w:date="2026-09-07T14:38:00Z" w16du:dateUtc="2026-09-07T06:38:00Z">
        <w:r w:rsidRPr="00501E72" w:rsidDel="007B47C3">
          <w:rPr>
            <w:rFonts w:hint="eastAsia"/>
          </w:rPr>
          <w:delText>附录</w:delText>
        </w:r>
        <w:r w:rsidRPr="00501E72" w:rsidDel="007B47C3">
          <w:delText xml:space="preserve">C </w:delText>
        </w:r>
        <w:r w:rsidR="00EA64F9" w:rsidRPr="00501E72" w:rsidDel="007B47C3">
          <w:rPr>
            <w:rFonts w:hint="eastAsia"/>
          </w:rPr>
          <w:delText>燃烧炉控温误差的测量结果不确定度评定示例</w:delText>
        </w:r>
      </w:del>
    </w:p>
    <w:p w14:paraId="0DEBCE9D" w14:textId="77777777" w:rsidR="00FE0D14" w:rsidRDefault="00000000" w:rsidP="00E172C1">
      <w:pPr>
        <w:pStyle w:val="1"/>
        <w:spacing w:before="156" w:after="156"/>
        <w:rPr>
          <w:b w:val="0"/>
          <w:bCs w:val="0"/>
        </w:rPr>
      </w:pPr>
      <w:bookmarkStart w:id="571" w:name="_Toc464728965"/>
      <w:bookmarkEnd w:id="1"/>
      <w:bookmarkEnd w:id="191"/>
      <w:r>
        <w:rPr>
          <w:rFonts w:hint="eastAsia"/>
          <w:b w:val="0"/>
          <w:bCs w:val="0"/>
        </w:rPr>
        <w:t>三、实践检测情况</w:t>
      </w:r>
    </w:p>
    <w:p w14:paraId="2A621263" w14:textId="6DEF6272" w:rsidR="00FE0D14" w:rsidRDefault="000F4105" w:rsidP="00E172C1">
      <w:pPr>
        <w:adjustRightInd w:val="0"/>
        <w:spacing w:line="360" w:lineRule="auto"/>
        <w:ind w:firstLineChars="200" w:firstLine="420"/>
      </w:pPr>
      <w:r>
        <w:rPr>
          <w:rFonts w:hint="eastAsia"/>
        </w:rPr>
        <w:t>北矿检测技术股份有限公司</w:t>
      </w:r>
      <w:r w:rsidR="00A4370D">
        <w:rPr>
          <w:rFonts w:hint="eastAsia"/>
        </w:rPr>
        <w:t>、</w:t>
      </w:r>
      <w:r w:rsidR="00A4370D">
        <w:rPr>
          <w:rFonts w:hint="eastAsia"/>
          <w:szCs w:val="21"/>
        </w:rPr>
        <w:t>云南云天化股份有限公司</w:t>
      </w:r>
      <w:r w:rsidR="003D565A">
        <w:rPr>
          <w:rFonts w:hint="eastAsia"/>
          <w:szCs w:val="21"/>
        </w:rPr>
        <w:t>、</w:t>
      </w:r>
      <w:r w:rsidR="003D565A" w:rsidRPr="003D565A">
        <w:rPr>
          <w:szCs w:val="21"/>
        </w:rPr>
        <w:t>青岛垚鑫智能科技有限公司</w:t>
      </w:r>
      <w:r w:rsidR="003D565A">
        <w:rPr>
          <w:rFonts w:hint="eastAsia"/>
          <w:szCs w:val="21"/>
        </w:rPr>
        <w:t>、</w:t>
      </w:r>
      <w:r w:rsidR="003D565A" w:rsidRPr="003D565A">
        <w:rPr>
          <w:szCs w:val="21"/>
        </w:rPr>
        <w:t>国家地质实验测试中心</w:t>
      </w:r>
      <w:r w:rsidR="003D565A">
        <w:rPr>
          <w:rFonts w:hint="eastAsia"/>
          <w:szCs w:val="21"/>
        </w:rPr>
        <w:t>，</w:t>
      </w:r>
      <w:r>
        <w:rPr>
          <w:rFonts w:hint="eastAsia"/>
        </w:rPr>
        <w:t>根据本规范的校准项目对</w:t>
      </w:r>
      <w:r w:rsidR="00325AD1" w:rsidRPr="00325AD1">
        <w:t>全自动高温水解</w:t>
      </w:r>
      <w:r w:rsidR="00325AD1">
        <w:rPr>
          <w:rFonts w:hint="eastAsia"/>
        </w:rPr>
        <w:t>-</w:t>
      </w:r>
      <w:r w:rsidR="00325AD1" w:rsidRPr="00325AD1">
        <w:t>离子色谱联用仪调研情况</w:t>
      </w:r>
      <w:r>
        <w:rPr>
          <w:rFonts w:hint="eastAsia"/>
        </w:rPr>
        <w:t>进行了全计量特性的校准，内容详见</w:t>
      </w:r>
      <w:r w:rsidR="00EF7AD5">
        <w:rPr>
          <w:rFonts w:hint="eastAsia"/>
        </w:rPr>
        <w:t>验证</w:t>
      </w:r>
      <w:r>
        <w:rPr>
          <w:rFonts w:hint="eastAsia"/>
        </w:rPr>
        <w:t>报告。</w:t>
      </w:r>
    </w:p>
    <w:p w14:paraId="0F682008" w14:textId="77777777" w:rsidR="00FE0D14" w:rsidRDefault="00000000" w:rsidP="00E172C1">
      <w:pPr>
        <w:pStyle w:val="1"/>
        <w:spacing w:before="156" w:after="156"/>
        <w:rPr>
          <w:b w:val="0"/>
          <w:bCs w:val="0"/>
        </w:rPr>
      </w:pPr>
      <w:r>
        <w:rPr>
          <w:rFonts w:hint="eastAsia"/>
          <w:b w:val="0"/>
          <w:bCs w:val="0"/>
        </w:rPr>
        <w:t>四、规范水平分析</w:t>
      </w:r>
      <w:bookmarkEnd w:id="571"/>
    </w:p>
    <w:p w14:paraId="28A191FF" w14:textId="2D93E863" w:rsidR="00FE0D14" w:rsidRDefault="00000000" w:rsidP="00E172C1">
      <w:pPr>
        <w:adjustRightInd w:val="0"/>
        <w:spacing w:line="360" w:lineRule="auto"/>
        <w:ind w:firstLineChars="200" w:firstLine="420"/>
      </w:pPr>
      <w:r>
        <w:rPr>
          <w:rFonts w:hint="eastAsia"/>
        </w:rPr>
        <w:t>目前，国家和各省检定规程和校准规范中，暂无针对全自动高温水解</w:t>
      </w:r>
      <w:r>
        <w:rPr>
          <w:rFonts w:hint="eastAsia"/>
        </w:rPr>
        <w:t>-</w:t>
      </w:r>
      <w:r>
        <w:rPr>
          <w:rFonts w:hint="eastAsia"/>
        </w:rPr>
        <w:t>离子色谱联用仪的校准规范，相关的标准主要有</w:t>
      </w:r>
      <w:r>
        <w:rPr>
          <w:rFonts w:hint="eastAsia"/>
        </w:rPr>
        <w:t>JJG 823-2014</w:t>
      </w:r>
      <w:r>
        <w:rPr>
          <w:rFonts w:hint="eastAsia"/>
        </w:rPr>
        <w:t>《离子色谱仪》，其只针对离子色谱仪，对于高温水解仪的校准无校准依据。</w:t>
      </w:r>
    </w:p>
    <w:p w14:paraId="596ABB3A" w14:textId="77777777" w:rsidR="00FE0D14" w:rsidRDefault="00000000" w:rsidP="00E172C1">
      <w:pPr>
        <w:adjustRightInd w:val="0"/>
        <w:spacing w:line="360" w:lineRule="auto"/>
        <w:ind w:firstLineChars="200" w:firstLine="420"/>
        <w:rPr>
          <w:rFonts w:ascii="宋体" w:hAnsi="宋体" w:hint="eastAsia"/>
          <w:szCs w:val="21"/>
        </w:rPr>
      </w:pPr>
      <w:r>
        <w:rPr>
          <w:rFonts w:ascii="宋体" w:hAnsi="宋体" w:hint="eastAsia"/>
          <w:szCs w:val="21"/>
        </w:rPr>
        <w:t>目前国外没有相关技术规范，</w:t>
      </w:r>
      <w:r>
        <w:rPr>
          <w:rFonts w:hint="eastAsia"/>
          <w:szCs w:val="21"/>
        </w:rPr>
        <w:t>本规范的制定填补了有色金属行业</w:t>
      </w:r>
      <w:r>
        <w:rPr>
          <w:rFonts w:hint="eastAsia"/>
        </w:rPr>
        <w:t>全自动高温水解</w:t>
      </w:r>
      <w:r>
        <w:rPr>
          <w:rFonts w:hint="eastAsia"/>
        </w:rPr>
        <w:t>-</w:t>
      </w:r>
      <w:r>
        <w:rPr>
          <w:rFonts w:hint="eastAsia"/>
        </w:rPr>
        <w:t>离子色谱联用仪</w:t>
      </w:r>
      <w:r>
        <w:rPr>
          <w:rFonts w:ascii="宋体" w:hAnsi="宋体" w:hint="eastAsia"/>
          <w:szCs w:val="21"/>
        </w:rPr>
        <w:t>的校准空白，属于国内首创，水平达到国内先进。</w:t>
      </w:r>
    </w:p>
    <w:p w14:paraId="6E9D86DF" w14:textId="77777777" w:rsidR="00FE0D14" w:rsidRDefault="00000000" w:rsidP="00E172C1">
      <w:pPr>
        <w:pStyle w:val="1"/>
        <w:spacing w:before="156" w:after="156"/>
        <w:rPr>
          <w:b w:val="0"/>
          <w:bCs w:val="0"/>
        </w:rPr>
      </w:pPr>
      <w:r>
        <w:rPr>
          <w:rFonts w:hint="eastAsia"/>
          <w:b w:val="0"/>
          <w:bCs w:val="0"/>
        </w:rPr>
        <w:t>五、与有关的现行法律、法规和强制性国家标准的关系</w:t>
      </w:r>
    </w:p>
    <w:p w14:paraId="2C4BFAF2" w14:textId="77777777" w:rsidR="00FE0D14" w:rsidRDefault="00000000" w:rsidP="00E172C1">
      <w:pPr>
        <w:pStyle w:val="affff"/>
        <w:spacing w:line="360" w:lineRule="auto"/>
        <w:ind w:firstLine="420"/>
        <w:rPr>
          <w:rFonts w:hint="eastAsia"/>
        </w:rPr>
      </w:pPr>
      <w:r>
        <w:rPr>
          <w:rFonts w:hint="eastAsia"/>
        </w:rPr>
        <w:t>本规范所参考的标准均为我国现行有效的计量规程及规范，是本规范的一部分，参考这些文件后，使本规范的要求与现行的相关法律、法规、规章及相关规程规范的关系不矛盾、不冲突，相互关系协调。</w:t>
      </w:r>
    </w:p>
    <w:p w14:paraId="79E6D8F9" w14:textId="77777777" w:rsidR="00FE0D14" w:rsidRDefault="00000000" w:rsidP="00E172C1">
      <w:pPr>
        <w:pStyle w:val="1"/>
        <w:spacing w:before="156" w:after="156"/>
        <w:rPr>
          <w:b w:val="0"/>
          <w:bCs w:val="0"/>
        </w:rPr>
      </w:pPr>
      <w:bookmarkStart w:id="572" w:name="_Toc464728973"/>
      <w:r>
        <w:rPr>
          <w:rFonts w:hint="eastAsia"/>
          <w:b w:val="0"/>
          <w:bCs w:val="0"/>
        </w:rPr>
        <w:lastRenderedPageBreak/>
        <w:t>六、规范中涉及的专利或知识产权说明</w:t>
      </w:r>
      <w:bookmarkEnd w:id="572"/>
    </w:p>
    <w:p w14:paraId="281EB81A" w14:textId="77777777" w:rsidR="00FE0D14" w:rsidRDefault="00000000" w:rsidP="00E172C1">
      <w:pPr>
        <w:pStyle w:val="affff"/>
        <w:spacing w:line="300" w:lineRule="auto"/>
        <w:ind w:firstLineChars="0"/>
        <w:contextualSpacing/>
        <w:rPr>
          <w:rFonts w:hint="eastAsia"/>
          <w:szCs w:val="21"/>
        </w:rPr>
      </w:pPr>
      <w:bookmarkStart w:id="573" w:name="_Toc464728974"/>
      <w:r>
        <w:rPr>
          <w:rFonts w:hint="eastAsia"/>
          <w:szCs w:val="21"/>
        </w:rPr>
        <w:t>无。</w:t>
      </w:r>
    </w:p>
    <w:p w14:paraId="3D8989CC" w14:textId="77777777" w:rsidR="00FE0D14" w:rsidRDefault="00000000" w:rsidP="00E172C1">
      <w:pPr>
        <w:pStyle w:val="1"/>
        <w:spacing w:before="156" w:after="156"/>
        <w:rPr>
          <w:b w:val="0"/>
          <w:bCs w:val="0"/>
        </w:rPr>
      </w:pPr>
      <w:r>
        <w:rPr>
          <w:rFonts w:hint="eastAsia"/>
          <w:b w:val="0"/>
          <w:bCs w:val="0"/>
        </w:rPr>
        <w:t>七、重大分歧意见的处理经过和依据</w:t>
      </w:r>
      <w:bookmarkEnd w:id="573"/>
    </w:p>
    <w:p w14:paraId="60783478" w14:textId="77777777" w:rsidR="00FE0D14" w:rsidRDefault="00000000" w:rsidP="00E172C1">
      <w:pPr>
        <w:pStyle w:val="affff"/>
        <w:spacing w:line="300" w:lineRule="auto"/>
        <w:ind w:firstLine="420"/>
        <w:contextualSpacing/>
        <w:rPr>
          <w:rFonts w:hint="eastAsia"/>
          <w:szCs w:val="21"/>
        </w:rPr>
      </w:pPr>
      <w:r>
        <w:rPr>
          <w:rFonts w:hint="eastAsia"/>
          <w:szCs w:val="21"/>
        </w:rPr>
        <w:t>无。</w:t>
      </w:r>
    </w:p>
    <w:p w14:paraId="7E81C5DE" w14:textId="77777777" w:rsidR="00FE0D14" w:rsidRDefault="00000000" w:rsidP="00E172C1">
      <w:pPr>
        <w:pStyle w:val="1"/>
        <w:spacing w:before="156" w:after="156"/>
        <w:rPr>
          <w:b w:val="0"/>
          <w:bCs w:val="0"/>
        </w:rPr>
      </w:pPr>
      <w:r>
        <w:rPr>
          <w:rFonts w:hint="eastAsia"/>
          <w:b w:val="0"/>
          <w:bCs w:val="0"/>
        </w:rPr>
        <w:t>八、规范作为国家（或行业）计量技术规范的建议</w:t>
      </w:r>
    </w:p>
    <w:p w14:paraId="5390D387" w14:textId="77777777" w:rsidR="00FE0D14" w:rsidRDefault="00000000" w:rsidP="00E172C1">
      <w:pPr>
        <w:adjustRightInd w:val="0"/>
        <w:spacing w:line="360" w:lineRule="auto"/>
        <w:ind w:firstLineChars="200" w:firstLine="420"/>
        <w:rPr>
          <w:rFonts w:hAnsi="宋体" w:hint="eastAsia"/>
          <w:szCs w:val="21"/>
        </w:rPr>
      </w:pPr>
      <w:r>
        <w:rPr>
          <w:rFonts w:hAnsi="宋体" w:hint="eastAsia"/>
          <w:szCs w:val="21"/>
        </w:rPr>
        <w:t>建议本规范作为行业计量技术规范，供行业企业参考使用。必要时可根据实际需要，结合其他行业使用要求，申报国家计量技术规范，以满足校准需要。</w:t>
      </w:r>
    </w:p>
    <w:p w14:paraId="760FC1E0" w14:textId="77777777" w:rsidR="00FE0D14" w:rsidRDefault="00000000" w:rsidP="00E172C1">
      <w:pPr>
        <w:pStyle w:val="1"/>
        <w:spacing w:before="156" w:after="156"/>
        <w:rPr>
          <w:b w:val="0"/>
          <w:bCs w:val="0"/>
        </w:rPr>
      </w:pPr>
      <w:bookmarkStart w:id="574" w:name="_Toc464728976"/>
      <w:r>
        <w:rPr>
          <w:rFonts w:hint="eastAsia"/>
          <w:b w:val="0"/>
          <w:bCs w:val="0"/>
        </w:rPr>
        <w:t>九、贯彻规范的要求和措施建议</w:t>
      </w:r>
      <w:bookmarkEnd w:id="574"/>
    </w:p>
    <w:p w14:paraId="558D946D" w14:textId="77777777" w:rsidR="00FE0D14" w:rsidRDefault="00000000" w:rsidP="00E172C1">
      <w:pPr>
        <w:pStyle w:val="affff"/>
        <w:spacing w:line="360" w:lineRule="auto"/>
        <w:ind w:firstLine="420"/>
        <w:contextualSpacing/>
        <w:rPr>
          <w:rFonts w:ascii="Times New Roman" w:hint="eastAsia"/>
          <w:kern w:val="2"/>
          <w:szCs w:val="21"/>
        </w:rPr>
      </w:pPr>
      <w:r>
        <w:rPr>
          <w:rFonts w:hint="eastAsia"/>
          <w:szCs w:val="21"/>
        </w:rPr>
        <w:t>本规范发布后，中国有色金属行业协会和有色金属行业计量技术委员会将加强本规范的宣传力度，</w:t>
      </w:r>
      <w:r>
        <w:rPr>
          <w:rFonts w:ascii="Times New Roman" w:hint="eastAsia"/>
          <w:kern w:val="2"/>
          <w:szCs w:val="21"/>
        </w:rPr>
        <w:t>以促进我国企业的技术进步和产品质量上档次，提高我国产品在国际国内市场的竞争能力。</w:t>
      </w:r>
    </w:p>
    <w:p w14:paraId="338402B9" w14:textId="77777777" w:rsidR="00FE0D14" w:rsidRDefault="00000000" w:rsidP="00E172C1">
      <w:pPr>
        <w:pStyle w:val="1"/>
        <w:spacing w:before="156" w:after="156"/>
        <w:rPr>
          <w:b w:val="0"/>
          <w:bCs w:val="0"/>
        </w:rPr>
      </w:pPr>
      <w:bookmarkStart w:id="575" w:name="_Toc464728977"/>
      <w:r>
        <w:rPr>
          <w:rFonts w:hint="eastAsia"/>
          <w:b w:val="0"/>
          <w:bCs w:val="0"/>
        </w:rPr>
        <w:t>十、废止现行有关规范的建议</w:t>
      </w:r>
      <w:bookmarkEnd w:id="575"/>
    </w:p>
    <w:p w14:paraId="6A6946F9" w14:textId="77777777" w:rsidR="00FE0D14" w:rsidRDefault="00000000" w:rsidP="00E172C1">
      <w:pPr>
        <w:pStyle w:val="affff"/>
        <w:spacing w:line="300" w:lineRule="auto"/>
        <w:ind w:firstLine="420"/>
        <w:contextualSpacing/>
        <w:rPr>
          <w:rFonts w:hint="eastAsia"/>
          <w:szCs w:val="21"/>
        </w:rPr>
      </w:pPr>
      <w:r>
        <w:rPr>
          <w:rFonts w:hint="eastAsia"/>
          <w:szCs w:val="21"/>
        </w:rPr>
        <w:t>无。</w:t>
      </w:r>
    </w:p>
    <w:p w14:paraId="63D4C181" w14:textId="77777777" w:rsidR="00FE0D14" w:rsidRDefault="00000000" w:rsidP="00E172C1">
      <w:pPr>
        <w:pStyle w:val="1"/>
        <w:spacing w:before="156" w:after="156"/>
        <w:rPr>
          <w:b w:val="0"/>
          <w:bCs w:val="0"/>
        </w:rPr>
      </w:pPr>
      <w:r>
        <w:rPr>
          <w:rFonts w:hint="eastAsia"/>
          <w:b w:val="0"/>
          <w:bCs w:val="0"/>
        </w:rPr>
        <w:t>十一、预期效果</w:t>
      </w:r>
    </w:p>
    <w:p w14:paraId="74106626" w14:textId="59DBD489" w:rsidR="00FE0D14" w:rsidRDefault="00000000" w:rsidP="00E172C1">
      <w:pPr>
        <w:pStyle w:val="affff"/>
        <w:spacing w:line="360" w:lineRule="auto"/>
        <w:ind w:firstLine="420"/>
        <w:contextualSpacing/>
        <w:rPr>
          <w:rFonts w:hint="eastAsia"/>
          <w:szCs w:val="21"/>
        </w:rPr>
      </w:pPr>
      <w:r>
        <w:rPr>
          <w:rFonts w:hint="eastAsia"/>
          <w:szCs w:val="21"/>
        </w:rPr>
        <w:t>本</w:t>
      </w:r>
      <w:r>
        <w:rPr>
          <w:szCs w:val="21"/>
        </w:rPr>
        <w:t>规范</w:t>
      </w:r>
      <w:r>
        <w:rPr>
          <w:rFonts w:hint="eastAsia"/>
          <w:szCs w:val="21"/>
        </w:rPr>
        <w:t>发布后，解决样品燃烧、水解、吸收定容过程中，</w:t>
      </w:r>
      <w:r w:rsidR="00EF7AD5">
        <w:rPr>
          <w:rFonts w:hint="eastAsia"/>
          <w:szCs w:val="21"/>
        </w:rPr>
        <w:t>炉温控温</w:t>
      </w:r>
      <w:r w:rsidR="00F152EE">
        <w:rPr>
          <w:rFonts w:hint="eastAsia"/>
          <w:szCs w:val="21"/>
        </w:rPr>
        <w:t>误差</w:t>
      </w:r>
      <w:r>
        <w:rPr>
          <w:rFonts w:hint="eastAsia"/>
          <w:szCs w:val="21"/>
        </w:rPr>
        <w:t>、液体流量计</w:t>
      </w:r>
      <w:r w:rsidR="00F152EE">
        <w:rPr>
          <w:rFonts w:hint="eastAsia"/>
          <w:szCs w:val="21"/>
        </w:rPr>
        <w:t>误差</w:t>
      </w:r>
      <w:r>
        <w:rPr>
          <w:rFonts w:hint="eastAsia"/>
          <w:szCs w:val="21"/>
        </w:rPr>
        <w:t>、气体流量计</w:t>
      </w:r>
      <w:r w:rsidR="00F152EE">
        <w:rPr>
          <w:rFonts w:hint="eastAsia"/>
          <w:szCs w:val="21"/>
        </w:rPr>
        <w:t>误差</w:t>
      </w:r>
      <w:r>
        <w:rPr>
          <w:rFonts w:hint="eastAsia"/>
          <w:szCs w:val="21"/>
        </w:rPr>
        <w:t>等参数对检测结果的影响，填补了有色金属行业</w:t>
      </w:r>
      <w:r>
        <w:rPr>
          <w:rFonts w:hint="eastAsia"/>
        </w:rPr>
        <w:t>全自动高温水解-离子色谱联用仪</w:t>
      </w:r>
      <w:r>
        <w:rPr>
          <w:rFonts w:hint="eastAsia"/>
          <w:szCs w:val="21"/>
        </w:rPr>
        <w:t>的校准空白，能够有效保证仪器运行的可靠性，从而有利于仪器的推广应用，对于提升产品质量水平、推动有色金属检测技术发展具有十分重要的作用。</w:t>
      </w:r>
    </w:p>
    <w:p w14:paraId="342BBC69" w14:textId="77777777" w:rsidR="00FE0D14" w:rsidRDefault="00000000" w:rsidP="00E172C1">
      <w:pPr>
        <w:pStyle w:val="1"/>
        <w:spacing w:before="156" w:after="156"/>
        <w:rPr>
          <w:b w:val="0"/>
          <w:bCs w:val="0"/>
        </w:rPr>
      </w:pPr>
      <w:r>
        <w:rPr>
          <w:rFonts w:hint="eastAsia"/>
          <w:b w:val="0"/>
          <w:bCs w:val="0"/>
        </w:rPr>
        <w:t>十二、其他应予说明的事项</w:t>
      </w:r>
    </w:p>
    <w:p w14:paraId="0CE7E4AF" w14:textId="77777777" w:rsidR="00FE0D14" w:rsidRDefault="00000000" w:rsidP="00E172C1">
      <w:pPr>
        <w:pStyle w:val="affff"/>
        <w:spacing w:line="300" w:lineRule="auto"/>
        <w:ind w:firstLineChars="0"/>
        <w:contextualSpacing/>
        <w:rPr>
          <w:rFonts w:hint="eastAsia"/>
          <w:szCs w:val="21"/>
        </w:rPr>
      </w:pPr>
      <w:r>
        <w:rPr>
          <w:rFonts w:hint="eastAsia"/>
          <w:szCs w:val="21"/>
        </w:rPr>
        <w:t>无。</w:t>
      </w:r>
    </w:p>
    <w:p w14:paraId="373CCD90" w14:textId="77777777" w:rsidR="00FE0D14" w:rsidRDefault="00FE0D14" w:rsidP="00E172C1">
      <w:pPr>
        <w:pStyle w:val="affff"/>
        <w:spacing w:line="300" w:lineRule="auto"/>
        <w:ind w:firstLineChars="0"/>
        <w:contextualSpacing/>
        <w:rPr>
          <w:rFonts w:hint="eastAsia"/>
          <w:szCs w:val="21"/>
        </w:rPr>
      </w:pPr>
    </w:p>
    <w:p w14:paraId="32A6EBCC" w14:textId="77777777" w:rsidR="00FE0D14" w:rsidRDefault="00000000" w:rsidP="00E172C1">
      <w:pPr>
        <w:pStyle w:val="affff"/>
        <w:spacing w:line="300" w:lineRule="auto"/>
        <w:ind w:firstLineChars="0"/>
        <w:contextualSpacing/>
        <w:rPr>
          <w:rFonts w:ascii="Times New Roman" w:eastAsia="黑体" w:hAnsi="Times New Roman"/>
        </w:rPr>
      </w:pPr>
      <w:r>
        <w:rPr>
          <w:rFonts w:ascii="Times New Roman" w:eastAsia="黑体" w:hAnsi="Times New Roman"/>
        </w:rPr>
        <w:t xml:space="preserve"> </w:t>
      </w:r>
    </w:p>
    <w:p w14:paraId="48B0CCD2" w14:textId="77777777" w:rsidR="00FE0D14" w:rsidRDefault="00FE0D14" w:rsidP="00F800B1">
      <w:pPr>
        <w:pStyle w:val="affff"/>
        <w:spacing w:line="300" w:lineRule="auto"/>
        <w:ind w:firstLineChars="0"/>
        <w:contextualSpacing/>
        <w:jc w:val="right"/>
        <w:rPr>
          <w:rFonts w:ascii="Times New Roman" w:eastAsia="黑体" w:hAnsi="Times New Roman"/>
        </w:rPr>
      </w:pPr>
    </w:p>
    <w:p w14:paraId="41AE7AB7" w14:textId="77777777" w:rsidR="00FE0D14" w:rsidRDefault="00000000" w:rsidP="00F800B1">
      <w:pPr>
        <w:pStyle w:val="affff"/>
        <w:spacing w:line="300" w:lineRule="auto"/>
        <w:ind w:firstLineChars="0"/>
        <w:contextualSpacing/>
        <w:jc w:val="right"/>
        <w:rPr>
          <w:rFonts w:ascii="Times New Roman" w:eastAsia="方正行楷简体" w:hAnsi="Times New Roman"/>
          <w:szCs w:val="21"/>
        </w:rPr>
      </w:pPr>
      <w:r>
        <w:rPr>
          <w:rFonts w:ascii="Times New Roman" w:eastAsia="方正行楷简体" w:hAnsi="Times New Roman"/>
          <w:szCs w:val="21"/>
        </w:rPr>
        <w:t>《</w:t>
      </w:r>
      <w:r>
        <w:rPr>
          <w:rFonts w:ascii="Times New Roman" w:hAnsi="Times New Roman" w:hint="eastAsia"/>
          <w:szCs w:val="21"/>
        </w:rPr>
        <w:t>全自动高温水解</w:t>
      </w:r>
      <w:r>
        <w:rPr>
          <w:rFonts w:ascii="Times New Roman" w:hAnsi="Times New Roman" w:hint="eastAsia"/>
          <w:szCs w:val="21"/>
        </w:rPr>
        <w:t>-</w:t>
      </w:r>
      <w:r>
        <w:rPr>
          <w:rFonts w:ascii="Times New Roman" w:hAnsi="Times New Roman" w:hint="eastAsia"/>
          <w:szCs w:val="21"/>
        </w:rPr>
        <w:t>离子色谱联用仪校准规范</w:t>
      </w:r>
      <w:r>
        <w:rPr>
          <w:rFonts w:ascii="Times New Roman" w:eastAsia="方正行楷简体" w:hAnsi="Times New Roman"/>
          <w:szCs w:val="21"/>
        </w:rPr>
        <w:t>》编制组</w:t>
      </w:r>
      <w:r>
        <w:rPr>
          <w:rFonts w:ascii="Times New Roman" w:eastAsia="方正行楷简体" w:hAnsi="Times New Roman"/>
          <w:szCs w:val="21"/>
        </w:rPr>
        <w:t xml:space="preserve">  </w:t>
      </w:r>
    </w:p>
    <w:p w14:paraId="5DA6A3EF" w14:textId="38A957F2" w:rsidR="00FE0D14" w:rsidRDefault="00000000" w:rsidP="00F800B1">
      <w:pPr>
        <w:pStyle w:val="affff"/>
        <w:spacing w:line="300" w:lineRule="auto"/>
        <w:ind w:firstLineChars="0"/>
        <w:contextualSpacing/>
        <w:jc w:val="right"/>
        <w:rPr>
          <w:rFonts w:hint="eastAsia"/>
          <w:szCs w:val="21"/>
        </w:rPr>
      </w:pPr>
      <w:r>
        <w:rPr>
          <w:rFonts w:ascii="Times New Roman" w:eastAsia="方正行楷简体" w:hAnsi="Times New Roman"/>
          <w:szCs w:val="21"/>
        </w:rPr>
        <w:t>202</w:t>
      </w:r>
      <w:r>
        <w:rPr>
          <w:rFonts w:ascii="Times New Roman" w:eastAsia="方正行楷简体" w:hAnsi="Times New Roman" w:hint="eastAsia"/>
          <w:szCs w:val="21"/>
        </w:rPr>
        <w:t>6</w:t>
      </w:r>
      <w:r>
        <w:rPr>
          <w:rFonts w:ascii="Times New Roman" w:eastAsia="方正行楷简体" w:hAnsi="Times New Roman"/>
          <w:szCs w:val="21"/>
        </w:rPr>
        <w:t>年</w:t>
      </w:r>
      <w:r w:rsidR="00EF7AD5">
        <w:rPr>
          <w:rFonts w:ascii="Times New Roman" w:eastAsia="方正行楷简体" w:hAnsi="Times New Roman" w:hint="eastAsia"/>
          <w:szCs w:val="21"/>
        </w:rPr>
        <w:t>9</w:t>
      </w:r>
      <w:r>
        <w:rPr>
          <w:rFonts w:ascii="Times New Roman" w:eastAsia="方正行楷简体" w:hAnsi="Times New Roman"/>
          <w:szCs w:val="21"/>
        </w:rPr>
        <w:t>月</w:t>
      </w:r>
      <w:del w:id="576" w:author="fei yang" w:date="2026-09-07T14:36:00Z" w16du:dateUtc="2026-09-07T06:36:00Z">
        <w:r w:rsidR="00EF7AD5" w:rsidDel="00501E72">
          <w:rPr>
            <w:rFonts w:ascii="Times New Roman" w:eastAsia="方正行楷简体" w:hAnsi="Times New Roman" w:hint="eastAsia"/>
            <w:szCs w:val="21"/>
          </w:rPr>
          <w:delText>6</w:delText>
        </w:r>
        <w:r w:rsidDel="00501E72">
          <w:rPr>
            <w:rFonts w:ascii="Times New Roman" w:eastAsia="方正行楷简体" w:hAnsi="Times New Roman"/>
            <w:szCs w:val="21"/>
          </w:rPr>
          <w:delText>日</w:delText>
        </w:r>
      </w:del>
    </w:p>
    <w:sectPr w:rsidR="00FE0D14">
      <w:headerReference w:type="default" r:id="rId33"/>
      <w:footerReference w:type="default" r:id="rId34"/>
      <w:footerReference w:type="first" r:id="rId35"/>
      <w:pgSz w:w="11907" w:h="16839"/>
      <w:pgMar w:top="1418" w:right="1134" w:bottom="1134" w:left="1418" w:header="1418" w:footer="851" w:gutter="0"/>
      <w:pgNumType w:start="1"/>
      <w:cols w:space="720"/>
      <w:titlePg/>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0" w:author="fei yang" w:date="2026-08-18T22:10:00Z" w:initials="fy">
    <w:p w14:paraId="4A6B8F41" w14:textId="77777777" w:rsidR="005D7637" w:rsidRDefault="005D7637" w:rsidP="000300AE">
      <w:pPr>
        <w:pStyle w:val="aff"/>
      </w:pPr>
      <w:r>
        <w:rPr>
          <w:rStyle w:val="afffd"/>
        </w:rPr>
        <w:annotationRef/>
      </w:r>
      <w:r>
        <w:rPr>
          <w:rFonts w:hint="eastAsia"/>
        </w:rPr>
        <w:t>待按实际问题修改</w:t>
      </w:r>
    </w:p>
  </w:comment>
  <w:comment w:id="393" w:author="fei yang" w:date="2026-05-20T18:08:00Z" w:initials="fy">
    <w:p w14:paraId="53EF74D3" w14:textId="77777777" w:rsidR="000F2A53" w:rsidRDefault="000F2A53" w:rsidP="00DA51D9">
      <w:pPr>
        <w:pStyle w:val="aff"/>
      </w:pPr>
      <w:r>
        <w:rPr>
          <w:rStyle w:val="afffd"/>
        </w:rPr>
        <w:annotationRef/>
      </w:r>
      <w:r>
        <w:rPr>
          <w:rFonts w:hint="eastAsia"/>
        </w:rPr>
        <w:t>要和温度测量误差配合好</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6B8F41" w15:done="0"/>
  <w15:commentEx w15:paraId="53EF74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87B1D9" w16cex:dateUtc="2026-08-18T14:10:00Z"/>
  <w16cex:commentExtensible w16cex:durableId="1A73BBDF" w16cex:dateUtc="2026-05-20T1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6B8F41" w16cid:durableId="2D87B1D9"/>
  <w16cid:commentId w16cid:paraId="53EF74D3" w16cid:durableId="1A73BB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3AD8C" w14:textId="77777777" w:rsidR="005A37B6" w:rsidRDefault="005A37B6">
      <w:r>
        <w:separator/>
      </w:r>
    </w:p>
  </w:endnote>
  <w:endnote w:type="continuationSeparator" w:id="0">
    <w:p w14:paraId="1B31D095" w14:textId="77777777" w:rsidR="005A37B6" w:rsidRDefault="005A3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方正行楷简体">
    <w:altName w:val="宋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4F6B" w14:textId="77777777" w:rsidR="00FE0D14" w:rsidRDefault="00000000">
    <w:pPr>
      <w:pStyle w:val="affff4"/>
      <w:jc w:val="center"/>
      <w:rPr>
        <w:rStyle w:val="afffa"/>
      </w:rPr>
    </w:pPr>
    <w:r>
      <w:fldChar w:fldCharType="begin"/>
    </w:r>
    <w:r>
      <w:rPr>
        <w:rStyle w:val="afffa"/>
      </w:rPr>
      <w:instrText xml:space="preserve">PAGE  </w:instrText>
    </w:r>
    <w:r>
      <w:fldChar w:fldCharType="separate"/>
    </w:r>
    <w:r>
      <w:rPr>
        <w:rStyle w:val="afffa"/>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FCB9" w14:textId="77777777" w:rsidR="00FE0D14" w:rsidRDefault="00FE0D14">
    <w:pPr>
      <w:pStyle w:val="affc"/>
      <w:jc w:val="both"/>
    </w:pPr>
  </w:p>
  <w:p w14:paraId="2024390C" w14:textId="77777777" w:rsidR="00FE0D14" w:rsidRDefault="00000000">
    <w:pPr>
      <w:pStyle w:val="affc"/>
      <w:jc w:val="center"/>
      <w:rPr>
        <w:rFonts w:ascii="宋体" w:hAnsi="宋体" w:hint="eastAsia"/>
        <w:sz w:val="21"/>
      </w:rPr>
    </w:pPr>
    <w:r>
      <w:rPr>
        <w:rFonts w:ascii="宋体" w:hAnsi="宋体" w:hint="eastAsia"/>
        <w:sz w:val="21"/>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29139" w14:textId="77777777" w:rsidR="005A37B6" w:rsidRDefault="005A37B6">
      <w:r>
        <w:separator/>
      </w:r>
    </w:p>
  </w:footnote>
  <w:footnote w:type="continuationSeparator" w:id="0">
    <w:p w14:paraId="36ACFA74" w14:textId="77777777" w:rsidR="005A37B6" w:rsidRDefault="005A3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783" w14:textId="77777777" w:rsidR="00FE0D14" w:rsidRDefault="00FE0D14">
    <w:pPr>
      <w:pStyle w:val="af2"/>
      <w:widowControl w:val="0"/>
      <w:numPr>
        <w:ilvl w:val="1"/>
        <w:numId w:val="0"/>
      </w:numPr>
      <w:adjustRightInd w:val="0"/>
      <w:snapToGrid w:val="0"/>
      <w:spacing w:beforeLines="0" w:after="120"/>
      <w:outlineLvl w:val="9"/>
      <w:rPr>
        <w:rFonts w:ascii="Times New Roman" w:eastAsia="宋体"/>
        <w:kern w:val="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lvl w:ilvl="0">
      <w:start w:val="1"/>
      <w:numFmt w:val="none"/>
      <w:pStyle w:val="a"/>
      <w:lvlText w:val="%1注"/>
      <w:lvlJc w:val="left"/>
      <w:pPr>
        <w:tabs>
          <w:tab w:val="left" w:pos="900"/>
        </w:tabs>
        <w:ind w:left="900" w:hanging="50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0000000C"/>
    <w:multiLevelType w:val="multilevel"/>
    <w:tmpl w:val="0000000C"/>
    <w:lvl w:ilvl="0">
      <w:start w:val="1"/>
      <w:numFmt w:val="none"/>
      <w:pStyle w:val="a0"/>
      <w:lvlText w:val="%1示例"/>
      <w:lvlJc w:val="left"/>
      <w:pPr>
        <w:tabs>
          <w:tab w:val="left" w:pos="1120"/>
        </w:tabs>
        <w:ind w:left="0" w:firstLine="400"/>
      </w:pPr>
      <w:rPr>
        <w:rFonts w:ascii="宋体" w:eastAsia="宋体"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0000010"/>
    <w:multiLevelType w:val="multilevel"/>
    <w:tmpl w:val="00000010"/>
    <w:lvl w:ilvl="0">
      <w:start w:val="1"/>
      <w:numFmt w:val="none"/>
      <w:pStyle w:val="a1"/>
      <w:lvlText w:val="%1注："/>
      <w:lvlJc w:val="left"/>
      <w:pPr>
        <w:tabs>
          <w:tab w:val="left" w:pos="1140"/>
        </w:tabs>
        <w:ind w:left="840" w:hanging="42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0000013"/>
    <w:multiLevelType w:val="multilevel"/>
    <w:tmpl w:val="00000013"/>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pacing w:val="0"/>
        <w:w w:val="100"/>
        <w:kern w:val="21"/>
        <w:sz w:val="21"/>
      </w:rPr>
    </w:lvl>
    <w:lvl w:ilvl="2">
      <w:start w:val="1"/>
      <w:numFmt w:val="decimal"/>
      <w:pStyle w:val="a2"/>
      <w:suff w:val="nothing"/>
      <w:lvlText w:val="%1%2.%3　"/>
      <w:lvlJc w:val="left"/>
      <w:pPr>
        <w:ind w:left="0" w:firstLine="0"/>
      </w:pPr>
      <w:rPr>
        <w:rFonts w:ascii="黑体" w:eastAsia="黑体" w:hAnsi="Times New Roman" w:hint="eastAsia"/>
        <w:b w:val="0"/>
        <w:i w:val="0"/>
        <w:sz w:val="21"/>
      </w:rPr>
    </w:lvl>
    <w:lvl w:ilvl="3">
      <w:start w:val="1"/>
      <w:numFmt w:val="decimal"/>
      <w:pStyle w:val="a3"/>
      <w:suff w:val="nothing"/>
      <w:lvlText w:val="%1%2.%3.%4　"/>
      <w:lvlJc w:val="left"/>
      <w:pPr>
        <w:ind w:left="0" w:firstLine="0"/>
      </w:pPr>
      <w:rPr>
        <w:rFonts w:ascii="黑体" w:eastAsia="黑体" w:hAnsi="Times New Roman" w:hint="eastAsia"/>
        <w:b w:val="0"/>
        <w:i w:val="0"/>
        <w:sz w:val="21"/>
      </w:rPr>
    </w:lvl>
    <w:lvl w:ilvl="4">
      <w:start w:val="1"/>
      <w:numFmt w:val="decimal"/>
      <w:pStyle w:val="a4"/>
      <w:suff w:val="nothing"/>
      <w:lvlText w:val="%1%2.%3.%4.%5　"/>
      <w:lvlJc w:val="left"/>
      <w:pPr>
        <w:ind w:left="0" w:firstLine="0"/>
      </w:pPr>
      <w:rPr>
        <w:rFonts w:ascii="黑体" w:eastAsia="黑体" w:hAnsi="Times New Roman" w:hint="eastAsia"/>
        <w:b w:val="0"/>
        <w:i w:val="0"/>
        <w:sz w:val="21"/>
      </w:rPr>
    </w:lvl>
    <w:lvl w:ilvl="5">
      <w:start w:val="1"/>
      <w:numFmt w:val="decimal"/>
      <w:pStyle w:val="a5"/>
      <w:suff w:val="nothing"/>
      <w:lvlText w:val="%1%2.%3.%4.%5.%6　"/>
      <w:lvlJc w:val="left"/>
      <w:pPr>
        <w:ind w:left="0" w:firstLine="0"/>
      </w:pPr>
      <w:rPr>
        <w:rFonts w:ascii="黑体" w:eastAsia="黑体" w:hAnsi="Times New Roman" w:hint="eastAsia"/>
        <w:b w:val="0"/>
        <w:i w:val="0"/>
        <w:sz w:val="21"/>
      </w:rPr>
    </w:lvl>
    <w:lvl w:ilvl="6">
      <w:start w:val="1"/>
      <w:numFmt w:val="decimal"/>
      <w:pStyle w:val="a6"/>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 w15:restartNumberingAfterBreak="0">
    <w:nsid w:val="00000014"/>
    <w:multiLevelType w:val="multilevel"/>
    <w:tmpl w:val="00000014"/>
    <w:lvl w:ilvl="0">
      <w:start w:val="1"/>
      <w:numFmt w:val="none"/>
      <w:pStyle w:val="a7"/>
      <w:lvlText w:val="%1·　"/>
      <w:lvlJc w:val="left"/>
      <w:pPr>
        <w:tabs>
          <w:tab w:val="left" w:pos="1140"/>
        </w:tabs>
        <w:ind w:left="737" w:hanging="317"/>
      </w:pPr>
      <w:rPr>
        <w:rFonts w:ascii="宋体" w:eastAsia="宋体" w:hAnsi="Times New Roman" w:hint="eastAsia"/>
        <w:b w:val="0"/>
        <w:i w:val="0"/>
        <w:sz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 w15:restartNumberingAfterBreak="0">
    <w:nsid w:val="00000015"/>
    <w:multiLevelType w:val="multilevel"/>
    <w:tmpl w:val="00000015"/>
    <w:lvl w:ilvl="0">
      <w:start w:val="1"/>
      <w:numFmt w:val="upperLetter"/>
      <w:pStyle w:val="a8"/>
      <w:suff w:val="nothing"/>
      <w:lvlText w:val="附　录　%1"/>
      <w:lvlJc w:val="left"/>
      <w:pPr>
        <w:ind w:left="0" w:firstLine="0"/>
      </w:pPr>
      <w:rPr>
        <w:rFonts w:ascii="黑体" w:eastAsia="黑体" w:hAnsi="Times New Roman" w:hint="eastAsia"/>
        <w:b w:val="0"/>
        <w:i w:val="0"/>
        <w:sz w:val="21"/>
      </w:rPr>
    </w:lvl>
    <w:lvl w:ilvl="1">
      <w:start w:val="1"/>
      <w:numFmt w:val="japaneseCounting"/>
      <w:pStyle w:val="a9"/>
      <w:lvlText w:val="（%2）"/>
      <w:lvlJc w:val="left"/>
      <w:pPr>
        <w:ind w:left="0" w:firstLine="0"/>
      </w:pPr>
      <w:rPr>
        <w:rFonts w:hint="default"/>
        <w:b w:val="0"/>
        <w:i w:val="0"/>
        <w:spacing w:val="0"/>
        <w:w w:val="100"/>
        <w:kern w:val="21"/>
        <w:sz w:val="21"/>
      </w:rPr>
    </w:lvl>
    <w:lvl w:ilvl="2">
      <w:start w:val="1"/>
      <w:numFmt w:val="decimal"/>
      <w:pStyle w:val="aa"/>
      <w:suff w:val="nothing"/>
      <w:lvlText w:val="%1.%2.%3　"/>
      <w:lvlJc w:val="left"/>
      <w:pPr>
        <w:ind w:left="0" w:firstLine="0"/>
      </w:pPr>
      <w:rPr>
        <w:rFonts w:ascii="黑体" w:eastAsia="黑体" w:hAnsi="Times New Roman" w:hint="eastAsia"/>
        <w:b w:val="0"/>
        <w:i w:val="0"/>
        <w:sz w:val="21"/>
      </w:rPr>
    </w:lvl>
    <w:lvl w:ilvl="3">
      <w:start w:val="1"/>
      <w:numFmt w:val="decimal"/>
      <w:pStyle w:val="ab"/>
      <w:suff w:val="nothing"/>
      <w:lvlText w:val="%1.%2.%3.%4　"/>
      <w:lvlJc w:val="left"/>
      <w:pPr>
        <w:ind w:left="0" w:firstLine="0"/>
      </w:pPr>
      <w:rPr>
        <w:rFonts w:ascii="黑体" w:eastAsia="黑体" w:hAnsi="Times New Roman" w:hint="eastAsia"/>
        <w:b w:val="0"/>
        <w:i w:val="0"/>
        <w:sz w:val="21"/>
      </w:rPr>
    </w:lvl>
    <w:lvl w:ilvl="4">
      <w:start w:val="1"/>
      <w:numFmt w:val="decimal"/>
      <w:pStyle w:val="ac"/>
      <w:suff w:val="nothing"/>
      <w:lvlText w:val="%1.%2.%3.%4.%5　"/>
      <w:lvlJc w:val="left"/>
      <w:pPr>
        <w:ind w:left="0" w:firstLine="0"/>
      </w:pPr>
      <w:rPr>
        <w:rFonts w:ascii="黑体" w:eastAsia="黑体" w:hAnsi="Times New Roman" w:hint="eastAsia"/>
        <w:b w:val="0"/>
        <w:i w:val="0"/>
        <w:sz w:val="21"/>
      </w:rPr>
    </w:lvl>
    <w:lvl w:ilvl="5">
      <w:start w:val="1"/>
      <w:numFmt w:val="decimal"/>
      <w:pStyle w:val="ad"/>
      <w:suff w:val="nothing"/>
      <w:lvlText w:val="%1.%2.%3.%4.%5.%6　"/>
      <w:lvlJc w:val="left"/>
      <w:pPr>
        <w:ind w:left="0" w:firstLine="0"/>
      </w:pPr>
      <w:rPr>
        <w:rFonts w:ascii="黑体" w:eastAsia="黑体" w:hAnsi="Times New Roman" w:hint="eastAsia"/>
        <w:b w:val="0"/>
        <w:i w:val="0"/>
        <w:sz w:val="21"/>
      </w:rPr>
    </w:lvl>
    <w:lvl w:ilvl="6">
      <w:start w:val="1"/>
      <w:numFmt w:val="decimal"/>
      <w:pStyle w:val="ae"/>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15:restartNumberingAfterBreak="0">
    <w:nsid w:val="00000019"/>
    <w:multiLevelType w:val="multilevel"/>
    <w:tmpl w:val="00000019"/>
    <w:lvl w:ilvl="0">
      <w:start w:val="1"/>
      <w:numFmt w:val="decimal"/>
      <w:pStyle w:val="af"/>
      <w:suff w:val="nothing"/>
      <w:lvlText w:val="表%1　"/>
      <w:lvlJc w:val="left"/>
      <w:pPr>
        <w:ind w:left="3403" w:firstLine="0"/>
      </w:pPr>
      <w:rPr>
        <w:rFonts w:ascii="黑体" w:eastAsia="黑体" w:hAnsi="Times New Roman" w:hint="eastAsia"/>
        <w:b w:val="0"/>
        <w:i w:val="0"/>
        <w:sz w:val="21"/>
      </w:rPr>
    </w:lvl>
    <w:lvl w:ilvl="1">
      <w:start w:val="1"/>
      <w:numFmt w:val="decimal"/>
      <w:lvlText w:val="%1.%2"/>
      <w:lvlJc w:val="left"/>
      <w:pPr>
        <w:tabs>
          <w:tab w:val="left" w:pos="1202"/>
        </w:tabs>
        <w:ind w:left="1202" w:hanging="567"/>
      </w:pPr>
      <w:rPr>
        <w:rFonts w:hint="eastAsia"/>
      </w:rPr>
    </w:lvl>
    <w:lvl w:ilvl="2">
      <w:start w:val="1"/>
      <w:numFmt w:val="decimal"/>
      <w:lvlText w:val="%1.%2.%3"/>
      <w:lvlJc w:val="left"/>
      <w:pPr>
        <w:tabs>
          <w:tab w:val="left" w:pos="1628"/>
        </w:tabs>
        <w:ind w:left="1628" w:hanging="567"/>
      </w:pPr>
      <w:rPr>
        <w:rFonts w:hint="eastAsia"/>
      </w:rPr>
    </w:lvl>
    <w:lvl w:ilvl="3">
      <w:start w:val="1"/>
      <w:numFmt w:val="decimal"/>
      <w:lvlText w:val="%1.%2.%3.%4"/>
      <w:lvlJc w:val="left"/>
      <w:pPr>
        <w:tabs>
          <w:tab w:val="left" w:pos="2194"/>
        </w:tabs>
        <w:ind w:left="2194" w:hanging="708"/>
      </w:pPr>
      <w:rPr>
        <w:rFonts w:hint="eastAsia"/>
      </w:rPr>
    </w:lvl>
    <w:lvl w:ilvl="4">
      <w:start w:val="1"/>
      <w:numFmt w:val="decimal"/>
      <w:lvlText w:val="%1.%2.%3.%4.%5"/>
      <w:lvlJc w:val="left"/>
      <w:pPr>
        <w:tabs>
          <w:tab w:val="left" w:pos="2761"/>
        </w:tabs>
        <w:ind w:left="2761" w:hanging="850"/>
      </w:pPr>
      <w:rPr>
        <w:rFonts w:hint="eastAsia"/>
      </w:rPr>
    </w:lvl>
    <w:lvl w:ilvl="5">
      <w:start w:val="1"/>
      <w:numFmt w:val="decimal"/>
      <w:lvlText w:val="%1.%2.%3.%4.%5.%6"/>
      <w:lvlJc w:val="left"/>
      <w:pPr>
        <w:tabs>
          <w:tab w:val="left" w:pos="3470"/>
        </w:tabs>
        <w:ind w:left="3470" w:hanging="1134"/>
      </w:pPr>
      <w:rPr>
        <w:rFonts w:hint="eastAsia"/>
      </w:rPr>
    </w:lvl>
    <w:lvl w:ilvl="6">
      <w:start w:val="1"/>
      <w:numFmt w:val="decimal"/>
      <w:lvlText w:val="%1.%2.%3.%4.%5.%6.%7"/>
      <w:lvlJc w:val="left"/>
      <w:pPr>
        <w:tabs>
          <w:tab w:val="left" w:pos="4037"/>
        </w:tabs>
        <w:ind w:left="4037" w:hanging="1276"/>
      </w:pPr>
      <w:rPr>
        <w:rFonts w:hint="eastAsia"/>
      </w:rPr>
    </w:lvl>
    <w:lvl w:ilvl="7">
      <w:start w:val="1"/>
      <w:numFmt w:val="decimal"/>
      <w:lvlText w:val="%1.%2.%3.%4.%5.%6.%7.%8"/>
      <w:lvlJc w:val="left"/>
      <w:pPr>
        <w:tabs>
          <w:tab w:val="left" w:pos="4604"/>
        </w:tabs>
        <w:ind w:left="4604" w:hanging="1418"/>
      </w:pPr>
      <w:rPr>
        <w:rFonts w:hint="eastAsia"/>
      </w:rPr>
    </w:lvl>
    <w:lvl w:ilvl="8">
      <w:start w:val="1"/>
      <w:numFmt w:val="decimal"/>
      <w:lvlText w:val="%1.%2.%3.%4.%5.%6.%7.%8.%9"/>
      <w:lvlJc w:val="left"/>
      <w:pPr>
        <w:tabs>
          <w:tab w:val="left" w:pos="5312"/>
        </w:tabs>
        <w:ind w:left="5312" w:hanging="1700"/>
      </w:pPr>
      <w:rPr>
        <w:rFonts w:hint="eastAsia"/>
      </w:rPr>
    </w:lvl>
  </w:abstractNum>
  <w:abstractNum w:abstractNumId="7" w15:restartNumberingAfterBreak="0">
    <w:nsid w:val="00000022"/>
    <w:multiLevelType w:val="multilevel"/>
    <w:tmpl w:val="00000022"/>
    <w:lvl w:ilvl="0">
      <w:start w:val="1"/>
      <w:numFmt w:val="decimal"/>
      <w:pStyle w:val="af0"/>
      <w:suff w:val="nothing"/>
      <w:lvlText w:val="图%1　"/>
      <w:lvlJc w:val="left"/>
      <w:pPr>
        <w:ind w:left="0" w:firstLine="0"/>
      </w:pPr>
      <w:rPr>
        <w:rFonts w:ascii="黑体" w:eastAsia="黑体" w:hAnsi="Times New Roman" w:hint="eastAsia"/>
        <w:b w:val="0"/>
        <w:i w:val="0"/>
        <w:color w:val="auto"/>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8" w15:restartNumberingAfterBreak="0">
    <w:nsid w:val="00000025"/>
    <w:multiLevelType w:val="multilevel"/>
    <w:tmpl w:val="00000025"/>
    <w:lvl w:ilvl="0">
      <w:start w:val="1"/>
      <w:numFmt w:val="none"/>
      <w:pStyle w:val="af1"/>
      <w:suff w:val="nothing"/>
      <w:lvlText w:val="%1"/>
      <w:lvlJc w:val="left"/>
      <w:pPr>
        <w:ind w:left="0" w:firstLine="0"/>
      </w:pPr>
      <w:rPr>
        <w:rFonts w:ascii="Times New Roman" w:hAnsi="Times New Roman" w:hint="default"/>
        <w:b/>
        <w:i w:val="0"/>
        <w:sz w:val="21"/>
      </w:rPr>
    </w:lvl>
    <w:lvl w:ilvl="1">
      <w:start w:val="1"/>
      <w:numFmt w:val="decimal"/>
      <w:pStyle w:val="af2"/>
      <w:suff w:val="nothing"/>
      <w:lvlText w:val="%1%2　"/>
      <w:lvlJc w:val="left"/>
      <w:pPr>
        <w:ind w:left="0" w:firstLine="0"/>
      </w:pPr>
      <w:rPr>
        <w:rFonts w:ascii="Times New Roman" w:eastAsia="黑体" w:hAnsi="Times New Roman" w:cs="Times New Roman" w:hint="default"/>
        <w:b w:val="0"/>
        <w:i w:val="0"/>
        <w:sz w:val="21"/>
      </w:rPr>
    </w:lvl>
    <w:lvl w:ilvl="2">
      <w:start w:val="1"/>
      <w:numFmt w:val="decimal"/>
      <w:pStyle w:val="af3"/>
      <w:suff w:val="nothing"/>
      <w:lvlText w:val="%1%2.%3　"/>
      <w:lvlJc w:val="left"/>
      <w:pPr>
        <w:ind w:left="0" w:firstLine="0"/>
      </w:pPr>
      <w:rPr>
        <w:rFonts w:ascii="黑体" w:eastAsia="黑体" w:hAnsi="Times New Roman" w:hint="eastAsia"/>
        <w:b w:val="0"/>
        <w:i w:val="0"/>
        <w:sz w:val="21"/>
      </w:rPr>
    </w:lvl>
    <w:lvl w:ilvl="3">
      <w:start w:val="1"/>
      <w:numFmt w:val="decimal"/>
      <w:pStyle w:val="af4"/>
      <w:suff w:val="nothing"/>
      <w:lvlText w:val="%1%2.%3.%4　"/>
      <w:lvlJc w:val="left"/>
      <w:pPr>
        <w:ind w:left="284" w:firstLine="0"/>
      </w:pPr>
      <w:rPr>
        <w:rFonts w:ascii="黑体" w:eastAsia="黑体" w:hAnsi="Times New Roman" w:hint="eastAsia"/>
        <w:b w:val="0"/>
        <w:i w:val="0"/>
        <w:sz w:val="21"/>
      </w:rPr>
    </w:lvl>
    <w:lvl w:ilvl="4">
      <w:start w:val="1"/>
      <w:numFmt w:val="decimal"/>
      <w:pStyle w:val="af5"/>
      <w:suff w:val="nothing"/>
      <w:lvlText w:val="%1%2.%3.%4.%5　"/>
      <w:lvlJc w:val="left"/>
      <w:pPr>
        <w:ind w:left="0" w:firstLine="0"/>
      </w:pPr>
      <w:rPr>
        <w:rFonts w:ascii="黑体" w:eastAsia="黑体" w:hAnsi="Times New Roman" w:hint="eastAsia"/>
        <w:b w:val="0"/>
        <w:i w:val="0"/>
        <w:color w:val="auto"/>
        <w:sz w:val="21"/>
        <w:lang w:val="en-US"/>
      </w:rPr>
    </w:lvl>
    <w:lvl w:ilvl="5">
      <w:start w:val="1"/>
      <w:numFmt w:val="decimal"/>
      <w:pStyle w:val="af6"/>
      <w:suff w:val="nothing"/>
      <w:lvlText w:val="%1%2.%3.%4.%5.%6　"/>
      <w:lvlJc w:val="left"/>
      <w:pPr>
        <w:ind w:left="0" w:firstLine="0"/>
      </w:pPr>
      <w:rPr>
        <w:rFonts w:ascii="黑体" w:eastAsia="黑体" w:hAnsi="Times New Roman" w:hint="eastAsia"/>
        <w:b w:val="0"/>
        <w:i w:val="0"/>
        <w:sz w:val="21"/>
      </w:rPr>
    </w:lvl>
    <w:lvl w:ilvl="6">
      <w:start w:val="1"/>
      <w:numFmt w:val="decimal"/>
      <w:pStyle w:val="af7"/>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9" w15:restartNumberingAfterBreak="0">
    <w:nsid w:val="00000027"/>
    <w:multiLevelType w:val="multilevel"/>
    <w:tmpl w:val="00000027"/>
    <w:lvl w:ilvl="0">
      <w:start w:val="1"/>
      <w:numFmt w:val="none"/>
      <w:pStyle w:val="af8"/>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49D2325A"/>
    <w:multiLevelType w:val="multilevel"/>
    <w:tmpl w:val="49D2325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438214382">
    <w:abstractNumId w:val="8"/>
  </w:num>
  <w:num w:numId="2" w16cid:durableId="1954480311">
    <w:abstractNumId w:val="5"/>
  </w:num>
  <w:num w:numId="3" w16cid:durableId="506865318">
    <w:abstractNumId w:val="9"/>
  </w:num>
  <w:num w:numId="4" w16cid:durableId="2105607064">
    <w:abstractNumId w:val="0"/>
  </w:num>
  <w:num w:numId="5" w16cid:durableId="1284337870">
    <w:abstractNumId w:val="3"/>
  </w:num>
  <w:num w:numId="6" w16cid:durableId="54209744">
    <w:abstractNumId w:val="7"/>
  </w:num>
  <w:num w:numId="7" w16cid:durableId="234364911">
    <w:abstractNumId w:val="2"/>
  </w:num>
  <w:num w:numId="8" w16cid:durableId="448479147">
    <w:abstractNumId w:val="6"/>
  </w:num>
  <w:num w:numId="9" w16cid:durableId="1877354748">
    <w:abstractNumId w:val="1"/>
  </w:num>
  <w:num w:numId="10" w16cid:durableId="1768889084">
    <w:abstractNumId w:val="4"/>
  </w:num>
  <w:num w:numId="11" w16cid:durableId="349113348">
    <w:abstractNumId w:val="10"/>
  </w:num>
  <w:num w:numId="12" w16cid:durableId="1427266431">
    <w:abstractNumId w:val="8"/>
  </w:num>
  <w:num w:numId="13" w16cid:durableId="1364670539">
    <w:abstractNumId w:val="8"/>
  </w:num>
  <w:num w:numId="14" w16cid:durableId="12944679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i yang">
    <w15:presenceInfo w15:providerId="Windows Live" w15:userId="034e36b2e74cdd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hideSpellingErrors/>
  <w:attachedTemplate r:id="rId1"/>
  <w:trackRevisions/>
  <w:defaultTabStop w:val="420"/>
  <w:drawingGridHorizontalSpacing w:val="105"/>
  <w:drawingGridVerticalSpacing w:val="156"/>
  <w:noPunctuationKerning/>
  <w:characterSpacingControl w:val="compressPunctuation"/>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E0MmM4NGFhNmY3YzQ0YTgyZmE4Mzc3ODI5ODE3MjkifQ=="/>
  </w:docVars>
  <w:rsids>
    <w:rsidRoot w:val="00693668"/>
    <w:rsid w:val="0000343A"/>
    <w:rsid w:val="000038F0"/>
    <w:rsid w:val="00004648"/>
    <w:rsid w:val="00014C66"/>
    <w:rsid w:val="000211BF"/>
    <w:rsid w:val="000237D4"/>
    <w:rsid w:val="000278B4"/>
    <w:rsid w:val="000300AE"/>
    <w:rsid w:val="000309D7"/>
    <w:rsid w:val="00032F98"/>
    <w:rsid w:val="00034584"/>
    <w:rsid w:val="00036A21"/>
    <w:rsid w:val="00036F02"/>
    <w:rsid w:val="00040B9E"/>
    <w:rsid w:val="00041109"/>
    <w:rsid w:val="0004299E"/>
    <w:rsid w:val="00043A08"/>
    <w:rsid w:val="00043D6D"/>
    <w:rsid w:val="0005764E"/>
    <w:rsid w:val="0006336C"/>
    <w:rsid w:val="000657B2"/>
    <w:rsid w:val="0006679C"/>
    <w:rsid w:val="0007070D"/>
    <w:rsid w:val="0007379C"/>
    <w:rsid w:val="00073892"/>
    <w:rsid w:val="000738D2"/>
    <w:rsid w:val="00073A74"/>
    <w:rsid w:val="00084878"/>
    <w:rsid w:val="0008673D"/>
    <w:rsid w:val="00087F93"/>
    <w:rsid w:val="00092C6E"/>
    <w:rsid w:val="000971D5"/>
    <w:rsid w:val="000A0375"/>
    <w:rsid w:val="000A10F7"/>
    <w:rsid w:val="000A3899"/>
    <w:rsid w:val="000C1F88"/>
    <w:rsid w:val="000C772A"/>
    <w:rsid w:val="000D1882"/>
    <w:rsid w:val="000D3535"/>
    <w:rsid w:val="000D3E0E"/>
    <w:rsid w:val="000D77FC"/>
    <w:rsid w:val="000E0654"/>
    <w:rsid w:val="000F15FB"/>
    <w:rsid w:val="000F2A53"/>
    <w:rsid w:val="000F4105"/>
    <w:rsid w:val="000F5B25"/>
    <w:rsid w:val="000F6709"/>
    <w:rsid w:val="000F714B"/>
    <w:rsid w:val="00100912"/>
    <w:rsid w:val="00104CBC"/>
    <w:rsid w:val="001107BB"/>
    <w:rsid w:val="001164A0"/>
    <w:rsid w:val="0011698C"/>
    <w:rsid w:val="0012155C"/>
    <w:rsid w:val="001221C7"/>
    <w:rsid w:val="00122AD8"/>
    <w:rsid w:val="001256AC"/>
    <w:rsid w:val="00132A06"/>
    <w:rsid w:val="00136813"/>
    <w:rsid w:val="001408BA"/>
    <w:rsid w:val="0014120B"/>
    <w:rsid w:val="00143279"/>
    <w:rsid w:val="00144C2C"/>
    <w:rsid w:val="00150062"/>
    <w:rsid w:val="00151323"/>
    <w:rsid w:val="001527ED"/>
    <w:rsid w:val="00152FB7"/>
    <w:rsid w:val="001537D4"/>
    <w:rsid w:val="001539FB"/>
    <w:rsid w:val="0017136B"/>
    <w:rsid w:val="00176B18"/>
    <w:rsid w:val="001859F4"/>
    <w:rsid w:val="00185D01"/>
    <w:rsid w:val="00191875"/>
    <w:rsid w:val="0019431C"/>
    <w:rsid w:val="00196528"/>
    <w:rsid w:val="001A4F75"/>
    <w:rsid w:val="001A749F"/>
    <w:rsid w:val="001A7ACA"/>
    <w:rsid w:val="001B1EF9"/>
    <w:rsid w:val="001B2135"/>
    <w:rsid w:val="001B36DB"/>
    <w:rsid w:val="001B536C"/>
    <w:rsid w:val="001B6794"/>
    <w:rsid w:val="001C13CE"/>
    <w:rsid w:val="001C6CD7"/>
    <w:rsid w:val="001C7BB8"/>
    <w:rsid w:val="001D0501"/>
    <w:rsid w:val="001D58AE"/>
    <w:rsid w:val="001E0288"/>
    <w:rsid w:val="001E02D6"/>
    <w:rsid w:val="001E09C6"/>
    <w:rsid w:val="001E335D"/>
    <w:rsid w:val="001E48CD"/>
    <w:rsid w:val="001E6215"/>
    <w:rsid w:val="001E6263"/>
    <w:rsid w:val="001F0471"/>
    <w:rsid w:val="0020124F"/>
    <w:rsid w:val="00202B75"/>
    <w:rsid w:val="00204825"/>
    <w:rsid w:val="00204AEB"/>
    <w:rsid w:val="002179D7"/>
    <w:rsid w:val="002245BB"/>
    <w:rsid w:val="0022547B"/>
    <w:rsid w:val="00230B1D"/>
    <w:rsid w:val="00235374"/>
    <w:rsid w:val="002418AB"/>
    <w:rsid w:val="00241F31"/>
    <w:rsid w:val="0024366E"/>
    <w:rsid w:val="00244291"/>
    <w:rsid w:val="0024488F"/>
    <w:rsid w:val="00247A7D"/>
    <w:rsid w:val="00251218"/>
    <w:rsid w:val="00255A5F"/>
    <w:rsid w:val="00255EB1"/>
    <w:rsid w:val="002576DE"/>
    <w:rsid w:val="002732FF"/>
    <w:rsid w:val="002758A1"/>
    <w:rsid w:val="00275F7A"/>
    <w:rsid w:val="0027761B"/>
    <w:rsid w:val="00280696"/>
    <w:rsid w:val="00280BE9"/>
    <w:rsid w:val="002849BB"/>
    <w:rsid w:val="00291548"/>
    <w:rsid w:val="00293085"/>
    <w:rsid w:val="002937FE"/>
    <w:rsid w:val="002977EC"/>
    <w:rsid w:val="00297951"/>
    <w:rsid w:val="002A1305"/>
    <w:rsid w:val="002A189E"/>
    <w:rsid w:val="002A70A0"/>
    <w:rsid w:val="002A774C"/>
    <w:rsid w:val="002B0AFD"/>
    <w:rsid w:val="002B7232"/>
    <w:rsid w:val="002D0634"/>
    <w:rsid w:val="002D0A00"/>
    <w:rsid w:val="002D2103"/>
    <w:rsid w:val="002E6C19"/>
    <w:rsid w:val="002F1393"/>
    <w:rsid w:val="002F141B"/>
    <w:rsid w:val="002F307B"/>
    <w:rsid w:val="002F4E61"/>
    <w:rsid w:val="002F5607"/>
    <w:rsid w:val="003012C4"/>
    <w:rsid w:val="00302AC1"/>
    <w:rsid w:val="003034BA"/>
    <w:rsid w:val="0030442E"/>
    <w:rsid w:val="00305CB9"/>
    <w:rsid w:val="00305D7B"/>
    <w:rsid w:val="00307A90"/>
    <w:rsid w:val="00314BA2"/>
    <w:rsid w:val="003158C2"/>
    <w:rsid w:val="00322078"/>
    <w:rsid w:val="0032338B"/>
    <w:rsid w:val="00325AD1"/>
    <w:rsid w:val="00326D8B"/>
    <w:rsid w:val="0033057E"/>
    <w:rsid w:val="003318C1"/>
    <w:rsid w:val="00335BE4"/>
    <w:rsid w:val="00335FEC"/>
    <w:rsid w:val="0034125E"/>
    <w:rsid w:val="00352269"/>
    <w:rsid w:val="00357107"/>
    <w:rsid w:val="00360A34"/>
    <w:rsid w:val="00362FE1"/>
    <w:rsid w:val="00366AF1"/>
    <w:rsid w:val="00373555"/>
    <w:rsid w:val="0037720A"/>
    <w:rsid w:val="003822BE"/>
    <w:rsid w:val="00387055"/>
    <w:rsid w:val="00397231"/>
    <w:rsid w:val="00397407"/>
    <w:rsid w:val="003B0148"/>
    <w:rsid w:val="003B13D6"/>
    <w:rsid w:val="003C147C"/>
    <w:rsid w:val="003C2376"/>
    <w:rsid w:val="003C25BB"/>
    <w:rsid w:val="003C593D"/>
    <w:rsid w:val="003C685D"/>
    <w:rsid w:val="003D565A"/>
    <w:rsid w:val="003D7810"/>
    <w:rsid w:val="003E10E7"/>
    <w:rsid w:val="003E237F"/>
    <w:rsid w:val="003E4DDA"/>
    <w:rsid w:val="003E7C3D"/>
    <w:rsid w:val="003F2C11"/>
    <w:rsid w:val="00400BF2"/>
    <w:rsid w:val="004030A3"/>
    <w:rsid w:val="0040777C"/>
    <w:rsid w:val="00411971"/>
    <w:rsid w:val="00411DC2"/>
    <w:rsid w:val="00415481"/>
    <w:rsid w:val="004257BB"/>
    <w:rsid w:val="00425D1F"/>
    <w:rsid w:val="004265F2"/>
    <w:rsid w:val="00427F3E"/>
    <w:rsid w:val="0043714E"/>
    <w:rsid w:val="00446838"/>
    <w:rsid w:val="004508BB"/>
    <w:rsid w:val="004520C9"/>
    <w:rsid w:val="00455FE9"/>
    <w:rsid w:val="0045674D"/>
    <w:rsid w:val="004571D0"/>
    <w:rsid w:val="00461D63"/>
    <w:rsid w:val="0046211B"/>
    <w:rsid w:val="00463DD2"/>
    <w:rsid w:val="00464019"/>
    <w:rsid w:val="004655FF"/>
    <w:rsid w:val="0046765C"/>
    <w:rsid w:val="00470D7B"/>
    <w:rsid w:val="00472194"/>
    <w:rsid w:val="00476BEC"/>
    <w:rsid w:val="00482AD2"/>
    <w:rsid w:val="0048330A"/>
    <w:rsid w:val="0048362B"/>
    <w:rsid w:val="0048690E"/>
    <w:rsid w:val="00490686"/>
    <w:rsid w:val="00497039"/>
    <w:rsid w:val="004A27E5"/>
    <w:rsid w:val="004B1DE2"/>
    <w:rsid w:val="004B3BD5"/>
    <w:rsid w:val="004C3725"/>
    <w:rsid w:val="004C5052"/>
    <w:rsid w:val="004C6FDF"/>
    <w:rsid w:val="004E0279"/>
    <w:rsid w:val="004E054A"/>
    <w:rsid w:val="004E1361"/>
    <w:rsid w:val="004E4C45"/>
    <w:rsid w:val="004E5080"/>
    <w:rsid w:val="004F2C72"/>
    <w:rsid w:val="00501E72"/>
    <w:rsid w:val="0050445C"/>
    <w:rsid w:val="005119E4"/>
    <w:rsid w:val="0051242B"/>
    <w:rsid w:val="00516B6C"/>
    <w:rsid w:val="00521FA9"/>
    <w:rsid w:val="00524E43"/>
    <w:rsid w:val="00525D32"/>
    <w:rsid w:val="0052761B"/>
    <w:rsid w:val="005305AE"/>
    <w:rsid w:val="00531FA0"/>
    <w:rsid w:val="005359CD"/>
    <w:rsid w:val="00536268"/>
    <w:rsid w:val="00536BFA"/>
    <w:rsid w:val="005535AA"/>
    <w:rsid w:val="0055489A"/>
    <w:rsid w:val="00556AC4"/>
    <w:rsid w:val="005608DA"/>
    <w:rsid w:val="00566FFE"/>
    <w:rsid w:val="00567271"/>
    <w:rsid w:val="005676F4"/>
    <w:rsid w:val="005709C3"/>
    <w:rsid w:val="00576E4A"/>
    <w:rsid w:val="005827EA"/>
    <w:rsid w:val="005865ED"/>
    <w:rsid w:val="00587663"/>
    <w:rsid w:val="0059121E"/>
    <w:rsid w:val="0059466F"/>
    <w:rsid w:val="005A37B6"/>
    <w:rsid w:val="005B3A80"/>
    <w:rsid w:val="005B5BAB"/>
    <w:rsid w:val="005B7BB8"/>
    <w:rsid w:val="005C0BE7"/>
    <w:rsid w:val="005C0D22"/>
    <w:rsid w:val="005C2448"/>
    <w:rsid w:val="005C659B"/>
    <w:rsid w:val="005C769A"/>
    <w:rsid w:val="005D6F01"/>
    <w:rsid w:val="005D7637"/>
    <w:rsid w:val="005E04B2"/>
    <w:rsid w:val="005E1F5F"/>
    <w:rsid w:val="005E67C7"/>
    <w:rsid w:val="005F42DD"/>
    <w:rsid w:val="00601ADF"/>
    <w:rsid w:val="00604C78"/>
    <w:rsid w:val="00605853"/>
    <w:rsid w:val="0060589B"/>
    <w:rsid w:val="00606487"/>
    <w:rsid w:val="00606AA3"/>
    <w:rsid w:val="006204C7"/>
    <w:rsid w:val="00621B28"/>
    <w:rsid w:val="00623451"/>
    <w:rsid w:val="00624230"/>
    <w:rsid w:val="00624A40"/>
    <w:rsid w:val="00625140"/>
    <w:rsid w:val="00627726"/>
    <w:rsid w:val="00630ED3"/>
    <w:rsid w:val="00633372"/>
    <w:rsid w:val="00633572"/>
    <w:rsid w:val="00636E32"/>
    <w:rsid w:val="00637AB5"/>
    <w:rsid w:val="00644C6D"/>
    <w:rsid w:val="00646244"/>
    <w:rsid w:val="006510D6"/>
    <w:rsid w:val="00651D96"/>
    <w:rsid w:val="006539A1"/>
    <w:rsid w:val="00660A77"/>
    <w:rsid w:val="006629B0"/>
    <w:rsid w:val="00667FDB"/>
    <w:rsid w:val="00670276"/>
    <w:rsid w:val="00672533"/>
    <w:rsid w:val="006738AA"/>
    <w:rsid w:val="00675B2F"/>
    <w:rsid w:val="00675FAA"/>
    <w:rsid w:val="00677FDA"/>
    <w:rsid w:val="006820CD"/>
    <w:rsid w:val="00683E68"/>
    <w:rsid w:val="00683EB5"/>
    <w:rsid w:val="006852DD"/>
    <w:rsid w:val="006864B0"/>
    <w:rsid w:val="00686643"/>
    <w:rsid w:val="0069243E"/>
    <w:rsid w:val="00693668"/>
    <w:rsid w:val="00696CCC"/>
    <w:rsid w:val="006A3FD5"/>
    <w:rsid w:val="006A6816"/>
    <w:rsid w:val="006B3185"/>
    <w:rsid w:val="006B34AB"/>
    <w:rsid w:val="006B3D06"/>
    <w:rsid w:val="006B43C4"/>
    <w:rsid w:val="006B7183"/>
    <w:rsid w:val="006C188A"/>
    <w:rsid w:val="006C2258"/>
    <w:rsid w:val="006C2AF8"/>
    <w:rsid w:val="006D1B98"/>
    <w:rsid w:val="006D1D9A"/>
    <w:rsid w:val="006D7E99"/>
    <w:rsid w:val="006E11F0"/>
    <w:rsid w:val="006E5AC4"/>
    <w:rsid w:val="006E76CC"/>
    <w:rsid w:val="006F2D47"/>
    <w:rsid w:val="006F3069"/>
    <w:rsid w:val="006F3132"/>
    <w:rsid w:val="006F47EB"/>
    <w:rsid w:val="0070037D"/>
    <w:rsid w:val="007018F0"/>
    <w:rsid w:val="007045C4"/>
    <w:rsid w:val="00706A73"/>
    <w:rsid w:val="00707309"/>
    <w:rsid w:val="00724E03"/>
    <w:rsid w:val="00733C71"/>
    <w:rsid w:val="00735A75"/>
    <w:rsid w:val="007373AB"/>
    <w:rsid w:val="00740702"/>
    <w:rsid w:val="00743BA2"/>
    <w:rsid w:val="00743BAC"/>
    <w:rsid w:val="00746BAC"/>
    <w:rsid w:val="00750ED3"/>
    <w:rsid w:val="00752967"/>
    <w:rsid w:val="0076230E"/>
    <w:rsid w:val="00764D0A"/>
    <w:rsid w:val="00765621"/>
    <w:rsid w:val="00771445"/>
    <w:rsid w:val="007761F6"/>
    <w:rsid w:val="00776926"/>
    <w:rsid w:val="0077737B"/>
    <w:rsid w:val="007901C0"/>
    <w:rsid w:val="007902D1"/>
    <w:rsid w:val="00791479"/>
    <w:rsid w:val="00796CF0"/>
    <w:rsid w:val="007A3BEE"/>
    <w:rsid w:val="007A48B3"/>
    <w:rsid w:val="007B1704"/>
    <w:rsid w:val="007B47C3"/>
    <w:rsid w:val="007B7366"/>
    <w:rsid w:val="007B7A30"/>
    <w:rsid w:val="007C15E3"/>
    <w:rsid w:val="007C33E0"/>
    <w:rsid w:val="007C6967"/>
    <w:rsid w:val="007D2C3C"/>
    <w:rsid w:val="007D5B84"/>
    <w:rsid w:val="007E3CC6"/>
    <w:rsid w:val="007E56C9"/>
    <w:rsid w:val="007E5A9E"/>
    <w:rsid w:val="007F19B4"/>
    <w:rsid w:val="00804BC8"/>
    <w:rsid w:val="00806A0A"/>
    <w:rsid w:val="0080713D"/>
    <w:rsid w:val="00813F24"/>
    <w:rsid w:val="0081472F"/>
    <w:rsid w:val="00820F69"/>
    <w:rsid w:val="00823872"/>
    <w:rsid w:val="00824707"/>
    <w:rsid w:val="00824B04"/>
    <w:rsid w:val="00826DAA"/>
    <w:rsid w:val="008314E8"/>
    <w:rsid w:val="00831648"/>
    <w:rsid w:val="00834666"/>
    <w:rsid w:val="00834B51"/>
    <w:rsid w:val="00834C1D"/>
    <w:rsid w:val="0084170E"/>
    <w:rsid w:val="0084401D"/>
    <w:rsid w:val="00845FAB"/>
    <w:rsid w:val="008461B6"/>
    <w:rsid w:val="0085122B"/>
    <w:rsid w:val="00854019"/>
    <w:rsid w:val="0085499D"/>
    <w:rsid w:val="00854EC4"/>
    <w:rsid w:val="008552C6"/>
    <w:rsid w:val="00855D64"/>
    <w:rsid w:val="0086056F"/>
    <w:rsid w:val="008627C6"/>
    <w:rsid w:val="00862867"/>
    <w:rsid w:val="00863364"/>
    <w:rsid w:val="0086378F"/>
    <w:rsid w:val="00863CB1"/>
    <w:rsid w:val="00864E9D"/>
    <w:rsid w:val="00866508"/>
    <w:rsid w:val="008754EE"/>
    <w:rsid w:val="00876D87"/>
    <w:rsid w:val="0088125C"/>
    <w:rsid w:val="008868D3"/>
    <w:rsid w:val="00891208"/>
    <w:rsid w:val="008951B9"/>
    <w:rsid w:val="008A7679"/>
    <w:rsid w:val="008B22FC"/>
    <w:rsid w:val="008B2888"/>
    <w:rsid w:val="008B31C9"/>
    <w:rsid w:val="008C030B"/>
    <w:rsid w:val="008C3D85"/>
    <w:rsid w:val="008C672E"/>
    <w:rsid w:val="008E0254"/>
    <w:rsid w:val="008E2DF9"/>
    <w:rsid w:val="008E415E"/>
    <w:rsid w:val="008F5DCA"/>
    <w:rsid w:val="009052E4"/>
    <w:rsid w:val="009111C1"/>
    <w:rsid w:val="00911E37"/>
    <w:rsid w:val="00913ED1"/>
    <w:rsid w:val="00930B4E"/>
    <w:rsid w:val="00930DB4"/>
    <w:rsid w:val="00933569"/>
    <w:rsid w:val="00933D2C"/>
    <w:rsid w:val="00935F13"/>
    <w:rsid w:val="00946B7D"/>
    <w:rsid w:val="00947750"/>
    <w:rsid w:val="009513C5"/>
    <w:rsid w:val="009533C7"/>
    <w:rsid w:val="00953BAA"/>
    <w:rsid w:val="009542EF"/>
    <w:rsid w:val="00954DA4"/>
    <w:rsid w:val="00962787"/>
    <w:rsid w:val="00964610"/>
    <w:rsid w:val="00967A11"/>
    <w:rsid w:val="00971240"/>
    <w:rsid w:val="00972D42"/>
    <w:rsid w:val="0097670F"/>
    <w:rsid w:val="00977A4A"/>
    <w:rsid w:val="009800AA"/>
    <w:rsid w:val="009829A7"/>
    <w:rsid w:val="009910D0"/>
    <w:rsid w:val="009A12AB"/>
    <w:rsid w:val="009A148A"/>
    <w:rsid w:val="009A64BB"/>
    <w:rsid w:val="009A6538"/>
    <w:rsid w:val="009A74E7"/>
    <w:rsid w:val="009A7DEF"/>
    <w:rsid w:val="009B46E8"/>
    <w:rsid w:val="009B4929"/>
    <w:rsid w:val="009B6340"/>
    <w:rsid w:val="009C0597"/>
    <w:rsid w:val="009C2D10"/>
    <w:rsid w:val="009D3F10"/>
    <w:rsid w:val="009D6898"/>
    <w:rsid w:val="009D79FA"/>
    <w:rsid w:val="009E3D09"/>
    <w:rsid w:val="009F327A"/>
    <w:rsid w:val="009F420F"/>
    <w:rsid w:val="009F53E0"/>
    <w:rsid w:val="00A04898"/>
    <w:rsid w:val="00A06113"/>
    <w:rsid w:val="00A061B4"/>
    <w:rsid w:val="00A064EF"/>
    <w:rsid w:val="00A11A21"/>
    <w:rsid w:val="00A12727"/>
    <w:rsid w:val="00A1378A"/>
    <w:rsid w:val="00A1497C"/>
    <w:rsid w:val="00A15577"/>
    <w:rsid w:val="00A16D8F"/>
    <w:rsid w:val="00A210F1"/>
    <w:rsid w:val="00A2640A"/>
    <w:rsid w:val="00A30E83"/>
    <w:rsid w:val="00A3211C"/>
    <w:rsid w:val="00A32B3C"/>
    <w:rsid w:val="00A34E98"/>
    <w:rsid w:val="00A363F7"/>
    <w:rsid w:val="00A37DF7"/>
    <w:rsid w:val="00A40E4F"/>
    <w:rsid w:val="00A4370D"/>
    <w:rsid w:val="00A47FE2"/>
    <w:rsid w:val="00A560D9"/>
    <w:rsid w:val="00A56163"/>
    <w:rsid w:val="00A662E8"/>
    <w:rsid w:val="00A75A11"/>
    <w:rsid w:val="00A77511"/>
    <w:rsid w:val="00A7790F"/>
    <w:rsid w:val="00A8043A"/>
    <w:rsid w:val="00A82EBB"/>
    <w:rsid w:val="00A8426B"/>
    <w:rsid w:val="00A86AF0"/>
    <w:rsid w:val="00A87866"/>
    <w:rsid w:val="00A93472"/>
    <w:rsid w:val="00A946FF"/>
    <w:rsid w:val="00AB58F1"/>
    <w:rsid w:val="00AB5FAF"/>
    <w:rsid w:val="00AB7A57"/>
    <w:rsid w:val="00AC0924"/>
    <w:rsid w:val="00AD03FB"/>
    <w:rsid w:val="00AD093B"/>
    <w:rsid w:val="00AD41F9"/>
    <w:rsid w:val="00AE0B35"/>
    <w:rsid w:val="00AE193F"/>
    <w:rsid w:val="00AE47AC"/>
    <w:rsid w:val="00AE6FE5"/>
    <w:rsid w:val="00AF5EFE"/>
    <w:rsid w:val="00AF6FAF"/>
    <w:rsid w:val="00AF7111"/>
    <w:rsid w:val="00AF7324"/>
    <w:rsid w:val="00AF7BE3"/>
    <w:rsid w:val="00B00020"/>
    <w:rsid w:val="00B056DA"/>
    <w:rsid w:val="00B05E25"/>
    <w:rsid w:val="00B07D3B"/>
    <w:rsid w:val="00B220AA"/>
    <w:rsid w:val="00B27476"/>
    <w:rsid w:val="00B319FD"/>
    <w:rsid w:val="00B369B6"/>
    <w:rsid w:val="00B43636"/>
    <w:rsid w:val="00B45E9C"/>
    <w:rsid w:val="00B53389"/>
    <w:rsid w:val="00B553E9"/>
    <w:rsid w:val="00B55FDB"/>
    <w:rsid w:val="00B566FA"/>
    <w:rsid w:val="00B57C9E"/>
    <w:rsid w:val="00B60FA7"/>
    <w:rsid w:val="00B614F2"/>
    <w:rsid w:val="00B62D93"/>
    <w:rsid w:val="00B6675A"/>
    <w:rsid w:val="00B706F7"/>
    <w:rsid w:val="00B7116A"/>
    <w:rsid w:val="00B75677"/>
    <w:rsid w:val="00B817F8"/>
    <w:rsid w:val="00B81A6B"/>
    <w:rsid w:val="00B8524B"/>
    <w:rsid w:val="00B911AF"/>
    <w:rsid w:val="00B91FF3"/>
    <w:rsid w:val="00B924F1"/>
    <w:rsid w:val="00BB2E90"/>
    <w:rsid w:val="00BB316D"/>
    <w:rsid w:val="00BB4554"/>
    <w:rsid w:val="00BB7663"/>
    <w:rsid w:val="00BB7985"/>
    <w:rsid w:val="00BC00E5"/>
    <w:rsid w:val="00BC297C"/>
    <w:rsid w:val="00BC446D"/>
    <w:rsid w:val="00BC66A0"/>
    <w:rsid w:val="00BC6B82"/>
    <w:rsid w:val="00BD185B"/>
    <w:rsid w:val="00BD26D6"/>
    <w:rsid w:val="00BD59AE"/>
    <w:rsid w:val="00BE511A"/>
    <w:rsid w:val="00BE5806"/>
    <w:rsid w:val="00BF1D43"/>
    <w:rsid w:val="00BF2976"/>
    <w:rsid w:val="00BF4703"/>
    <w:rsid w:val="00C03A4F"/>
    <w:rsid w:val="00C058B2"/>
    <w:rsid w:val="00C10883"/>
    <w:rsid w:val="00C113A5"/>
    <w:rsid w:val="00C22345"/>
    <w:rsid w:val="00C24657"/>
    <w:rsid w:val="00C24A99"/>
    <w:rsid w:val="00C2681C"/>
    <w:rsid w:val="00C27739"/>
    <w:rsid w:val="00C31730"/>
    <w:rsid w:val="00C40CAE"/>
    <w:rsid w:val="00C4373B"/>
    <w:rsid w:val="00C5059F"/>
    <w:rsid w:val="00C52C87"/>
    <w:rsid w:val="00C53BDD"/>
    <w:rsid w:val="00C5550F"/>
    <w:rsid w:val="00C57BAB"/>
    <w:rsid w:val="00C57BD1"/>
    <w:rsid w:val="00C6065B"/>
    <w:rsid w:val="00C66C85"/>
    <w:rsid w:val="00C70931"/>
    <w:rsid w:val="00C70EA3"/>
    <w:rsid w:val="00C72020"/>
    <w:rsid w:val="00C747FA"/>
    <w:rsid w:val="00C7537E"/>
    <w:rsid w:val="00C8056F"/>
    <w:rsid w:val="00C81A49"/>
    <w:rsid w:val="00C846C1"/>
    <w:rsid w:val="00C86EE5"/>
    <w:rsid w:val="00C9548E"/>
    <w:rsid w:val="00C97976"/>
    <w:rsid w:val="00CA21D2"/>
    <w:rsid w:val="00CA4F75"/>
    <w:rsid w:val="00CB2126"/>
    <w:rsid w:val="00CB3574"/>
    <w:rsid w:val="00CB3949"/>
    <w:rsid w:val="00CB5185"/>
    <w:rsid w:val="00CB750D"/>
    <w:rsid w:val="00CB7CDF"/>
    <w:rsid w:val="00CC170E"/>
    <w:rsid w:val="00CC1C2C"/>
    <w:rsid w:val="00CC3C55"/>
    <w:rsid w:val="00CC3DDD"/>
    <w:rsid w:val="00CC491D"/>
    <w:rsid w:val="00CC52E3"/>
    <w:rsid w:val="00CC7B62"/>
    <w:rsid w:val="00CD2114"/>
    <w:rsid w:val="00CD2D13"/>
    <w:rsid w:val="00CD46CD"/>
    <w:rsid w:val="00CD485B"/>
    <w:rsid w:val="00CD759E"/>
    <w:rsid w:val="00CE3547"/>
    <w:rsid w:val="00CF3CAA"/>
    <w:rsid w:val="00CF711D"/>
    <w:rsid w:val="00CF7995"/>
    <w:rsid w:val="00D01726"/>
    <w:rsid w:val="00D04A47"/>
    <w:rsid w:val="00D0759D"/>
    <w:rsid w:val="00D07AA9"/>
    <w:rsid w:val="00D120DC"/>
    <w:rsid w:val="00D16568"/>
    <w:rsid w:val="00D17115"/>
    <w:rsid w:val="00D21EC9"/>
    <w:rsid w:val="00D23221"/>
    <w:rsid w:val="00D24A43"/>
    <w:rsid w:val="00D331C9"/>
    <w:rsid w:val="00D424A5"/>
    <w:rsid w:val="00D436F5"/>
    <w:rsid w:val="00D50EE6"/>
    <w:rsid w:val="00D559DE"/>
    <w:rsid w:val="00D6471A"/>
    <w:rsid w:val="00D74B72"/>
    <w:rsid w:val="00D81C1D"/>
    <w:rsid w:val="00D84845"/>
    <w:rsid w:val="00D84F19"/>
    <w:rsid w:val="00D85454"/>
    <w:rsid w:val="00D86648"/>
    <w:rsid w:val="00D86B85"/>
    <w:rsid w:val="00D903E4"/>
    <w:rsid w:val="00D9254E"/>
    <w:rsid w:val="00D930C1"/>
    <w:rsid w:val="00D97FB9"/>
    <w:rsid w:val="00DA22D1"/>
    <w:rsid w:val="00DA46D7"/>
    <w:rsid w:val="00DB0ECE"/>
    <w:rsid w:val="00DB4F65"/>
    <w:rsid w:val="00DC15FA"/>
    <w:rsid w:val="00DC4082"/>
    <w:rsid w:val="00DD3D9F"/>
    <w:rsid w:val="00DD6769"/>
    <w:rsid w:val="00DD7D39"/>
    <w:rsid w:val="00DE144C"/>
    <w:rsid w:val="00DE4E71"/>
    <w:rsid w:val="00DF723D"/>
    <w:rsid w:val="00DF7AD7"/>
    <w:rsid w:val="00E002FF"/>
    <w:rsid w:val="00E019C6"/>
    <w:rsid w:val="00E0372E"/>
    <w:rsid w:val="00E05834"/>
    <w:rsid w:val="00E14F3B"/>
    <w:rsid w:val="00E15312"/>
    <w:rsid w:val="00E172C1"/>
    <w:rsid w:val="00E179CE"/>
    <w:rsid w:val="00E2147D"/>
    <w:rsid w:val="00E21DCE"/>
    <w:rsid w:val="00E22714"/>
    <w:rsid w:val="00E23465"/>
    <w:rsid w:val="00E31A7B"/>
    <w:rsid w:val="00E32480"/>
    <w:rsid w:val="00E36A63"/>
    <w:rsid w:val="00E378EB"/>
    <w:rsid w:val="00E45C12"/>
    <w:rsid w:val="00E71DCC"/>
    <w:rsid w:val="00E73AF6"/>
    <w:rsid w:val="00E77A0B"/>
    <w:rsid w:val="00E82471"/>
    <w:rsid w:val="00E8554D"/>
    <w:rsid w:val="00E86F9C"/>
    <w:rsid w:val="00E911BC"/>
    <w:rsid w:val="00EA64F9"/>
    <w:rsid w:val="00EB2994"/>
    <w:rsid w:val="00EB3C88"/>
    <w:rsid w:val="00EB5CCA"/>
    <w:rsid w:val="00EC149D"/>
    <w:rsid w:val="00ED5F91"/>
    <w:rsid w:val="00EE1114"/>
    <w:rsid w:val="00EE5988"/>
    <w:rsid w:val="00EF7AD5"/>
    <w:rsid w:val="00F0117D"/>
    <w:rsid w:val="00F05469"/>
    <w:rsid w:val="00F10C9E"/>
    <w:rsid w:val="00F152EE"/>
    <w:rsid w:val="00F24D49"/>
    <w:rsid w:val="00F24DB0"/>
    <w:rsid w:val="00F25FBF"/>
    <w:rsid w:val="00F314F5"/>
    <w:rsid w:val="00F32186"/>
    <w:rsid w:val="00F333C7"/>
    <w:rsid w:val="00F3447A"/>
    <w:rsid w:val="00F37514"/>
    <w:rsid w:val="00F379EC"/>
    <w:rsid w:val="00F45BA8"/>
    <w:rsid w:val="00F507FB"/>
    <w:rsid w:val="00F52D1D"/>
    <w:rsid w:val="00F547B3"/>
    <w:rsid w:val="00F5644A"/>
    <w:rsid w:val="00F56591"/>
    <w:rsid w:val="00F62189"/>
    <w:rsid w:val="00F64F7D"/>
    <w:rsid w:val="00F7167F"/>
    <w:rsid w:val="00F71F31"/>
    <w:rsid w:val="00F72B95"/>
    <w:rsid w:val="00F7479D"/>
    <w:rsid w:val="00F77292"/>
    <w:rsid w:val="00F80059"/>
    <w:rsid w:val="00F800B1"/>
    <w:rsid w:val="00F81036"/>
    <w:rsid w:val="00F812C6"/>
    <w:rsid w:val="00F91E84"/>
    <w:rsid w:val="00FA4CA4"/>
    <w:rsid w:val="00FA6198"/>
    <w:rsid w:val="00FB49DB"/>
    <w:rsid w:val="00FC0275"/>
    <w:rsid w:val="00FC7BF3"/>
    <w:rsid w:val="00FD2349"/>
    <w:rsid w:val="00FD235D"/>
    <w:rsid w:val="00FD5E2D"/>
    <w:rsid w:val="00FD7FCA"/>
    <w:rsid w:val="00FE0C1C"/>
    <w:rsid w:val="00FE0D14"/>
    <w:rsid w:val="00FE17CA"/>
    <w:rsid w:val="00FE1932"/>
    <w:rsid w:val="00FE1A74"/>
    <w:rsid w:val="00FF5630"/>
    <w:rsid w:val="00FF636E"/>
    <w:rsid w:val="02F703B0"/>
    <w:rsid w:val="03387FC8"/>
    <w:rsid w:val="04731467"/>
    <w:rsid w:val="04A50EEC"/>
    <w:rsid w:val="05F125DB"/>
    <w:rsid w:val="062005AC"/>
    <w:rsid w:val="06716757"/>
    <w:rsid w:val="07DC0ED5"/>
    <w:rsid w:val="0904785D"/>
    <w:rsid w:val="090B39B3"/>
    <w:rsid w:val="09573966"/>
    <w:rsid w:val="0A781AE7"/>
    <w:rsid w:val="0CB9457A"/>
    <w:rsid w:val="0CCA0314"/>
    <w:rsid w:val="0D064911"/>
    <w:rsid w:val="0D8022CA"/>
    <w:rsid w:val="0E6513CA"/>
    <w:rsid w:val="0F855BBA"/>
    <w:rsid w:val="0F9D3A7F"/>
    <w:rsid w:val="11471F43"/>
    <w:rsid w:val="13877F6B"/>
    <w:rsid w:val="13B1031D"/>
    <w:rsid w:val="14317D7D"/>
    <w:rsid w:val="14FE0CE9"/>
    <w:rsid w:val="158E7867"/>
    <w:rsid w:val="162A7F08"/>
    <w:rsid w:val="16A67923"/>
    <w:rsid w:val="174C2AB4"/>
    <w:rsid w:val="17E64F25"/>
    <w:rsid w:val="1AA255DC"/>
    <w:rsid w:val="1C803B53"/>
    <w:rsid w:val="1D671CC9"/>
    <w:rsid w:val="1E713A82"/>
    <w:rsid w:val="1F5A1A25"/>
    <w:rsid w:val="1F714057"/>
    <w:rsid w:val="1FAB00D4"/>
    <w:rsid w:val="208E75B3"/>
    <w:rsid w:val="218A16C9"/>
    <w:rsid w:val="21BE3478"/>
    <w:rsid w:val="21D04080"/>
    <w:rsid w:val="22423DCF"/>
    <w:rsid w:val="225C10E7"/>
    <w:rsid w:val="23A74BBD"/>
    <w:rsid w:val="23D43A72"/>
    <w:rsid w:val="277C51D7"/>
    <w:rsid w:val="27BD3A55"/>
    <w:rsid w:val="28A00A66"/>
    <w:rsid w:val="29846CB3"/>
    <w:rsid w:val="29C25353"/>
    <w:rsid w:val="29E46257"/>
    <w:rsid w:val="2A4110A1"/>
    <w:rsid w:val="2A7506E8"/>
    <w:rsid w:val="2AB85E2C"/>
    <w:rsid w:val="2B272A19"/>
    <w:rsid w:val="2C147130"/>
    <w:rsid w:val="2C281A12"/>
    <w:rsid w:val="2E772BB0"/>
    <w:rsid w:val="2F656952"/>
    <w:rsid w:val="2FBE527A"/>
    <w:rsid w:val="31B57A58"/>
    <w:rsid w:val="321A26C3"/>
    <w:rsid w:val="325F3B1A"/>
    <w:rsid w:val="34745E77"/>
    <w:rsid w:val="34CD5E22"/>
    <w:rsid w:val="36AE69D8"/>
    <w:rsid w:val="3823131F"/>
    <w:rsid w:val="38B6063A"/>
    <w:rsid w:val="39E63C45"/>
    <w:rsid w:val="3A335EB8"/>
    <w:rsid w:val="3A910669"/>
    <w:rsid w:val="3BFA1058"/>
    <w:rsid w:val="3EBA5BC3"/>
    <w:rsid w:val="3FE25D82"/>
    <w:rsid w:val="414956DF"/>
    <w:rsid w:val="420E5348"/>
    <w:rsid w:val="425F603B"/>
    <w:rsid w:val="4286740D"/>
    <w:rsid w:val="43A67182"/>
    <w:rsid w:val="43FF2A25"/>
    <w:rsid w:val="44100726"/>
    <w:rsid w:val="44347A9B"/>
    <w:rsid w:val="44CE02A0"/>
    <w:rsid w:val="456D3D97"/>
    <w:rsid w:val="45E87405"/>
    <w:rsid w:val="46474D73"/>
    <w:rsid w:val="465C4787"/>
    <w:rsid w:val="473A498E"/>
    <w:rsid w:val="47552183"/>
    <w:rsid w:val="48211129"/>
    <w:rsid w:val="48BE5C4B"/>
    <w:rsid w:val="49214E6F"/>
    <w:rsid w:val="4AE6291D"/>
    <w:rsid w:val="4AEA403C"/>
    <w:rsid w:val="4B8C5809"/>
    <w:rsid w:val="4B933E1A"/>
    <w:rsid w:val="4D432356"/>
    <w:rsid w:val="4E3430C7"/>
    <w:rsid w:val="4FA7278A"/>
    <w:rsid w:val="50011CA3"/>
    <w:rsid w:val="51051BD9"/>
    <w:rsid w:val="51442F7B"/>
    <w:rsid w:val="52A97DDB"/>
    <w:rsid w:val="53A62CC3"/>
    <w:rsid w:val="55152B55"/>
    <w:rsid w:val="56154CA2"/>
    <w:rsid w:val="56A00E5A"/>
    <w:rsid w:val="57676F98"/>
    <w:rsid w:val="58DA5965"/>
    <w:rsid w:val="590A235B"/>
    <w:rsid w:val="5A500DBB"/>
    <w:rsid w:val="5A931503"/>
    <w:rsid w:val="5A971C98"/>
    <w:rsid w:val="5AC42DA1"/>
    <w:rsid w:val="5AFA5C95"/>
    <w:rsid w:val="5C065ED8"/>
    <w:rsid w:val="5CDE078E"/>
    <w:rsid w:val="5DC655CC"/>
    <w:rsid w:val="5F776EED"/>
    <w:rsid w:val="605176D9"/>
    <w:rsid w:val="61690122"/>
    <w:rsid w:val="62B34EBF"/>
    <w:rsid w:val="63F828E6"/>
    <w:rsid w:val="644B7E9A"/>
    <w:rsid w:val="654D6460"/>
    <w:rsid w:val="66F9345B"/>
    <w:rsid w:val="6760797E"/>
    <w:rsid w:val="68EC771B"/>
    <w:rsid w:val="694F496D"/>
    <w:rsid w:val="69BC4907"/>
    <w:rsid w:val="69E87FB5"/>
    <w:rsid w:val="6AB57C02"/>
    <w:rsid w:val="6AE574EF"/>
    <w:rsid w:val="6AF7022D"/>
    <w:rsid w:val="6B27051F"/>
    <w:rsid w:val="6B753BDA"/>
    <w:rsid w:val="6B770841"/>
    <w:rsid w:val="6D281A14"/>
    <w:rsid w:val="6E8A0C2B"/>
    <w:rsid w:val="6E9A1846"/>
    <w:rsid w:val="6EF60757"/>
    <w:rsid w:val="70757340"/>
    <w:rsid w:val="70A61265"/>
    <w:rsid w:val="70FA146A"/>
    <w:rsid w:val="710228B1"/>
    <w:rsid w:val="71397275"/>
    <w:rsid w:val="73A7009A"/>
    <w:rsid w:val="73B95B2E"/>
    <w:rsid w:val="74130018"/>
    <w:rsid w:val="74D35BFF"/>
    <w:rsid w:val="77CE2BEC"/>
    <w:rsid w:val="78931FA4"/>
    <w:rsid w:val="78CE2872"/>
    <w:rsid w:val="78DB44BD"/>
    <w:rsid w:val="795C2ECE"/>
    <w:rsid w:val="7AC757F1"/>
    <w:rsid w:val="7B207CB9"/>
    <w:rsid w:val="7C3945CD"/>
    <w:rsid w:val="7D700DB4"/>
    <w:rsid w:val="7D88159A"/>
    <w:rsid w:val="7F720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4F3C0C10"/>
  <w15:docId w15:val="{7D3C138A-400B-4E30-81F8-C66AE6702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uiPriority="99" w:qFormat="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uiPriority="99" w:qFormat="1"/>
    <w:lsdException w:name="Body Text First Indent" w:qFormat="1"/>
    <w:lsdException w:name="Body Text First Indent 2" w:semiHidden="1" w:unhideWhenUsed="1"/>
    <w:lsdException w:name="Note Heading" w:semiHidden="1" w:unhideWhenUsed="1"/>
    <w:lsdException w:name="Body Text 2" w:uiPriority="99" w:qFormat="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unhideWhenUsed="1" w:qFormat="1"/>
    <w:lsdException w:name="Strong" w:uiPriority="22" w:qFormat="1"/>
    <w:lsdException w:name="Emphasis" w:qFormat="1"/>
    <w:lsdException w:name="Document Map" w:semiHidden="1" w:unhideWhenUsed="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qFormat="1"/>
    <w:lsdException w:name="Table Theme" w:semiHidden="1" w:uiPriority="99"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9">
    <w:name w:val="Normal"/>
    <w:qFormat/>
    <w:pPr>
      <w:widowControl w:val="0"/>
      <w:jc w:val="both"/>
    </w:pPr>
    <w:rPr>
      <w:rFonts w:ascii="Times New Roman" w:eastAsia="宋体" w:hAnsi="Times New Roman" w:cs="Times New Roman"/>
      <w:kern w:val="2"/>
      <w:sz w:val="21"/>
      <w:szCs w:val="24"/>
    </w:rPr>
  </w:style>
  <w:style w:type="paragraph" w:styleId="1">
    <w:name w:val="heading 1"/>
    <w:basedOn w:val="af9"/>
    <w:next w:val="af9"/>
    <w:link w:val="10"/>
    <w:qFormat/>
    <w:pPr>
      <w:keepNext/>
      <w:keepLines/>
      <w:spacing w:beforeLines="50" w:before="50" w:afterLines="50" w:after="50"/>
      <w:outlineLvl w:val="0"/>
    </w:pPr>
    <w:rPr>
      <w:rFonts w:eastAsia="黑体"/>
      <w:b/>
      <w:bCs/>
      <w:kern w:val="44"/>
      <w:sz w:val="28"/>
      <w:szCs w:val="44"/>
    </w:rPr>
  </w:style>
  <w:style w:type="paragraph" w:styleId="2">
    <w:name w:val="heading 2"/>
    <w:basedOn w:val="af9"/>
    <w:next w:val="af9"/>
    <w:link w:val="20"/>
    <w:qFormat/>
    <w:pPr>
      <w:keepNext/>
      <w:keepLines/>
      <w:spacing w:beforeLines="50" w:before="50" w:afterLines="50" w:after="50" w:line="360" w:lineRule="auto"/>
      <w:outlineLvl w:val="1"/>
    </w:pPr>
    <w:rPr>
      <w:rFonts w:ascii="Arial" w:eastAsia="黑体" w:hAnsi="Arial"/>
      <w:b/>
      <w:bCs/>
      <w:sz w:val="24"/>
      <w:szCs w:val="32"/>
    </w:rPr>
  </w:style>
  <w:style w:type="paragraph" w:styleId="3">
    <w:name w:val="heading 3"/>
    <w:basedOn w:val="af9"/>
    <w:next w:val="af9"/>
    <w:link w:val="30"/>
    <w:qFormat/>
    <w:pPr>
      <w:keepNext/>
      <w:keepLines/>
      <w:spacing w:beforeLines="50" w:before="50" w:afterLines="50" w:after="50"/>
      <w:outlineLvl w:val="2"/>
    </w:pPr>
    <w:rPr>
      <w:rFonts w:eastAsia="黑体"/>
      <w:b/>
      <w:bCs/>
      <w:szCs w:val="32"/>
    </w:rPr>
  </w:style>
  <w:style w:type="paragraph" w:styleId="4">
    <w:name w:val="heading 4"/>
    <w:basedOn w:val="af9"/>
    <w:next w:val="af9"/>
    <w:qFormat/>
    <w:pPr>
      <w:keepNext/>
      <w:keepLines/>
      <w:spacing w:before="280" w:after="290" w:line="372" w:lineRule="auto"/>
      <w:outlineLvl w:val="3"/>
    </w:pPr>
    <w:rPr>
      <w:rFonts w:ascii="Arial" w:eastAsia="黑体" w:hAnsi="Arial"/>
      <w:b/>
      <w:bCs/>
      <w:sz w:val="28"/>
      <w:szCs w:val="28"/>
    </w:rPr>
  </w:style>
  <w:style w:type="paragraph" w:styleId="5">
    <w:name w:val="heading 5"/>
    <w:basedOn w:val="af9"/>
    <w:next w:val="af9"/>
    <w:qFormat/>
    <w:pPr>
      <w:keepNext/>
      <w:keepLines/>
      <w:spacing w:before="280" w:after="290" w:line="372" w:lineRule="auto"/>
      <w:outlineLvl w:val="4"/>
    </w:pPr>
    <w:rPr>
      <w:b/>
      <w:bCs/>
      <w:sz w:val="28"/>
      <w:szCs w:val="28"/>
    </w:rPr>
  </w:style>
  <w:style w:type="paragraph" w:styleId="6">
    <w:name w:val="heading 6"/>
    <w:basedOn w:val="af9"/>
    <w:next w:val="af9"/>
    <w:qFormat/>
    <w:pPr>
      <w:keepNext/>
      <w:keepLines/>
      <w:spacing w:before="240" w:after="64" w:line="317" w:lineRule="auto"/>
      <w:outlineLvl w:val="5"/>
    </w:pPr>
    <w:rPr>
      <w:rFonts w:ascii="Arial" w:eastAsia="黑体" w:hAnsi="Arial"/>
      <w:b/>
      <w:bCs/>
      <w:sz w:val="24"/>
    </w:rPr>
  </w:style>
  <w:style w:type="paragraph" w:styleId="7">
    <w:name w:val="heading 7"/>
    <w:basedOn w:val="af9"/>
    <w:next w:val="af9"/>
    <w:qFormat/>
    <w:pPr>
      <w:keepNext/>
      <w:keepLines/>
      <w:spacing w:before="240" w:after="64" w:line="317" w:lineRule="auto"/>
      <w:outlineLvl w:val="6"/>
    </w:pPr>
    <w:rPr>
      <w:b/>
      <w:bCs/>
      <w:sz w:val="24"/>
    </w:rPr>
  </w:style>
  <w:style w:type="paragraph" w:styleId="8">
    <w:name w:val="heading 8"/>
    <w:basedOn w:val="af9"/>
    <w:next w:val="af9"/>
    <w:qFormat/>
    <w:pPr>
      <w:keepNext/>
      <w:keepLines/>
      <w:spacing w:before="240" w:after="64" w:line="317" w:lineRule="auto"/>
      <w:outlineLvl w:val="7"/>
    </w:pPr>
    <w:rPr>
      <w:rFonts w:ascii="Arial" w:eastAsia="黑体" w:hAnsi="Arial"/>
      <w:sz w:val="24"/>
    </w:rPr>
  </w:style>
  <w:style w:type="paragraph" w:styleId="9">
    <w:name w:val="heading 9"/>
    <w:basedOn w:val="af9"/>
    <w:next w:val="af9"/>
    <w:qFormat/>
    <w:pPr>
      <w:keepNext/>
      <w:keepLines/>
      <w:spacing w:before="240" w:after="64" w:line="317" w:lineRule="auto"/>
      <w:outlineLvl w:val="8"/>
    </w:pPr>
    <w:rPr>
      <w:rFonts w:ascii="Arial" w:eastAsia="黑体" w:hAnsi="Arial"/>
      <w:szCs w:val="21"/>
    </w:rPr>
  </w:style>
  <w:style w:type="character" w:default="1" w:styleId="afa">
    <w:name w:val="Default Paragraph Font"/>
    <w:uiPriority w:val="1"/>
    <w:semiHidden/>
    <w:unhideWhenUsed/>
  </w:style>
  <w:style w:type="table" w:default="1" w:styleId="afb">
    <w:name w:val="Normal Table"/>
    <w:uiPriority w:val="99"/>
    <w:semiHidden/>
    <w:unhideWhenUsed/>
    <w:tblPr>
      <w:tblInd w:w="0" w:type="dxa"/>
      <w:tblCellMar>
        <w:top w:w="0" w:type="dxa"/>
        <w:left w:w="108" w:type="dxa"/>
        <w:bottom w:w="0" w:type="dxa"/>
        <w:right w:w="108" w:type="dxa"/>
      </w:tblCellMar>
    </w:tblPr>
  </w:style>
  <w:style w:type="numbering" w:default="1" w:styleId="afc">
    <w:name w:val="No List"/>
    <w:uiPriority w:val="99"/>
    <w:semiHidden/>
    <w:unhideWhenUsed/>
  </w:style>
  <w:style w:type="paragraph" w:styleId="TOC7">
    <w:name w:val="toc 7"/>
    <w:basedOn w:val="TOC6"/>
    <w:next w:val="af9"/>
    <w:autoRedefine/>
    <w:qFormat/>
  </w:style>
  <w:style w:type="paragraph" w:styleId="TOC6">
    <w:name w:val="toc 6"/>
    <w:basedOn w:val="TOC5"/>
    <w:next w:val="af9"/>
    <w:autoRedefine/>
    <w:qFormat/>
  </w:style>
  <w:style w:type="paragraph" w:styleId="TOC5">
    <w:name w:val="toc 5"/>
    <w:basedOn w:val="TOC4"/>
    <w:next w:val="af9"/>
    <w:autoRedefine/>
    <w:qFormat/>
  </w:style>
  <w:style w:type="paragraph" w:styleId="TOC4">
    <w:name w:val="toc 4"/>
    <w:basedOn w:val="TOC3"/>
    <w:next w:val="af9"/>
    <w:autoRedefine/>
    <w:qFormat/>
  </w:style>
  <w:style w:type="paragraph" w:styleId="TOC3">
    <w:name w:val="toc 3"/>
    <w:basedOn w:val="TOC2"/>
    <w:next w:val="af9"/>
    <w:autoRedefine/>
    <w:uiPriority w:val="39"/>
    <w:qFormat/>
  </w:style>
  <w:style w:type="paragraph" w:styleId="TOC2">
    <w:name w:val="toc 2"/>
    <w:basedOn w:val="TOC1"/>
    <w:next w:val="af9"/>
    <w:autoRedefine/>
    <w:uiPriority w:val="39"/>
    <w:qFormat/>
  </w:style>
  <w:style w:type="paragraph" w:styleId="TOC1">
    <w:name w:val="toc 1"/>
    <w:next w:val="af9"/>
    <w:autoRedefine/>
    <w:uiPriority w:val="39"/>
    <w:qFormat/>
    <w:pPr>
      <w:jc w:val="both"/>
    </w:pPr>
    <w:rPr>
      <w:rFonts w:ascii="宋体" w:eastAsia="宋体" w:hAnsi="Times New Roman" w:cs="Times New Roman"/>
      <w:sz w:val="21"/>
    </w:rPr>
  </w:style>
  <w:style w:type="paragraph" w:styleId="afd">
    <w:name w:val="Normal Indent"/>
    <w:basedOn w:val="af9"/>
    <w:qFormat/>
    <w:pPr>
      <w:ind w:firstLine="420"/>
    </w:pPr>
    <w:rPr>
      <w:szCs w:val="20"/>
    </w:rPr>
  </w:style>
  <w:style w:type="paragraph" w:styleId="afe">
    <w:name w:val="caption"/>
    <w:basedOn w:val="af9"/>
    <w:next w:val="af9"/>
    <w:autoRedefine/>
    <w:qFormat/>
    <w:pPr>
      <w:spacing w:before="152" w:after="160"/>
    </w:pPr>
    <w:rPr>
      <w:rFonts w:ascii="Arial" w:eastAsia="黑体" w:hAnsi="Arial"/>
      <w:szCs w:val="20"/>
    </w:rPr>
  </w:style>
  <w:style w:type="paragraph" w:styleId="aff">
    <w:name w:val="annotation text"/>
    <w:basedOn w:val="af9"/>
    <w:link w:val="aff0"/>
    <w:autoRedefine/>
    <w:qFormat/>
    <w:pPr>
      <w:jc w:val="left"/>
    </w:pPr>
  </w:style>
  <w:style w:type="paragraph" w:styleId="aff1">
    <w:name w:val="Body Text"/>
    <w:basedOn w:val="af9"/>
    <w:link w:val="aff2"/>
    <w:autoRedefine/>
    <w:qFormat/>
    <w:pPr>
      <w:spacing w:after="120"/>
    </w:pPr>
  </w:style>
  <w:style w:type="paragraph" w:styleId="aff3">
    <w:name w:val="Body Text Indent"/>
    <w:basedOn w:val="af9"/>
    <w:link w:val="aff4"/>
    <w:autoRedefine/>
    <w:qFormat/>
    <w:pPr>
      <w:spacing w:line="360" w:lineRule="exact"/>
      <w:ind w:left="420" w:firstLine="480"/>
    </w:pPr>
    <w:rPr>
      <w:sz w:val="24"/>
      <w:szCs w:val="20"/>
    </w:rPr>
  </w:style>
  <w:style w:type="paragraph" w:styleId="HTML">
    <w:name w:val="HTML Address"/>
    <w:basedOn w:val="af9"/>
    <w:autoRedefine/>
    <w:qFormat/>
    <w:rPr>
      <w:i/>
      <w:iCs/>
    </w:rPr>
  </w:style>
  <w:style w:type="paragraph" w:styleId="aff5">
    <w:name w:val="Plain Text"/>
    <w:basedOn w:val="af9"/>
    <w:link w:val="aff6"/>
    <w:uiPriority w:val="99"/>
    <w:qFormat/>
    <w:rPr>
      <w:rFonts w:ascii="宋体" w:hAnsi="Courier New"/>
      <w:szCs w:val="21"/>
    </w:rPr>
  </w:style>
  <w:style w:type="paragraph" w:styleId="TOC8">
    <w:name w:val="toc 8"/>
    <w:basedOn w:val="TOC7"/>
    <w:next w:val="af9"/>
    <w:autoRedefine/>
    <w:qFormat/>
  </w:style>
  <w:style w:type="paragraph" w:styleId="aff7">
    <w:name w:val="Date"/>
    <w:basedOn w:val="af9"/>
    <w:next w:val="af9"/>
    <w:link w:val="aff8"/>
    <w:autoRedefine/>
    <w:uiPriority w:val="99"/>
    <w:qFormat/>
    <w:pPr>
      <w:ind w:leftChars="2500" w:left="100"/>
    </w:pPr>
    <w:rPr>
      <w:sz w:val="24"/>
      <w:szCs w:val="20"/>
    </w:rPr>
  </w:style>
  <w:style w:type="paragraph" w:styleId="21">
    <w:name w:val="Body Text Indent 2"/>
    <w:basedOn w:val="af9"/>
    <w:link w:val="22"/>
    <w:autoRedefine/>
    <w:qFormat/>
    <w:pPr>
      <w:spacing w:after="120" w:line="480" w:lineRule="auto"/>
      <w:ind w:leftChars="200" w:left="420"/>
    </w:pPr>
  </w:style>
  <w:style w:type="paragraph" w:styleId="aff9">
    <w:name w:val="endnote text"/>
    <w:basedOn w:val="af9"/>
    <w:autoRedefine/>
    <w:uiPriority w:val="99"/>
    <w:qFormat/>
    <w:pPr>
      <w:snapToGrid w:val="0"/>
    </w:pPr>
  </w:style>
  <w:style w:type="paragraph" w:styleId="affa">
    <w:name w:val="Balloon Text"/>
    <w:basedOn w:val="af9"/>
    <w:link w:val="affb"/>
    <w:qFormat/>
    <w:rPr>
      <w:sz w:val="18"/>
      <w:szCs w:val="18"/>
    </w:rPr>
  </w:style>
  <w:style w:type="paragraph" w:styleId="affc">
    <w:name w:val="footer"/>
    <w:basedOn w:val="af9"/>
    <w:link w:val="affd"/>
    <w:qFormat/>
    <w:pPr>
      <w:tabs>
        <w:tab w:val="center" w:pos="4153"/>
        <w:tab w:val="right" w:pos="8306"/>
      </w:tabs>
      <w:snapToGrid w:val="0"/>
      <w:ind w:rightChars="100" w:right="210"/>
      <w:jc w:val="right"/>
    </w:pPr>
    <w:rPr>
      <w:sz w:val="18"/>
      <w:szCs w:val="18"/>
    </w:rPr>
  </w:style>
  <w:style w:type="paragraph" w:styleId="affe">
    <w:name w:val="header"/>
    <w:basedOn w:val="af9"/>
    <w:link w:val="afff"/>
    <w:autoRedefine/>
    <w:qFormat/>
    <w:pPr>
      <w:pBdr>
        <w:bottom w:val="single" w:sz="6" w:space="1" w:color="auto"/>
      </w:pBdr>
      <w:tabs>
        <w:tab w:val="center" w:pos="4153"/>
        <w:tab w:val="right" w:pos="8306"/>
      </w:tabs>
      <w:snapToGrid w:val="0"/>
      <w:jc w:val="center"/>
    </w:pPr>
    <w:rPr>
      <w:sz w:val="18"/>
      <w:szCs w:val="18"/>
    </w:rPr>
  </w:style>
  <w:style w:type="paragraph" w:styleId="afff0">
    <w:name w:val="footnote text"/>
    <w:basedOn w:val="af9"/>
    <w:link w:val="afff1"/>
    <w:autoRedefine/>
    <w:qFormat/>
    <w:pPr>
      <w:snapToGrid w:val="0"/>
      <w:jc w:val="left"/>
    </w:pPr>
    <w:rPr>
      <w:sz w:val="18"/>
      <w:szCs w:val="18"/>
    </w:rPr>
  </w:style>
  <w:style w:type="paragraph" w:styleId="31">
    <w:name w:val="Body Text Indent 3"/>
    <w:basedOn w:val="af9"/>
    <w:qFormat/>
    <w:pPr>
      <w:widowControl/>
      <w:spacing w:line="360" w:lineRule="auto"/>
      <w:ind w:firstLine="420"/>
    </w:pPr>
    <w:rPr>
      <w:rFonts w:hAnsi="宋体"/>
      <w:sz w:val="18"/>
    </w:rPr>
  </w:style>
  <w:style w:type="paragraph" w:styleId="TOC9">
    <w:name w:val="toc 9"/>
    <w:basedOn w:val="TOC8"/>
    <w:next w:val="af9"/>
    <w:qFormat/>
  </w:style>
  <w:style w:type="paragraph" w:styleId="23">
    <w:name w:val="Body Text 2"/>
    <w:basedOn w:val="af9"/>
    <w:link w:val="24"/>
    <w:autoRedefine/>
    <w:uiPriority w:val="99"/>
    <w:qFormat/>
    <w:pPr>
      <w:spacing w:after="120" w:line="480" w:lineRule="auto"/>
    </w:pPr>
  </w:style>
  <w:style w:type="paragraph" w:styleId="HTML0">
    <w:name w:val="HTML Preformatted"/>
    <w:basedOn w:val="af9"/>
    <w:qFormat/>
    <w:rPr>
      <w:rFonts w:ascii="Courier New" w:hAnsi="Courier New" w:cs="Courier New"/>
      <w:sz w:val="20"/>
      <w:szCs w:val="20"/>
    </w:rPr>
  </w:style>
  <w:style w:type="paragraph" w:styleId="afff2">
    <w:name w:val="Normal (Web)"/>
    <w:basedOn w:val="af9"/>
    <w:uiPriority w:val="99"/>
    <w:unhideWhenUsed/>
    <w:qFormat/>
    <w:pPr>
      <w:widowControl/>
      <w:spacing w:before="100" w:beforeAutospacing="1" w:after="100" w:afterAutospacing="1"/>
      <w:jc w:val="left"/>
    </w:pPr>
    <w:rPr>
      <w:rFonts w:ascii="宋体" w:hAnsi="宋体" w:cs="宋体"/>
      <w:kern w:val="0"/>
      <w:sz w:val="24"/>
    </w:rPr>
  </w:style>
  <w:style w:type="paragraph" w:styleId="afff3">
    <w:name w:val="Title"/>
    <w:basedOn w:val="af9"/>
    <w:link w:val="afff4"/>
    <w:qFormat/>
    <w:pPr>
      <w:spacing w:before="240" w:after="60"/>
      <w:jc w:val="center"/>
      <w:outlineLvl w:val="0"/>
    </w:pPr>
    <w:rPr>
      <w:rFonts w:ascii="Arial" w:hAnsi="Arial" w:cs="Arial"/>
      <w:b/>
      <w:bCs/>
      <w:sz w:val="32"/>
      <w:szCs w:val="32"/>
    </w:rPr>
  </w:style>
  <w:style w:type="paragraph" w:styleId="afff5">
    <w:name w:val="annotation subject"/>
    <w:basedOn w:val="aff"/>
    <w:next w:val="aff"/>
    <w:link w:val="afff6"/>
    <w:qFormat/>
    <w:rPr>
      <w:b/>
      <w:bCs/>
    </w:rPr>
  </w:style>
  <w:style w:type="paragraph" w:styleId="afff7">
    <w:name w:val="Body Text First Indent"/>
    <w:basedOn w:val="aff1"/>
    <w:autoRedefine/>
    <w:qFormat/>
    <w:pPr>
      <w:ind w:firstLine="420"/>
    </w:pPr>
    <w:rPr>
      <w:szCs w:val="20"/>
    </w:rPr>
  </w:style>
  <w:style w:type="table" w:styleId="afff8">
    <w:name w:val="Table Grid"/>
    <w:basedOn w:val="afb"/>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9">
    <w:name w:val="Strong"/>
    <w:uiPriority w:val="22"/>
    <w:qFormat/>
    <w:rPr>
      <w:b/>
      <w:bCs/>
    </w:rPr>
  </w:style>
  <w:style w:type="character" w:styleId="afffa">
    <w:name w:val="page number"/>
    <w:qFormat/>
    <w:rPr>
      <w:rFonts w:ascii="Times New Roman" w:eastAsia="宋体" w:hAnsi="Times New Roman"/>
      <w:sz w:val="18"/>
    </w:rPr>
  </w:style>
  <w:style w:type="character" w:styleId="afffb">
    <w:name w:val="FollowedHyperlink"/>
    <w:unhideWhenUsed/>
    <w:qFormat/>
    <w:rPr>
      <w:color w:val="800080"/>
      <w:u w:val="single"/>
    </w:rPr>
  </w:style>
  <w:style w:type="character" w:styleId="HTML1">
    <w:name w:val="HTML Definition"/>
    <w:qFormat/>
    <w:rPr>
      <w:i/>
      <w:iCs/>
    </w:rPr>
  </w:style>
  <w:style w:type="character" w:styleId="HTML2">
    <w:name w:val="HTML Typewriter"/>
    <w:qFormat/>
    <w:rPr>
      <w:rFonts w:ascii="Courier New" w:hAnsi="Courier New"/>
      <w:sz w:val="20"/>
      <w:szCs w:val="20"/>
    </w:rPr>
  </w:style>
  <w:style w:type="character" w:styleId="HTML3">
    <w:name w:val="HTML Acronym"/>
    <w:basedOn w:val="afa"/>
    <w:qFormat/>
  </w:style>
  <w:style w:type="character" w:styleId="HTML4">
    <w:name w:val="HTML Variable"/>
    <w:qFormat/>
    <w:rPr>
      <w:i/>
      <w:iCs/>
    </w:rPr>
  </w:style>
  <w:style w:type="character" w:styleId="afffc">
    <w:name w:val="Hyperlink"/>
    <w:basedOn w:val="afa"/>
    <w:uiPriority w:val="99"/>
    <w:qFormat/>
    <w:rPr>
      <w:rFonts w:ascii="Times New Roman" w:eastAsia="宋体" w:hAnsi="Times New Roman"/>
      <w:color w:val="auto"/>
      <w:spacing w:val="0"/>
      <w:w w:val="100"/>
      <w:position w:val="0"/>
      <w:sz w:val="21"/>
      <w:u w:val="none"/>
    </w:rPr>
  </w:style>
  <w:style w:type="character" w:styleId="HTML5">
    <w:name w:val="HTML Code"/>
    <w:qFormat/>
    <w:rPr>
      <w:rFonts w:ascii="Courier New" w:hAnsi="Courier New"/>
      <w:sz w:val="20"/>
      <w:szCs w:val="20"/>
    </w:rPr>
  </w:style>
  <w:style w:type="character" w:styleId="afffd">
    <w:name w:val="annotation reference"/>
    <w:qFormat/>
    <w:rPr>
      <w:sz w:val="21"/>
      <w:szCs w:val="21"/>
    </w:rPr>
  </w:style>
  <w:style w:type="character" w:styleId="HTML6">
    <w:name w:val="HTML Cite"/>
    <w:qFormat/>
    <w:rPr>
      <w:i/>
      <w:iCs/>
    </w:rPr>
  </w:style>
  <w:style w:type="character" w:styleId="afffe">
    <w:name w:val="footnote reference"/>
    <w:qFormat/>
    <w:rPr>
      <w:vertAlign w:val="superscript"/>
    </w:rPr>
  </w:style>
  <w:style w:type="character" w:styleId="HTML7">
    <w:name w:val="HTML Keyboard"/>
    <w:qFormat/>
    <w:rPr>
      <w:rFonts w:ascii="Courier New" w:hAnsi="Courier New"/>
      <w:sz w:val="20"/>
      <w:szCs w:val="20"/>
    </w:rPr>
  </w:style>
  <w:style w:type="character" w:styleId="HTML8">
    <w:name w:val="HTML Sample"/>
    <w:qFormat/>
    <w:rPr>
      <w:rFonts w:ascii="Courier New" w:hAnsi="Courier New"/>
    </w:rPr>
  </w:style>
  <w:style w:type="paragraph" w:customStyle="1" w:styleId="affff">
    <w:name w:val="段"/>
    <w:link w:val="Char"/>
    <w:qFormat/>
    <w:pPr>
      <w:autoSpaceDE w:val="0"/>
      <w:autoSpaceDN w:val="0"/>
      <w:adjustRightInd w:val="0"/>
      <w:snapToGrid w:val="0"/>
      <w:ind w:firstLineChars="200" w:firstLine="400"/>
      <w:jc w:val="both"/>
    </w:pPr>
    <w:rPr>
      <w:rFonts w:ascii="宋体" w:eastAsia="宋体" w:hAnsi="宋体" w:cs="Times New Roman"/>
      <w:sz w:val="21"/>
    </w:rPr>
  </w:style>
  <w:style w:type="paragraph" w:customStyle="1" w:styleId="af4">
    <w:name w:val="二级条标题"/>
    <w:basedOn w:val="af3"/>
    <w:next w:val="affff"/>
    <w:link w:val="Char0"/>
    <w:qFormat/>
    <w:pPr>
      <w:numPr>
        <w:ilvl w:val="3"/>
      </w:numPr>
      <w:outlineLvl w:val="3"/>
    </w:pPr>
    <w:rPr>
      <w:rFonts w:hAnsi="黑体"/>
      <w:color w:val="000000" w:themeColor="text1"/>
      <w:spacing w:val="-6"/>
    </w:rPr>
  </w:style>
  <w:style w:type="paragraph" w:customStyle="1" w:styleId="af3">
    <w:name w:val="一级条标题"/>
    <w:basedOn w:val="af2"/>
    <w:next w:val="affff"/>
    <w:link w:val="Char1"/>
    <w:qFormat/>
    <w:pPr>
      <w:numPr>
        <w:ilvl w:val="2"/>
      </w:numPr>
      <w:spacing w:beforeLines="0" w:afterLines="0" w:line="300" w:lineRule="auto"/>
      <w:outlineLvl w:val="2"/>
    </w:pPr>
    <w:rPr>
      <w:color w:val="FF0000"/>
      <w:spacing w:val="-4"/>
      <w:szCs w:val="24"/>
    </w:rPr>
  </w:style>
  <w:style w:type="paragraph" w:customStyle="1" w:styleId="af2">
    <w:name w:val="章标题"/>
    <w:next w:val="affff"/>
    <w:link w:val="Char2"/>
    <w:qFormat/>
    <w:pPr>
      <w:numPr>
        <w:ilvl w:val="1"/>
        <w:numId w:val="1"/>
      </w:numPr>
      <w:spacing w:beforeLines="50" w:afterLines="50"/>
      <w:jc w:val="both"/>
      <w:outlineLvl w:val="1"/>
    </w:pPr>
    <w:rPr>
      <w:rFonts w:ascii="黑体" w:eastAsia="黑体" w:hAnsi="Times New Roman" w:cs="Times New Roman"/>
      <w:sz w:val="21"/>
    </w:rPr>
  </w:style>
  <w:style w:type="paragraph" w:customStyle="1" w:styleId="affff0">
    <w:name w:val="封面标准文稿类别"/>
    <w:qFormat/>
    <w:pPr>
      <w:spacing w:before="440" w:line="400" w:lineRule="exact"/>
      <w:jc w:val="center"/>
    </w:pPr>
    <w:rPr>
      <w:rFonts w:ascii="宋体" w:eastAsia="宋体" w:hAnsi="Times New Roman" w:cs="Times New Roman"/>
      <w:sz w:val="24"/>
    </w:rPr>
  </w:style>
  <w:style w:type="paragraph" w:customStyle="1" w:styleId="25">
    <w:name w:val="封面标准号2"/>
    <w:basedOn w:val="11"/>
    <w:qFormat/>
    <w:pPr>
      <w:adjustRightInd w:val="0"/>
      <w:spacing w:before="357" w:line="280" w:lineRule="exact"/>
    </w:pPr>
  </w:style>
  <w:style w:type="paragraph" w:customStyle="1" w:styleId="11">
    <w:name w:val="封面标准号1"/>
    <w:qFormat/>
    <w:pPr>
      <w:widowControl w:val="0"/>
      <w:kinsoku w:val="0"/>
      <w:overflowPunct w:val="0"/>
      <w:autoSpaceDE w:val="0"/>
      <w:autoSpaceDN w:val="0"/>
      <w:spacing w:before="308"/>
      <w:jc w:val="right"/>
      <w:textAlignment w:val="center"/>
    </w:pPr>
    <w:rPr>
      <w:rFonts w:ascii="Times New Roman" w:eastAsia="宋体" w:hAnsi="Times New Roman" w:cs="Times New Roman"/>
      <w:sz w:val="28"/>
    </w:rPr>
  </w:style>
  <w:style w:type="paragraph" w:customStyle="1" w:styleId="a8">
    <w:name w:val="附录标识"/>
    <w:basedOn w:val="af1"/>
    <w:link w:val="Char3"/>
    <w:qFormat/>
    <w:pPr>
      <w:numPr>
        <w:numId w:val="2"/>
      </w:numPr>
      <w:tabs>
        <w:tab w:val="left" w:pos="6405"/>
      </w:tabs>
      <w:spacing w:after="200"/>
    </w:pPr>
    <w:rPr>
      <w:sz w:val="21"/>
    </w:rPr>
  </w:style>
  <w:style w:type="paragraph" w:customStyle="1" w:styleId="af1">
    <w:name w:val="前言、引言标题"/>
    <w:next w:val="af9"/>
    <w:qFormat/>
    <w:pPr>
      <w:numPr>
        <w:numId w:val="1"/>
      </w:numPr>
      <w:shd w:val="clear" w:color="FFFFFF" w:fill="FFFFFF"/>
      <w:spacing w:before="640" w:after="560"/>
      <w:jc w:val="center"/>
      <w:outlineLvl w:val="0"/>
    </w:pPr>
    <w:rPr>
      <w:rFonts w:ascii="黑体" w:eastAsia="黑体" w:hAnsi="Times New Roman" w:cs="Times New Roman"/>
      <w:sz w:val="32"/>
    </w:rPr>
  </w:style>
  <w:style w:type="paragraph" w:customStyle="1" w:styleId="affff1">
    <w:name w:val="封面标准文稿编辑信息"/>
    <w:qFormat/>
    <w:pPr>
      <w:spacing w:before="180" w:line="180" w:lineRule="exact"/>
      <w:jc w:val="center"/>
    </w:pPr>
    <w:rPr>
      <w:rFonts w:ascii="宋体" w:eastAsia="宋体" w:hAnsi="Times New Roman" w:cs="Times New Roman"/>
      <w:sz w:val="21"/>
    </w:rPr>
  </w:style>
  <w:style w:type="paragraph" w:customStyle="1" w:styleId="affff2">
    <w:name w:val="发布部门"/>
    <w:next w:val="affff"/>
    <w:qFormat/>
    <w:pPr>
      <w:jc w:val="center"/>
    </w:pPr>
    <w:rPr>
      <w:rFonts w:ascii="宋体" w:eastAsia="宋体" w:hAnsi="Times New Roman" w:cs="Times New Roman"/>
      <w:b/>
      <w:spacing w:val="20"/>
      <w:w w:val="135"/>
      <w:sz w:val="36"/>
    </w:rPr>
  </w:style>
  <w:style w:type="paragraph" w:customStyle="1" w:styleId="affff3">
    <w:name w:val="标准书脚_偶数页"/>
    <w:qFormat/>
    <w:pPr>
      <w:spacing w:before="120"/>
    </w:pPr>
    <w:rPr>
      <w:rFonts w:ascii="Times New Roman" w:eastAsia="宋体" w:hAnsi="Times New Roman" w:cs="Times New Roman"/>
      <w:sz w:val="18"/>
    </w:rPr>
  </w:style>
  <w:style w:type="paragraph" w:customStyle="1" w:styleId="af6">
    <w:name w:val="四级条标题"/>
    <w:basedOn w:val="af5"/>
    <w:next w:val="affff"/>
    <w:qFormat/>
    <w:pPr>
      <w:numPr>
        <w:ilvl w:val="5"/>
      </w:numPr>
      <w:outlineLvl w:val="5"/>
    </w:pPr>
  </w:style>
  <w:style w:type="paragraph" w:customStyle="1" w:styleId="af5">
    <w:name w:val="三级条标题"/>
    <w:basedOn w:val="af4"/>
    <w:next w:val="affff"/>
    <w:link w:val="Char4"/>
    <w:qFormat/>
    <w:pPr>
      <w:numPr>
        <w:ilvl w:val="4"/>
      </w:numPr>
      <w:outlineLvl w:val="4"/>
    </w:pPr>
  </w:style>
  <w:style w:type="paragraph" w:customStyle="1" w:styleId="af8">
    <w:name w:val="列项——"/>
    <w:qFormat/>
    <w:pPr>
      <w:widowControl w:val="0"/>
      <w:numPr>
        <w:numId w:val="3"/>
      </w:numPr>
      <w:tabs>
        <w:tab w:val="clear" w:pos="1140"/>
        <w:tab w:val="left" w:pos="854"/>
      </w:tabs>
      <w:ind w:leftChars="200" w:left="200" w:hangingChars="200" w:hanging="200"/>
      <w:jc w:val="both"/>
    </w:pPr>
    <w:rPr>
      <w:rFonts w:ascii="宋体" w:eastAsia="宋体" w:hAnsi="Times New Roman" w:cs="Times New Roman"/>
      <w:sz w:val="21"/>
    </w:rPr>
  </w:style>
  <w:style w:type="paragraph" w:customStyle="1" w:styleId="affff4">
    <w:name w:val="标准书脚_奇数页"/>
    <w:qFormat/>
    <w:pPr>
      <w:spacing w:before="120"/>
      <w:jc w:val="right"/>
    </w:pPr>
    <w:rPr>
      <w:rFonts w:ascii="Times New Roman" w:eastAsia="宋体" w:hAnsi="Times New Roman" w:cs="Times New Roman"/>
      <w:sz w:val="18"/>
    </w:rPr>
  </w:style>
  <w:style w:type="paragraph" w:customStyle="1" w:styleId="affff5">
    <w:name w:val="参考文献、索引标题"/>
    <w:basedOn w:val="af1"/>
    <w:next w:val="af9"/>
    <w:qFormat/>
    <w:pPr>
      <w:numPr>
        <w:numId w:val="0"/>
      </w:numPr>
      <w:spacing w:after="200"/>
    </w:pPr>
    <w:rPr>
      <w:sz w:val="21"/>
    </w:rPr>
  </w:style>
  <w:style w:type="paragraph" w:customStyle="1" w:styleId="affff6">
    <w:name w:val="封面标准名称"/>
    <w:qFormat/>
    <w:pPr>
      <w:widowControl w:val="0"/>
      <w:spacing w:line="680" w:lineRule="exact"/>
      <w:jc w:val="center"/>
      <w:textAlignment w:val="center"/>
    </w:pPr>
    <w:rPr>
      <w:rFonts w:ascii="黑体" w:eastAsia="黑体" w:hAnsi="Times New Roman" w:cs="Times New Roman"/>
      <w:sz w:val="52"/>
    </w:rPr>
  </w:style>
  <w:style w:type="paragraph" w:customStyle="1" w:styleId="affff7">
    <w:name w:val="实施日期"/>
    <w:basedOn w:val="affff8"/>
    <w:qFormat/>
    <w:pPr>
      <w:jc w:val="right"/>
    </w:pPr>
  </w:style>
  <w:style w:type="paragraph" w:customStyle="1" w:styleId="affff8">
    <w:name w:val="发布日期"/>
    <w:qFormat/>
    <w:rPr>
      <w:rFonts w:ascii="Times New Roman" w:eastAsia="黑体" w:hAnsi="Times New Roman" w:cs="Times New Roman"/>
      <w:sz w:val="28"/>
    </w:rPr>
  </w:style>
  <w:style w:type="paragraph" w:customStyle="1" w:styleId="affff9">
    <w:name w:val="条文脚注"/>
    <w:basedOn w:val="afff0"/>
    <w:qFormat/>
    <w:pPr>
      <w:ind w:leftChars="200" w:left="780" w:hangingChars="200" w:hanging="360"/>
      <w:jc w:val="both"/>
    </w:pPr>
    <w:rPr>
      <w:rFonts w:ascii="宋体"/>
    </w:rPr>
  </w:style>
  <w:style w:type="paragraph" w:customStyle="1" w:styleId="a9">
    <w:name w:val="附录章标题"/>
    <w:next w:val="affff"/>
    <w:qFormat/>
    <w:pPr>
      <w:numPr>
        <w:ilvl w:val="1"/>
        <w:numId w:val="2"/>
      </w:numPr>
      <w:wordWrap w:val="0"/>
      <w:overflowPunct w:val="0"/>
      <w:autoSpaceDE w:val="0"/>
      <w:spacing w:beforeLines="50" w:afterLines="50"/>
      <w:jc w:val="both"/>
      <w:textAlignment w:val="baseline"/>
      <w:outlineLvl w:val="1"/>
    </w:pPr>
    <w:rPr>
      <w:rFonts w:ascii="黑体" w:eastAsia="黑体" w:hAnsi="Times New Roman" w:cs="Times New Roman"/>
      <w:kern w:val="21"/>
      <w:sz w:val="21"/>
    </w:rPr>
  </w:style>
  <w:style w:type="paragraph" w:customStyle="1" w:styleId="a">
    <w:name w:val="注×："/>
    <w:qFormat/>
    <w:pPr>
      <w:widowControl w:val="0"/>
      <w:numPr>
        <w:numId w:val="4"/>
      </w:numPr>
      <w:tabs>
        <w:tab w:val="clear" w:pos="900"/>
        <w:tab w:val="left" w:pos="630"/>
      </w:tabs>
      <w:autoSpaceDE w:val="0"/>
      <w:autoSpaceDN w:val="0"/>
      <w:jc w:val="both"/>
    </w:pPr>
    <w:rPr>
      <w:rFonts w:ascii="宋体" w:eastAsia="宋体" w:hAnsi="Times New Roman" w:cs="Times New Roman"/>
      <w:sz w:val="18"/>
    </w:rPr>
  </w:style>
  <w:style w:type="paragraph" w:customStyle="1" w:styleId="affffa">
    <w:name w:val="封面标准英文名称"/>
    <w:qFormat/>
    <w:pPr>
      <w:widowControl w:val="0"/>
      <w:spacing w:before="370" w:line="400" w:lineRule="exact"/>
      <w:jc w:val="center"/>
    </w:pPr>
    <w:rPr>
      <w:rFonts w:ascii="Times New Roman" w:eastAsia="宋体" w:hAnsi="Times New Roman" w:cs="Times New Roman"/>
      <w:sz w:val="28"/>
    </w:rPr>
  </w:style>
  <w:style w:type="paragraph" w:customStyle="1" w:styleId="affffb">
    <w:name w:val="图表脚注"/>
    <w:next w:val="affff"/>
    <w:qFormat/>
    <w:pPr>
      <w:ind w:leftChars="200" w:left="300" w:hangingChars="100" w:hanging="100"/>
      <w:jc w:val="both"/>
    </w:pPr>
    <w:rPr>
      <w:rFonts w:ascii="宋体" w:eastAsia="宋体" w:hAnsi="Times New Roman" w:cs="Times New Roman"/>
      <w:sz w:val="18"/>
    </w:rPr>
  </w:style>
  <w:style w:type="paragraph" w:customStyle="1" w:styleId="a6">
    <w:name w:val="五级无标题条"/>
    <w:basedOn w:val="af9"/>
    <w:qFormat/>
    <w:pPr>
      <w:numPr>
        <w:ilvl w:val="6"/>
        <w:numId w:val="5"/>
      </w:numPr>
    </w:pPr>
  </w:style>
  <w:style w:type="paragraph" w:customStyle="1" w:styleId="affffc">
    <w:name w:val="标准标志"/>
    <w:next w:val="af9"/>
    <w:qFormat/>
    <w:pPr>
      <w:shd w:val="solid" w:color="FFFFFF" w:fill="FFFFFF"/>
      <w:spacing w:line="0" w:lineRule="atLeast"/>
      <w:jc w:val="right"/>
    </w:pPr>
    <w:rPr>
      <w:rFonts w:ascii="Times New Roman" w:eastAsia="宋体" w:hAnsi="Times New Roman" w:cs="Times New Roman"/>
      <w:b/>
      <w:w w:val="130"/>
      <w:sz w:val="96"/>
    </w:rPr>
  </w:style>
  <w:style w:type="paragraph" w:customStyle="1" w:styleId="Char5">
    <w:name w:val="Char"/>
    <w:basedOn w:val="af9"/>
    <w:qFormat/>
    <w:pPr>
      <w:widowControl/>
      <w:spacing w:after="160" w:line="240" w:lineRule="exact"/>
      <w:jc w:val="left"/>
    </w:pPr>
  </w:style>
  <w:style w:type="paragraph" w:customStyle="1" w:styleId="affffd">
    <w:name w:val="无标题条"/>
    <w:next w:val="affff"/>
    <w:qFormat/>
    <w:pPr>
      <w:jc w:val="both"/>
    </w:pPr>
    <w:rPr>
      <w:rFonts w:ascii="Times New Roman" w:eastAsia="宋体" w:hAnsi="Times New Roman" w:cs="Times New Roman"/>
      <w:sz w:val="21"/>
    </w:rPr>
  </w:style>
  <w:style w:type="paragraph" w:customStyle="1" w:styleId="af7">
    <w:name w:val="五级条标题"/>
    <w:basedOn w:val="af6"/>
    <w:next w:val="affff"/>
    <w:qFormat/>
    <w:pPr>
      <w:numPr>
        <w:ilvl w:val="6"/>
      </w:numPr>
      <w:outlineLvl w:val="6"/>
    </w:pPr>
  </w:style>
  <w:style w:type="paragraph" w:customStyle="1" w:styleId="Default">
    <w:name w:val="Default"/>
    <w:qFormat/>
    <w:pPr>
      <w:widowControl w:val="0"/>
      <w:autoSpaceDE w:val="0"/>
      <w:autoSpaceDN w:val="0"/>
      <w:adjustRightInd w:val="0"/>
    </w:pPr>
    <w:rPr>
      <w:rFonts w:ascii="宋体" w:eastAsia="宋体" w:hAnsi="Times New Roman" w:cs="Times New Roman"/>
    </w:rPr>
  </w:style>
  <w:style w:type="paragraph" w:customStyle="1" w:styleId="affffe">
    <w:name w:val="标准书眉_奇数页"/>
    <w:next w:val="af9"/>
    <w:qFormat/>
    <w:pPr>
      <w:tabs>
        <w:tab w:val="center" w:pos="4154"/>
        <w:tab w:val="right" w:pos="8306"/>
      </w:tabs>
      <w:spacing w:after="120"/>
      <w:jc w:val="right"/>
    </w:pPr>
    <w:rPr>
      <w:rFonts w:ascii="Times New Roman" w:eastAsia="宋体" w:hAnsi="Times New Roman" w:cs="Times New Roman"/>
      <w:sz w:val="21"/>
    </w:rPr>
  </w:style>
  <w:style w:type="paragraph" w:customStyle="1" w:styleId="af0">
    <w:name w:val="正文图标题"/>
    <w:next w:val="affff"/>
    <w:qFormat/>
    <w:pPr>
      <w:numPr>
        <w:numId w:val="6"/>
      </w:numPr>
      <w:jc w:val="center"/>
    </w:pPr>
    <w:rPr>
      <w:rFonts w:ascii="黑体" w:eastAsia="黑体" w:hAnsi="Times New Roman" w:cs="Times New Roman"/>
      <w:sz w:val="21"/>
    </w:rPr>
  </w:style>
  <w:style w:type="paragraph" w:customStyle="1" w:styleId="a1">
    <w:name w:val="注："/>
    <w:next w:val="affff"/>
    <w:link w:val="Char6"/>
    <w:qFormat/>
    <w:pPr>
      <w:widowControl w:val="0"/>
      <w:numPr>
        <w:numId w:val="7"/>
      </w:numPr>
      <w:autoSpaceDE w:val="0"/>
      <w:autoSpaceDN w:val="0"/>
      <w:jc w:val="both"/>
    </w:pPr>
    <w:rPr>
      <w:rFonts w:ascii="宋体" w:eastAsia="宋体" w:hAnsi="Times New Roman" w:cs="Times New Roman"/>
      <w:sz w:val="18"/>
    </w:rPr>
  </w:style>
  <w:style w:type="paragraph" w:customStyle="1" w:styleId="afffff">
    <w:name w:val="字母编号列项（一级）"/>
    <w:qFormat/>
    <w:pPr>
      <w:ind w:leftChars="200" w:left="840" w:hangingChars="200" w:hanging="420"/>
      <w:jc w:val="both"/>
    </w:pPr>
    <w:rPr>
      <w:rFonts w:ascii="宋体" w:eastAsia="宋体" w:hAnsi="Times New Roman" w:cs="Times New Roman"/>
      <w:sz w:val="21"/>
    </w:rPr>
  </w:style>
  <w:style w:type="paragraph" w:customStyle="1" w:styleId="afffff0">
    <w:name w:val="标准书眉_偶数页"/>
    <w:basedOn w:val="affffe"/>
    <w:next w:val="af9"/>
    <w:qFormat/>
    <w:pPr>
      <w:jc w:val="left"/>
    </w:pPr>
  </w:style>
  <w:style w:type="paragraph" w:customStyle="1" w:styleId="a3">
    <w:name w:val="二级无标题条"/>
    <w:basedOn w:val="af9"/>
    <w:qFormat/>
    <w:pPr>
      <w:numPr>
        <w:ilvl w:val="3"/>
        <w:numId w:val="5"/>
      </w:numPr>
    </w:pPr>
  </w:style>
  <w:style w:type="paragraph" w:customStyle="1" w:styleId="afffff1">
    <w:name w:val="附录表标题"/>
    <w:next w:val="affff"/>
    <w:qFormat/>
    <w:pPr>
      <w:jc w:val="center"/>
      <w:textAlignment w:val="baseline"/>
    </w:pPr>
    <w:rPr>
      <w:rFonts w:ascii="黑体" w:eastAsia="黑体" w:hAnsi="Times New Roman" w:cs="Times New Roman"/>
      <w:kern w:val="21"/>
      <w:sz w:val="21"/>
    </w:rPr>
  </w:style>
  <w:style w:type="paragraph" w:customStyle="1" w:styleId="afffff2">
    <w:name w:val="文献分类号"/>
    <w:qFormat/>
    <w:pPr>
      <w:widowControl w:val="0"/>
      <w:textAlignment w:val="center"/>
    </w:pPr>
    <w:rPr>
      <w:rFonts w:ascii="Times New Roman" w:eastAsia="黑体" w:hAnsi="Times New Roman" w:cs="Times New Roman"/>
      <w:sz w:val="21"/>
    </w:rPr>
  </w:style>
  <w:style w:type="paragraph" w:customStyle="1" w:styleId="afffff3">
    <w:name w:val="其他标准称谓"/>
    <w:qFormat/>
    <w:pPr>
      <w:spacing w:line="0" w:lineRule="atLeast"/>
      <w:jc w:val="distribute"/>
    </w:pPr>
    <w:rPr>
      <w:rFonts w:ascii="黑体" w:eastAsia="黑体" w:hAnsi="宋体" w:cs="Times New Roman"/>
      <w:sz w:val="52"/>
    </w:rPr>
  </w:style>
  <w:style w:type="paragraph" w:customStyle="1" w:styleId="afffff4">
    <w:name w:val="封面正文"/>
    <w:qFormat/>
    <w:pPr>
      <w:jc w:val="both"/>
    </w:pPr>
    <w:rPr>
      <w:rFonts w:ascii="Times New Roman" w:eastAsia="宋体" w:hAnsi="Times New Roman" w:cs="Times New Roman"/>
    </w:rPr>
  </w:style>
  <w:style w:type="paragraph" w:customStyle="1" w:styleId="ae">
    <w:name w:val="附录五级条标题"/>
    <w:basedOn w:val="ad"/>
    <w:next w:val="affff"/>
    <w:qFormat/>
    <w:pPr>
      <w:numPr>
        <w:ilvl w:val="6"/>
      </w:numPr>
      <w:outlineLvl w:val="6"/>
    </w:pPr>
  </w:style>
  <w:style w:type="paragraph" w:customStyle="1" w:styleId="ad">
    <w:name w:val="附录四级条标题"/>
    <w:basedOn w:val="ac"/>
    <w:next w:val="affff"/>
    <w:qFormat/>
    <w:pPr>
      <w:numPr>
        <w:ilvl w:val="5"/>
      </w:numPr>
      <w:outlineLvl w:val="5"/>
    </w:pPr>
  </w:style>
  <w:style w:type="paragraph" w:customStyle="1" w:styleId="ac">
    <w:name w:val="附录三级条标题"/>
    <w:basedOn w:val="ab"/>
    <w:next w:val="affff"/>
    <w:qFormat/>
    <w:pPr>
      <w:numPr>
        <w:ilvl w:val="4"/>
      </w:numPr>
      <w:outlineLvl w:val="4"/>
    </w:pPr>
  </w:style>
  <w:style w:type="paragraph" w:customStyle="1" w:styleId="ab">
    <w:name w:val="附录二级条标题"/>
    <w:basedOn w:val="aa"/>
    <w:next w:val="affff"/>
    <w:qFormat/>
    <w:pPr>
      <w:numPr>
        <w:ilvl w:val="3"/>
      </w:numPr>
      <w:outlineLvl w:val="3"/>
    </w:pPr>
  </w:style>
  <w:style w:type="paragraph" w:customStyle="1" w:styleId="aa">
    <w:name w:val="附录一级条标题"/>
    <w:basedOn w:val="a9"/>
    <w:next w:val="affff"/>
    <w:qFormat/>
    <w:pPr>
      <w:numPr>
        <w:ilvl w:val="2"/>
      </w:numPr>
      <w:autoSpaceDN w:val="0"/>
      <w:spacing w:beforeLines="0" w:afterLines="0"/>
      <w:outlineLvl w:val="2"/>
    </w:pPr>
  </w:style>
  <w:style w:type="paragraph" w:customStyle="1" w:styleId="afffff5">
    <w:name w:val="数字编号列项（二级）"/>
    <w:qFormat/>
    <w:pPr>
      <w:ind w:leftChars="400" w:left="1260" w:hangingChars="200" w:hanging="420"/>
      <w:jc w:val="both"/>
    </w:pPr>
    <w:rPr>
      <w:rFonts w:ascii="宋体" w:eastAsia="宋体" w:hAnsi="Times New Roman" w:cs="Times New Roman"/>
      <w:sz w:val="21"/>
    </w:rPr>
  </w:style>
  <w:style w:type="paragraph" w:customStyle="1" w:styleId="afffff6">
    <w:name w:val="附录图标题"/>
    <w:next w:val="affff"/>
    <w:qFormat/>
    <w:pPr>
      <w:jc w:val="center"/>
    </w:pPr>
    <w:rPr>
      <w:rFonts w:ascii="黑体" w:eastAsia="黑体" w:hAnsi="Times New Roman" w:cs="Times New Roman"/>
      <w:sz w:val="21"/>
    </w:rPr>
  </w:style>
  <w:style w:type="paragraph" w:customStyle="1" w:styleId="afffff7">
    <w:name w:val="封面一致性程度标识"/>
    <w:qFormat/>
    <w:pPr>
      <w:spacing w:before="440" w:line="400" w:lineRule="exact"/>
      <w:jc w:val="center"/>
    </w:pPr>
    <w:rPr>
      <w:rFonts w:ascii="宋体" w:eastAsia="宋体" w:hAnsi="Times New Roman" w:cs="Times New Roman"/>
      <w:sz w:val="28"/>
    </w:rPr>
  </w:style>
  <w:style w:type="paragraph" w:customStyle="1" w:styleId="af">
    <w:name w:val="正文表标题"/>
    <w:next w:val="affff"/>
    <w:qFormat/>
    <w:pPr>
      <w:numPr>
        <w:numId w:val="8"/>
      </w:numPr>
      <w:jc w:val="center"/>
    </w:pPr>
    <w:rPr>
      <w:rFonts w:ascii="黑体" w:eastAsia="黑体" w:hAnsi="Times New Roman" w:cs="Times New Roman"/>
      <w:sz w:val="21"/>
    </w:rPr>
  </w:style>
  <w:style w:type="paragraph" w:customStyle="1" w:styleId="a0">
    <w:name w:val="示例"/>
    <w:next w:val="affff"/>
    <w:qFormat/>
    <w:pPr>
      <w:numPr>
        <w:numId w:val="9"/>
      </w:numPr>
      <w:tabs>
        <w:tab w:val="clear" w:pos="1120"/>
        <w:tab w:val="left" w:pos="816"/>
      </w:tabs>
      <w:ind w:firstLineChars="233" w:firstLine="419"/>
      <w:jc w:val="both"/>
    </w:pPr>
    <w:rPr>
      <w:rFonts w:ascii="宋体" w:eastAsia="宋体" w:hAnsi="Times New Roman" w:cs="Times New Roman"/>
      <w:sz w:val="18"/>
    </w:rPr>
  </w:style>
  <w:style w:type="paragraph" w:customStyle="1" w:styleId="afffff8">
    <w:name w:val="篇"/>
    <w:basedOn w:val="af9"/>
    <w:next w:val="af9"/>
    <w:qFormat/>
    <w:pPr>
      <w:adjustRightInd w:val="0"/>
      <w:spacing w:line="360" w:lineRule="atLeast"/>
      <w:jc w:val="center"/>
      <w:textAlignment w:val="baseline"/>
    </w:pPr>
    <w:rPr>
      <w:rFonts w:eastAsia="黑体"/>
      <w:kern w:val="0"/>
      <w:sz w:val="24"/>
      <w:szCs w:val="20"/>
    </w:rPr>
  </w:style>
  <w:style w:type="paragraph" w:customStyle="1" w:styleId="a5">
    <w:name w:val="四级无标题条"/>
    <w:basedOn w:val="af9"/>
    <w:qFormat/>
    <w:pPr>
      <w:numPr>
        <w:ilvl w:val="5"/>
        <w:numId w:val="5"/>
      </w:numPr>
    </w:pPr>
  </w:style>
  <w:style w:type="paragraph" w:customStyle="1" w:styleId="afffff9">
    <w:name w:val="目次、标准名称标题"/>
    <w:basedOn w:val="af1"/>
    <w:next w:val="affff"/>
    <w:qFormat/>
    <w:pPr>
      <w:numPr>
        <w:numId w:val="0"/>
      </w:numPr>
      <w:spacing w:line="460" w:lineRule="exact"/>
    </w:pPr>
  </w:style>
  <w:style w:type="paragraph" w:customStyle="1" w:styleId="afffffa">
    <w:name w:val="标准书眉一"/>
    <w:qFormat/>
    <w:pPr>
      <w:jc w:val="both"/>
    </w:pPr>
    <w:rPr>
      <w:rFonts w:ascii="Times New Roman" w:eastAsia="宋体" w:hAnsi="Times New Roman" w:cs="Times New Roman"/>
    </w:rPr>
  </w:style>
  <w:style w:type="paragraph" w:customStyle="1" w:styleId="afffffb">
    <w:name w:val="标准称谓"/>
    <w:next w:val="af9"/>
    <w:qFormat/>
    <w:pPr>
      <w:widowControl w:val="0"/>
      <w:kinsoku w:val="0"/>
      <w:overflowPunct w:val="0"/>
      <w:autoSpaceDE w:val="0"/>
      <w:autoSpaceDN w:val="0"/>
      <w:spacing w:line="0" w:lineRule="atLeast"/>
      <w:jc w:val="distribute"/>
    </w:pPr>
    <w:rPr>
      <w:rFonts w:ascii="宋体" w:eastAsia="宋体" w:hAnsi="Times New Roman" w:cs="Times New Roman"/>
      <w:b/>
      <w:bCs/>
      <w:spacing w:val="20"/>
      <w:w w:val="148"/>
      <w:sz w:val="52"/>
    </w:rPr>
  </w:style>
  <w:style w:type="paragraph" w:customStyle="1" w:styleId="afffffc">
    <w:name w:val="其他发布部门"/>
    <w:basedOn w:val="affff2"/>
    <w:qFormat/>
    <w:pPr>
      <w:spacing w:line="0" w:lineRule="atLeast"/>
    </w:pPr>
    <w:rPr>
      <w:rFonts w:ascii="黑体" w:eastAsia="黑体"/>
      <w:b w:val="0"/>
    </w:rPr>
  </w:style>
  <w:style w:type="paragraph" w:customStyle="1" w:styleId="a7">
    <w:name w:val="列项·"/>
    <w:qFormat/>
    <w:pPr>
      <w:numPr>
        <w:numId w:val="10"/>
      </w:numPr>
      <w:tabs>
        <w:tab w:val="clear" w:pos="1140"/>
        <w:tab w:val="left" w:pos="840"/>
      </w:tabs>
      <w:ind w:leftChars="200" w:left="840" w:hangingChars="200" w:hanging="420"/>
      <w:jc w:val="both"/>
    </w:pPr>
    <w:rPr>
      <w:rFonts w:ascii="宋体" w:eastAsia="宋体" w:hAnsi="Times New Roman" w:cs="Times New Roman"/>
      <w:sz w:val="21"/>
    </w:rPr>
  </w:style>
  <w:style w:type="paragraph" w:customStyle="1" w:styleId="a4">
    <w:name w:val="三级无标题条"/>
    <w:basedOn w:val="af9"/>
    <w:qFormat/>
    <w:pPr>
      <w:numPr>
        <w:ilvl w:val="4"/>
        <w:numId w:val="5"/>
      </w:numPr>
    </w:pPr>
  </w:style>
  <w:style w:type="paragraph" w:customStyle="1" w:styleId="afffffd">
    <w:name w:val="目次、索引正文"/>
    <w:qFormat/>
    <w:pPr>
      <w:spacing w:line="320" w:lineRule="exact"/>
      <w:jc w:val="both"/>
    </w:pPr>
    <w:rPr>
      <w:rFonts w:ascii="宋体" w:eastAsia="宋体" w:hAnsi="Times New Roman" w:cs="Times New Roman"/>
      <w:sz w:val="21"/>
    </w:rPr>
  </w:style>
  <w:style w:type="paragraph" w:customStyle="1" w:styleId="a2">
    <w:name w:val="一级无标题条"/>
    <w:basedOn w:val="af9"/>
    <w:qFormat/>
    <w:pPr>
      <w:numPr>
        <w:ilvl w:val="2"/>
        <w:numId w:val="5"/>
      </w:numPr>
    </w:pPr>
  </w:style>
  <w:style w:type="paragraph" w:customStyle="1" w:styleId="afffffe">
    <w:name w:val="封面标准代替信息"/>
    <w:basedOn w:val="25"/>
    <w:qFormat/>
    <w:pPr>
      <w:spacing w:before="57"/>
    </w:pPr>
    <w:rPr>
      <w:rFonts w:ascii="宋体"/>
      <w:sz w:val="21"/>
    </w:rPr>
  </w:style>
  <w:style w:type="paragraph" w:customStyle="1" w:styleId="affffff">
    <w:name w:val="标准正文"/>
    <w:basedOn w:val="af9"/>
    <w:qFormat/>
    <w:pPr>
      <w:adjustRightInd w:val="0"/>
      <w:spacing w:line="360" w:lineRule="atLeast"/>
      <w:ind w:firstLine="425"/>
      <w:jc w:val="left"/>
      <w:textAlignment w:val="baseline"/>
    </w:pPr>
    <w:rPr>
      <w:spacing w:val="-4"/>
      <w:kern w:val="21"/>
      <w:szCs w:val="20"/>
    </w:rPr>
  </w:style>
  <w:style w:type="paragraph" w:customStyle="1" w:styleId="font1">
    <w:name w:val="font1"/>
    <w:basedOn w:val="af9"/>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f9"/>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f9"/>
    <w:qFormat/>
    <w:pPr>
      <w:widowControl/>
      <w:spacing w:before="100" w:beforeAutospacing="1" w:after="100" w:afterAutospacing="1"/>
      <w:jc w:val="left"/>
    </w:pPr>
    <w:rPr>
      <w:b/>
      <w:bCs/>
      <w:kern w:val="0"/>
      <w:sz w:val="20"/>
      <w:szCs w:val="20"/>
    </w:rPr>
  </w:style>
  <w:style w:type="paragraph" w:customStyle="1" w:styleId="font7">
    <w:name w:val="font7"/>
    <w:basedOn w:val="af9"/>
    <w:qFormat/>
    <w:pPr>
      <w:widowControl/>
      <w:spacing w:before="100" w:beforeAutospacing="1" w:after="100" w:afterAutospacing="1"/>
      <w:jc w:val="left"/>
    </w:pPr>
    <w:rPr>
      <w:rFonts w:ascii="宋体" w:hAnsi="宋体" w:cs="宋体"/>
      <w:b/>
      <w:bCs/>
      <w:kern w:val="0"/>
      <w:sz w:val="24"/>
    </w:rPr>
  </w:style>
  <w:style w:type="paragraph" w:customStyle="1" w:styleId="font8">
    <w:name w:val="font8"/>
    <w:basedOn w:val="af9"/>
    <w:qFormat/>
    <w:pPr>
      <w:widowControl/>
      <w:spacing w:before="100" w:beforeAutospacing="1" w:after="100" w:afterAutospacing="1"/>
      <w:jc w:val="left"/>
    </w:pPr>
    <w:rPr>
      <w:rFonts w:ascii="宋体" w:hAnsi="宋体" w:cs="宋体"/>
      <w:b/>
      <w:bCs/>
      <w:kern w:val="0"/>
      <w:sz w:val="24"/>
    </w:rPr>
  </w:style>
  <w:style w:type="paragraph" w:customStyle="1" w:styleId="font9">
    <w:name w:val="font9"/>
    <w:basedOn w:val="af9"/>
    <w:qFormat/>
    <w:pPr>
      <w:widowControl/>
      <w:spacing w:before="100" w:beforeAutospacing="1" w:after="100" w:afterAutospacing="1"/>
      <w:jc w:val="left"/>
    </w:pPr>
    <w:rPr>
      <w:rFonts w:ascii="宋体" w:hAnsi="宋体" w:cs="宋体"/>
      <w:b/>
      <w:bCs/>
      <w:kern w:val="0"/>
      <w:sz w:val="24"/>
    </w:rPr>
  </w:style>
  <w:style w:type="paragraph" w:customStyle="1" w:styleId="font10">
    <w:name w:val="font10"/>
    <w:basedOn w:val="af9"/>
    <w:qFormat/>
    <w:pPr>
      <w:widowControl/>
      <w:spacing w:before="100" w:beforeAutospacing="1" w:after="100" w:afterAutospacing="1"/>
      <w:jc w:val="left"/>
    </w:pPr>
    <w:rPr>
      <w:rFonts w:ascii="宋体" w:hAnsi="宋体" w:cs="宋体"/>
      <w:b/>
      <w:bCs/>
      <w:kern w:val="0"/>
      <w:sz w:val="24"/>
    </w:rPr>
  </w:style>
  <w:style w:type="paragraph" w:customStyle="1" w:styleId="font11">
    <w:name w:val="font11"/>
    <w:basedOn w:val="af9"/>
    <w:qFormat/>
    <w:pPr>
      <w:widowControl/>
      <w:spacing w:before="100" w:beforeAutospacing="1" w:after="100" w:afterAutospacing="1"/>
      <w:jc w:val="left"/>
    </w:pPr>
    <w:rPr>
      <w:rFonts w:ascii="宋体" w:hAnsi="宋体" w:cs="宋体"/>
      <w:b/>
      <w:bCs/>
      <w:kern w:val="0"/>
      <w:sz w:val="20"/>
      <w:szCs w:val="20"/>
    </w:rPr>
  </w:style>
  <w:style w:type="paragraph" w:customStyle="1" w:styleId="xl78">
    <w:name w:val="xl78"/>
    <w:basedOn w:val="af9"/>
    <w:qFormat/>
    <w:pPr>
      <w:widowControl/>
      <w:spacing w:before="100" w:beforeAutospacing="1" w:after="100" w:afterAutospacing="1"/>
      <w:jc w:val="center"/>
      <w:textAlignment w:val="center"/>
    </w:pPr>
    <w:rPr>
      <w:b/>
      <w:bCs/>
      <w:kern w:val="0"/>
      <w:sz w:val="24"/>
    </w:rPr>
  </w:style>
  <w:style w:type="paragraph" w:customStyle="1" w:styleId="xl79">
    <w:name w:val="xl79"/>
    <w:basedOn w:val="af9"/>
    <w:qFormat/>
    <w:pPr>
      <w:widowControl/>
      <w:spacing w:before="100" w:beforeAutospacing="1" w:after="100" w:afterAutospacing="1"/>
      <w:jc w:val="center"/>
      <w:textAlignment w:val="center"/>
    </w:pPr>
    <w:rPr>
      <w:b/>
      <w:bCs/>
      <w:kern w:val="0"/>
      <w:sz w:val="24"/>
    </w:rPr>
  </w:style>
  <w:style w:type="paragraph" w:customStyle="1" w:styleId="xl80">
    <w:name w:val="xl80"/>
    <w:basedOn w:val="af9"/>
    <w:qFormat/>
    <w:pPr>
      <w:widowControl/>
      <w:spacing w:before="100" w:beforeAutospacing="1" w:after="100" w:afterAutospacing="1"/>
      <w:jc w:val="center"/>
      <w:textAlignment w:val="center"/>
    </w:pPr>
    <w:rPr>
      <w:b/>
      <w:bCs/>
      <w:kern w:val="0"/>
      <w:sz w:val="24"/>
    </w:rPr>
  </w:style>
  <w:style w:type="paragraph" w:customStyle="1" w:styleId="xl81">
    <w:name w:val="xl81"/>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2">
    <w:name w:val="xl82"/>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3">
    <w:name w:val="xl83"/>
    <w:basedOn w:val="af9"/>
    <w:qFormat/>
    <w:pPr>
      <w:widowControl/>
      <w:spacing w:before="100" w:beforeAutospacing="1" w:after="100" w:afterAutospacing="1"/>
      <w:jc w:val="center"/>
      <w:textAlignment w:val="center"/>
    </w:pPr>
    <w:rPr>
      <w:b/>
      <w:bCs/>
      <w:kern w:val="0"/>
      <w:sz w:val="20"/>
      <w:szCs w:val="20"/>
    </w:rPr>
  </w:style>
  <w:style w:type="paragraph" w:customStyle="1" w:styleId="xl84">
    <w:name w:val="xl84"/>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5">
    <w:name w:val="xl85"/>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6">
    <w:name w:val="xl86"/>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7">
    <w:name w:val="xl87"/>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8">
    <w:name w:val="xl88"/>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89">
    <w:name w:val="xl89"/>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90">
    <w:name w:val="xl90"/>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91">
    <w:name w:val="xl91"/>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92">
    <w:name w:val="xl92"/>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0"/>
      <w:sz w:val="20"/>
      <w:szCs w:val="20"/>
    </w:rPr>
  </w:style>
  <w:style w:type="paragraph" w:customStyle="1" w:styleId="xl93">
    <w:name w:val="xl93"/>
    <w:basedOn w:val="af9"/>
    <w:qFormat/>
    <w:pPr>
      <w:widowControl/>
      <w:spacing w:before="100" w:beforeAutospacing="1" w:after="100" w:afterAutospacing="1"/>
      <w:jc w:val="center"/>
      <w:textAlignment w:val="center"/>
    </w:pPr>
    <w:rPr>
      <w:b/>
      <w:bCs/>
      <w:kern w:val="0"/>
      <w:sz w:val="20"/>
      <w:szCs w:val="20"/>
    </w:rPr>
  </w:style>
  <w:style w:type="paragraph" w:customStyle="1" w:styleId="xl94">
    <w:name w:val="xl94"/>
    <w:basedOn w:val="af9"/>
    <w:qFormat/>
    <w:pPr>
      <w:widowControl/>
      <w:spacing w:before="100" w:beforeAutospacing="1" w:after="100" w:afterAutospacing="1"/>
      <w:jc w:val="center"/>
      <w:textAlignment w:val="center"/>
    </w:pPr>
    <w:rPr>
      <w:b/>
      <w:bCs/>
      <w:kern w:val="0"/>
      <w:sz w:val="20"/>
      <w:szCs w:val="20"/>
    </w:rPr>
  </w:style>
  <w:style w:type="paragraph" w:customStyle="1" w:styleId="c">
    <w:name w:val="c封面标准名称"/>
    <w:basedOn w:val="af9"/>
    <w:qFormat/>
    <w:pPr>
      <w:adjustRightInd w:val="0"/>
      <w:jc w:val="center"/>
    </w:pPr>
    <w:rPr>
      <w:rFonts w:eastAsia="黑体"/>
      <w:kern w:val="0"/>
      <w:sz w:val="52"/>
      <w:szCs w:val="20"/>
    </w:rPr>
  </w:style>
  <w:style w:type="paragraph" w:customStyle="1" w:styleId="26">
    <w:name w:val="样式2"/>
    <w:basedOn w:val="af5"/>
    <w:qFormat/>
    <w:pPr>
      <w:numPr>
        <w:numId w:val="0"/>
      </w:numPr>
      <w:spacing w:line="240" w:lineRule="auto"/>
      <w:ind w:left="454"/>
    </w:pPr>
    <w:rPr>
      <w:color w:val="auto"/>
      <w:spacing w:val="0"/>
      <w:szCs w:val="20"/>
    </w:rPr>
  </w:style>
  <w:style w:type="paragraph" w:customStyle="1" w:styleId="12">
    <w:name w:val="列出段落1"/>
    <w:basedOn w:val="af9"/>
    <w:uiPriority w:val="34"/>
    <w:qFormat/>
    <w:pPr>
      <w:ind w:firstLineChars="200" w:firstLine="420"/>
    </w:pPr>
    <w:rPr>
      <w:rFonts w:ascii="Calibri" w:hAnsi="Calibri"/>
      <w:szCs w:val="22"/>
    </w:rPr>
  </w:style>
  <w:style w:type="paragraph" w:customStyle="1" w:styleId="affffff0">
    <w:name w:val="图表脚注说明"/>
    <w:basedOn w:val="af9"/>
    <w:qFormat/>
    <w:rPr>
      <w:rFonts w:ascii="宋体"/>
      <w:sz w:val="18"/>
      <w:szCs w:val="18"/>
    </w:rPr>
  </w:style>
  <w:style w:type="paragraph" w:customStyle="1" w:styleId="Char11">
    <w:name w:val="Char11"/>
    <w:basedOn w:val="af9"/>
    <w:qFormat/>
    <w:pPr>
      <w:widowControl/>
      <w:spacing w:after="160" w:line="240" w:lineRule="exact"/>
      <w:jc w:val="left"/>
    </w:pPr>
  </w:style>
  <w:style w:type="paragraph" w:customStyle="1" w:styleId="ordinary-output">
    <w:name w:val="ordinary-output"/>
    <w:basedOn w:val="af9"/>
    <w:uiPriority w:val="99"/>
    <w:qFormat/>
    <w:pPr>
      <w:widowControl/>
      <w:spacing w:before="100" w:beforeAutospacing="1" w:after="63" w:line="275" w:lineRule="atLeast"/>
      <w:jc w:val="left"/>
    </w:pPr>
    <w:rPr>
      <w:rFonts w:ascii="宋体" w:hAnsi="宋体" w:cs="宋体"/>
      <w:color w:val="333333"/>
      <w:kern w:val="0"/>
      <w:sz w:val="18"/>
      <w:szCs w:val="18"/>
    </w:rPr>
  </w:style>
  <w:style w:type="paragraph" w:customStyle="1" w:styleId="110">
    <w:name w:val="列出段落11"/>
    <w:basedOn w:val="af9"/>
    <w:uiPriority w:val="34"/>
    <w:qFormat/>
    <w:pPr>
      <w:ind w:firstLineChars="200" w:firstLine="420"/>
    </w:pPr>
    <w:rPr>
      <w:sz w:val="24"/>
    </w:rPr>
  </w:style>
  <w:style w:type="paragraph" w:customStyle="1" w:styleId="Char1CharCharChar">
    <w:name w:val="Char1 Char Char Char"/>
    <w:basedOn w:val="af9"/>
    <w:qFormat/>
    <w:rPr>
      <w:szCs w:val="20"/>
    </w:rPr>
  </w:style>
  <w:style w:type="paragraph" w:customStyle="1" w:styleId="Char10">
    <w:name w:val="Char1"/>
    <w:basedOn w:val="af9"/>
    <w:qFormat/>
    <w:pPr>
      <w:widowControl/>
      <w:spacing w:after="160" w:line="240" w:lineRule="exact"/>
      <w:jc w:val="left"/>
    </w:pPr>
  </w:style>
  <w:style w:type="paragraph" w:customStyle="1" w:styleId="DecimalAligned">
    <w:name w:val="Decimal Aligned"/>
    <w:basedOn w:val="af9"/>
    <w:uiPriority w:val="40"/>
    <w:qFormat/>
    <w:pPr>
      <w:widowControl/>
      <w:tabs>
        <w:tab w:val="decimal" w:pos="360"/>
      </w:tabs>
      <w:spacing w:after="200" w:line="276" w:lineRule="auto"/>
      <w:jc w:val="left"/>
    </w:pPr>
    <w:rPr>
      <w:rFonts w:ascii="Calibri" w:hAnsi="Calibri"/>
      <w:kern w:val="0"/>
      <w:sz w:val="22"/>
      <w:szCs w:val="22"/>
    </w:rPr>
  </w:style>
  <w:style w:type="paragraph" w:customStyle="1" w:styleId="xl65">
    <w:name w:val="xl65"/>
    <w:basedOn w:val="af9"/>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69">
    <w:name w:val="xl69"/>
    <w:basedOn w:val="af9"/>
    <w:qFormat/>
    <w:pPr>
      <w:widowControl/>
      <w:pBdr>
        <w:top w:val="single" w:sz="4" w:space="0" w:color="auto"/>
        <w:lef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21">
    <w:name w:val="xl121"/>
    <w:basedOn w:val="af9"/>
    <w:qFormat/>
    <w:pPr>
      <w:widowControl/>
      <w:pBdr>
        <w:top w:val="single" w:sz="8" w:space="0" w:color="FF0000"/>
        <w:bottom w:val="single" w:sz="4" w:space="0" w:color="000000"/>
      </w:pBdr>
      <w:spacing w:before="100" w:beforeAutospacing="1" w:after="100" w:afterAutospacing="1"/>
      <w:jc w:val="center"/>
    </w:pPr>
    <w:rPr>
      <w:rFonts w:ascii="宋体" w:hAnsi="宋体" w:cs="宋体"/>
      <w:kern w:val="0"/>
      <w:szCs w:val="21"/>
    </w:rPr>
  </w:style>
  <w:style w:type="paragraph" w:customStyle="1" w:styleId="xl112">
    <w:name w:val="xl112"/>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65">
    <w:name w:val="xl165"/>
    <w:basedOn w:val="af9"/>
    <w:qFormat/>
    <w:pPr>
      <w:widowControl/>
      <w:pBdr>
        <w:top w:val="single" w:sz="8" w:space="0" w:color="auto"/>
        <w:left w:val="single" w:sz="8" w:space="0" w:color="auto"/>
        <w:bottom w:val="single" w:sz="4" w:space="0" w:color="auto"/>
      </w:pBdr>
      <w:spacing w:before="100" w:beforeAutospacing="1" w:after="100" w:afterAutospacing="1"/>
      <w:jc w:val="center"/>
    </w:pPr>
    <w:rPr>
      <w:rFonts w:ascii="宋体" w:hAnsi="宋体" w:cs="宋体"/>
      <w:b/>
      <w:bCs/>
      <w:color w:val="000000"/>
      <w:kern w:val="0"/>
      <w:sz w:val="28"/>
      <w:szCs w:val="28"/>
    </w:rPr>
  </w:style>
  <w:style w:type="paragraph" w:customStyle="1" w:styleId="xl120">
    <w:name w:val="xl120"/>
    <w:basedOn w:val="af9"/>
    <w:qFormat/>
    <w:pPr>
      <w:widowControl/>
      <w:pBdr>
        <w:top w:val="single" w:sz="8" w:space="0" w:color="FF0000"/>
        <w:bottom w:val="single" w:sz="4" w:space="0" w:color="000000"/>
        <w:right w:val="single" w:sz="4" w:space="0" w:color="000000"/>
      </w:pBdr>
      <w:spacing w:before="100" w:beforeAutospacing="1" w:after="100" w:afterAutospacing="1"/>
      <w:jc w:val="center"/>
    </w:pPr>
    <w:rPr>
      <w:rFonts w:ascii="宋体" w:hAnsi="宋体" w:cs="宋体"/>
      <w:kern w:val="0"/>
      <w:szCs w:val="21"/>
    </w:rPr>
  </w:style>
  <w:style w:type="paragraph" w:customStyle="1" w:styleId="xl106">
    <w:name w:val="xl106"/>
    <w:basedOn w:val="af9"/>
    <w:qFormat/>
    <w:pPr>
      <w:widowControl/>
      <w:pBdr>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16">
    <w:name w:val="xl116"/>
    <w:basedOn w:val="af9"/>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02">
    <w:name w:val="xl102"/>
    <w:basedOn w:val="af9"/>
    <w:qFormat/>
    <w:pPr>
      <w:widowControl/>
      <w:pBdr>
        <w:top w:val="single" w:sz="8" w:space="0" w:color="FF0000"/>
        <w:left w:val="single" w:sz="8"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97">
    <w:name w:val="xl97"/>
    <w:basedOn w:val="af9"/>
    <w:qFormat/>
    <w:pPr>
      <w:widowControl/>
      <w:pBdr>
        <w:top w:val="single" w:sz="4" w:space="0" w:color="auto"/>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24">
    <w:name w:val="xl124"/>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7">
    <w:name w:val="xl77"/>
    <w:basedOn w:val="af9"/>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73">
    <w:name w:val="xl73"/>
    <w:basedOn w:val="af9"/>
    <w:qFormat/>
    <w:pPr>
      <w:widowControl/>
      <w:pBdr>
        <w:top w:val="single" w:sz="8"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83">
    <w:name w:val="xl183"/>
    <w:basedOn w:val="af9"/>
    <w:qFormat/>
    <w:pPr>
      <w:widowControl/>
      <w:pBdr>
        <w:left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84">
    <w:name w:val="xl184"/>
    <w:basedOn w:val="af9"/>
    <w:qFormat/>
    <w:pPr>
      <w:widowControl/>
      <w:pBdr>
        <w:top w:val="single" w:sz="4" w:space="0" w:color="auto"/>
        <w:left w:val="single" w:sz="8"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22">
    <w:name w:val="xl122"/>
    <w:basedOn w:val="af9"/>
    <w:qFormat/>
    <w:pPr>
      <w:widowControl/>
      <w:pBdr>
        <w:top w:val="single" w:sz="8" w:space="0" w:color="FF0000"/>
        <w:left w:val="single" w:sz="4" w:space="0" w:color="auto"/>
        <w:bottom w:val="single" w:sz="4" w:space="0" w:color="000000"/>
        <w:right w:val="single" w:sz="4" w:space="0" w:color="auto"/>
      </w:pBdr>
      <w:spacing w:before="100" w:beforeAutospacing="1" w:after="100" w:afterAutospacing="1"/>
      <w:jc w:val="center"/>
    </w:pPr>
    <w:rPr>
      <w:rFonts w:ascii="宋体" w:hAnsi="宋体" w:cs="宋体"/>
      <w:kern w:val="0"/>
      <w:szCs w:val="21"/>
    </w:rPr>
  </w:style>
  <w:style w:type="paragraph" w:customStyle="1" w:styleId="xl75">
    <w:name w:val="xl75"/>
    <w:basedOn w:val="af9"/>
    <w:qFormat/>
    <w:pPr>
      <w:widowControl/>
      <w:pBdr>
        <w:top w:val="single" w:sz="8"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2"/>
      <w:szCs w:val="22"/>
    </w:rPr>
  </w:style>
  <w:style w:type="paragraph" w:customStyle="1" w:styleId="xl182">
    <w:name w:val="xl182"/>
    <w:basedOn w:val="af9"/>
    <w:qFormat/>
    <w:pPr>
      <w:widowControl/>
      <w:pBdr>
        <w:top w:val="single" w:sz="8" w:space="0" w:color="auto"/>
        <w:left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30">
    <w:name w:val="xl130"/>
    <w:basedOn w:val="af9"/>
    <w:qFormat/>
    <w:pPr>
      <w:widowControl/>
      <w:pBdr>
        <w:left w:val="single" w:sz="4" w:space="0" w:color="auto"/>
        <w:bottom w:val="single" w:sz="4" w:space="0" w:color="000000"/>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af9"/>
    <w:qFormat/>
    <w:pPr>
      <w:widowControl/>
      <w:pBdr>
        <w:top w:val="single" w:sz="8" w:space="0" w:color="FF0000"/>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86">
    <w:name w:val="xl186"/>
    <w:basedOn w:val="af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35">
    <w:name w:val="xl135"/>
    <w:basedOn w:val="af9"/>
    <w:qFormat/>
    <w:pPr>
      <w:widowControl/>
      <w:pBdr>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66">
    <w:name w:val="xl66"/>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63">
    <w:name w:val="xl63"/>
    <w:basedOn w:val="af9"/>
    <w:qFormat/>
    <w:pPr>
      <w:widowControl/>
      <w:spacing w:before="100" w:beforeAutospacing="1" w:after="100" w:afterAutospacing="1"/>
      <w:jc w:val="center"/>
    </w:pPr>
    <w:rPr>
      <w:rFonts w:ascii="宋体" w:hAnsi="宋体" w:cs="宋体"/>
      <w:kern w:val="0"/>
      <w:sz w:val="24"/>
    </w:rPr>
  </w:style>
  <w:style w:type="paragraph" w:customStyle="1" w:styleId="xl68">
    <w:name w:val="xl68"/>
    <w:basedOn w:val="af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67">
    <w:name w:val="xl67"/>
    <w:basedOn w:val="af9"/>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64">
    <w:name w:val="xl64"/>
    <w:basedOn w:val="af9"/>
    <w:qFormat/>
    <w:pPr>
      <w:widowControl/>
      <w:spacing w:before="100" w:beforeAutospacing="1" w:after="100" w:afterAutospacing="1"/>
      <w:jc w:val="left"/>
    </w:pPr>
    <w:rPr>
      <w:rFonts w:ascii="宋体" w:hAnsi="宋体" w:cs="宋体"/>
      <w:kern w:val="0"/>
      <w:sz w:val="24"/>
    </w:rPr>
  </w:style>
  <w:style w:type="paragraph" w:customStyle="1" w:styleId="xl178">
    <w:name w:val="xl178"/>
    <w:basedOn w:val="af9"/>
    <w:qFormat/>
    <w:pPr>
      <w:widowControl/>
      <w:pBdr>
        <w:top w:val="single" w:sz="8" w:space="0" w:color="FF0000"/>
        <w:left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70">
    <w:name w:val="xl170"/>
    <w:basedOn w:val="af9"/>
    <w:qFormat/>
    <w:pPr>
      <w:widowControl/>
      <w:pBdr>
        <w:lef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75">
    <w:name w:val="xl175"/>
    <w:basedOn w:val="af9"/>
    <w:qFormat/>
    <w:pPr>
      <w:widowControl/>
      <w:pBdr>
        <w:bottom w:val="single" w:sz="4" w:space="0" w:color="auto"/>
        <w:righ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51">
    <w:name w:val="xl151"/>
    <w:basedOn w:val="af9"/>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76">
    <w:name w:val="xl176"/>
    <w:basedOn w:val="af9"/>
    <w:qFormat/>
    <w:pPr>
      <w:widowControl/>
      <w:pBdr>
        <w:top w:val="single" w:sz="8" w:space="0" w:color="auto"/>
        <w:left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68">
    <w:name w:val="xl168"/>
    <w:basedOn w:val="af9"/>
    <w:qFormat/>
    <w:pPr>
      <w:widowControl/>
      <w:pBdr>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52">
    <w:name w:val="xl152"/>
    <w:basedOn w:val="af9"/>
    <w:qFormat/>
    <w:pPr>
      <w:widowControl/>
      <w:pBdr>
        <w:top w:val="single" w:sz="4" w:space="0" w:color="auto"/>
        <w:left w:val="single" w:sz="4" w:space="0" w:color="auto"/>
        <w:bottom w:val="single" w:sz="8" w:space="0" w:color="auto"/>
      </w:pBdr>
      <w:spacing w:before="100" w:beforeAutospacing="1" w:after="100" w:afterAutospacing="1"/>
      <w:jc w:val="center"/>
    </w:pPr>
    <w:rPr>
      <w:rFonts w:ascii="宋体" w:hAnsi="宋体" w:cs="宋体"/>
      <w:kern w:val="0"/>
      <w:szCs w:val="21"/>
    </w:rPr>
  </w:style>
  <w:style w:type="paragraph" w:customStyle="1" w:styleId="xl74">
    <w:name w:val="xl74"/>
    <w:basedOn w:val="af9"/>
    <w:qFormat/>
    <w:pPr>
      <w:widowControl/>
      <w:pBdr>
        <w:top w:val="single" w:sz="8" w:space="0" w:color="FF0000"/>
        <w:left w:val="single" w:sz="4" w:space="0" w:color="auto"/>
        <w:bottom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74">
    <w:name w:val="xl174"/>
    <w:basedOn w:val="af9"/>
    <w:qFormat/>
    <w:pPr>
      <w:widowControl/>
      <w:pBdr>
        <w:bottom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50">
    <w:name w:val="xl150"/>
    <w:basedOn w:val="af9"/>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9">
    <w:name w:val="xl129"/>
    <w:basedOn w:val="af9"/>
    <w:qFormat/>
    <w:pPr>
      <w:widowControl/>
      <w:pBdr>
        <w:left w:val="single" w:sz="4" w:space="0" w:color="auto"/>
        <w:bottom w:val="single" w:sz="4" w:space="0" w:color="00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70">
    <w:name w:val="xl70"/>
    <w:basedOn w:val="af9"/>
    <w:qFormat/>
    <w:pPr>
      <w:widowControl/>
      <w:pBdr>
        <w:top w:val="single" w:sz="8" w:space="0" w:color="FF0000"/>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123">
    <w:name w:val="xl123"/>
    <w:basedOn w:val="af9"/>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72">
    <w:name w:val="xl72"/>
    <w:basedOn w:val="af9"/>
    <w:qFormat/>
    <w:pPr>
      <w:widowControl/>
      <w:pBdr>
        <w:top w:val="single" w:sz="8" w:space="0" w:color="FF0000"/>
        <w:left w:val="single" w:sz="8"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13">
    <w:name w:val="xl113"/>
    <w:basedOn w:val="af9"/>
    <w:qFormat/>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09">
    <w:name w:val="xl109"/>
    <w:basedOn w:val="af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07">
    <w:name w:val="xl107"/>
    <w:basedOn w:val="af9"/>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117">
    <w:name w:val="xl117"/>
    <w:basedOn w:val="af9"/>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color w:val="000000"/>
      <w:kern w:val="0"/>
      <w:sz w:val="22"/>
      <w:szCs w:val="22"/>
    </w:rPr>
  </w:style>
  <w:style w:type="paragraph" w:customStyle="1" w:styleId="xl103">
    <w:name w:val="xl103"/>
    <w:basedOn w:val="af9"/>
    <w:qFormat/>
    <w:pPr>
      <w:widowControl/>
      <w:pBdr>
        <w:top w:val="single" w:sz="8" w:space="0" w:color="FF0000"/>
        <w:left w:val="single" w:sz="4" w:space="0" w:color="auto"/>
        <w:bottom w:val="single" w:sz="8" w:space="0" w:color="FF0000"/>
        <w:right w:val="single" w:sz="4" w:space="0" w:color="auto"/>
      </w:pBdr>
      <w:spacing w:before="100" w:beforeAutospacing="1" w:after="100" w:afterAutospacing="1"/>
      <w:jc w:val="left"/>
    </w:pPr>
    <w:rPr>
      <w:rFonts w:ascii="宋体" w:hAnsi="宋体" w:cs="宋体"/>
      <w:kern w:val="0"/>
      <w:szCs w:val="21"/>
    </w:rPr>
  </w:style>
  <w:style w:type="paragraph" w:customStyle="1" w:styleId="xl98">
    <w:name w:val="xl98"/>
    <w:basedOn w:val="af9"/>
    <w:qFormat/>
    <w:pPr>
      <w:widowControl/>
      <w:pBdr>
        <w:top w:val="single" w:sz="4" w:space="0" w:color="auto"/>
        <w:left w:val="single" w:sz="4" w:space="0" w:color="auto"/>
        <w:bottom w:val="single" w:sz="8" w:space="0" w:color="FF0000"/>
      </w:pBdr>
      <w:spacing w:before="100" w:beforeAutospacing="1" w:after="100" w:afterAutospacing="1"/>
      <w:jc w:val="center"/>
    </w:pPr>
    <w:rPr>
      <w:rFonts w:ascii="宋体" w:hAnsi="宋体" w:cs="宋体"/>
      <w:kern w:val="0"/>
      <w:szCs w:val="21"/>
    </w:rPr>
  </w:style>
  <w:style w:type="paragraph" w:customStyle="1" w:styleId="xl162">
    <w:name w:val="xl162"/>
    <w:basedOn w:val="af9"/>
    <w:qFormat/>
    <w:pPr>
      <w:widowControl/>
      <w:pBdr>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54">
    <w:name w:val="xl154"/>
    <w:basedOn w:val="af9"/>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color w:val="000000"/>
      <w:kern w:val="0"/>
      <w:szCs w:val="21"/>
    </w:rPr>
  </w:style>
  <w:style w:type="paragraph" w:customStyle="1" w:styleId="xl114">
    <w:name w:val="xl114"/>
    <w:basedOn w:val="af9"/>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159">
    <w:name w:val="xl159"/>
    <w:basedOn w:val="af9"/>
    <w:qFormat/>
    <w:pPr>
      <w:widowControl/>
      <w:pBdr>
        <w:left w:val="single" w:sz="4" w:space="0" w:color="auto"/>
        <w:bottom w:val="single" w:sz="8" w:space="0" w:color="FF0000"/>
      </w:pBdr>
      <w:spacing w:before="100" w:beforeAutospacing="1" w:after="100" w:afterAutospacing="1"/>
      <w:jc w:val="center"/>
    </w:pPr>
    <w:rPr>
      <w:rFonts w:ascii="宋体" w:hAnsi="宋体" w:cs="宋体"/>
      <w:kern w:val="0"/>
      <w:szCs w:val="21"/>
    </w:rPr>
  </w:style>
  <w:style w:type="paragraph" w:customStyle="1" w:styleId="xl110">
    <w:name w:val="xl110"/>
    <w:basedOn w:val="af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2"/>
      <w:szCs w:val="22"/>
    </w:rPr>
  </w:style>
  <w:style w:type="paragraph" w:customStyle="1" w:styleId="xl160">
    <w:name w:val="xl160"/>
    <w:basedOn w:val="af9"/>
    <w:qFormat/>
    <w:pPr>
      <w:widowControl/>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95">
    <w:name w:val="xl95"/>
    <w:basedOn w:val="af9"/>
    <w:qFormat/>
    <w:pPr>
      <w:widowControl/>
      <w:pBdr>
        <w:top w:val="single" w:sz="4" w:space="0" w:color="auto"/>
        <w:left w:val="single" w:sz="8"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08">
    <w:name w:val="xl108"/>
    <w:basedOn w:val="af9"/>
    <w:qFormat/>
    <w:pPr>
      <w:widowControl/>
      <w:pBdr>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57">
    <w:name w:val="xl157"/>
    <w:basedOn w:val="af9"/>
    <w:qFormat/>
    <w:pPr>
      <w:widowControl/>
      <w:pBdr>
        <w:left w:val="single" w:sz="4" w:space="0" w:color="auto"/>
        <w:bottom w:val="single" w:sz="4" w:space="0" w:color="000000"/>
      </w:pBdr>
      <w:spacing w:before="100" w:beforeAutospacing="1" w:after="100" w:afterAutospacing="1"/>
      <w:jc w:val="center"/>
    </w:pPr>
    <w:rPr>
      <w:rFonts w:ascii="宋体" w:hAnsi="宋体" w:cs="宋体"/>
      <w:kern w:val="0"/>
      <w:szCs w:val="21"/>
    </w:rPr>
  </w:style>
  <w:style w:type="paragraph" w:customStyle="1" w:styleId="xl118">
    <w:name w:val="xl118"/>
    <w:basedOn w:val="af9"/>
    <w:qFormat/>
    <w:pPr>
      <w:widowControl/>
      <w:pBdr>
        <w:top w:val="single" w:sz="8" w:space="0" w:color="FF0000"/>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04">
    <w:name w:val="xl104"/>
    <w:basedOn w:val="af9"/>
    <w:qFormat/>
    <w:pPr>
      <w:widowControl/>
      <w:pBdr>
        <w:top w:val="single" w:sz="8" w:space="0" w:color="FF0000"/>
        <w:left w:val="single" w:sz="4" w:space="0" w:color="auto"/>
        <w:bottom w:val="single" w:sz="8" w:space="0" w:color="FF0000"/>
        <w:right w:val="single" w:sz="8" w:space="0" w:color="auto"/>
      </w:pBdr>
      <w:spacing w:before="100" w:beforeAutospacing="1" w:after="100" w:afterAutospacing="1"/>
      <w:jc w:val="center"/>
    </w:pPr>
    <w:rPr>
      <w:rFonts w:ascii="宋体" w:hAnsi="宋体" w:cs="宋体"/>
      <w:kern w:val="0"/>
      <w:szCs w:val="21"/>
    </w:rPr>
  </w:style>
  <w:style w:type="paragraph" w:customStyle="1" w:styleId="xl163">
    <w:name w:val="xl163"/>
    <w:basedOn w:val="af9"/>
    <w:qFormat/>
    <w:pPr>
      <w:widowControl/>
      <w:pBdr>
        <w:top w:val="single" w:sz="8" w:space="0" w:color="FF0000"/>
        <w:bottom w:val="single" w:sz="8" w:space="0" w:color="FF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55">
    <w:name w:val="xl155"/>
    <w:basedOn w:val="af9"/>
    <w:qFormat/>
    <w:pPr>
      <w:widowControl/>
      <w:pBdr>
        <w:top w:val="single" w:sz="4" w:space="0" w:color="auto"/>
        <w:left w:val="single" w:sz="4" w:space="0" w:color="auto"/>
        <w:right w:val="single" w:sz="8" w:space="0" w:color="auto"/>
      </w:pBdr>
      <w:spacing w:before="100" w:beforeAutospacing="1" w:after="100" w:afterAutospacing="1"/>
      <w:jc w:val="center"/>
    </w:pPr>
    <w:rPr>
      <w:rFonts w:ascii="宋体" w:hAnsi="宋体" w:cs="宋体"/>
      <w:color w:val="000000"/>
      <w:kern w:val="0"/>
      <w:szCs w:val="21"/>
    </w:rPr>
  </w:style>
  <w:style w:type="paragraph" w:customStyle="1" w:styleId="xl99">
    <w:name w:val="xl99"/>
    <w:basedOn w:val="af9"/>
    <w:qFormat/>
    <w:pPr>
      <w:widowControl/>
      <w:pBdr>
        <w:top w:val="single" w:sz="4"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2"/>
      <w:szCs w:val="22"/>
    </w:rPr>
  </w:style>
  <w:style w:type="paragraph" w:customStyle="1" w:styleId="xl140">
    <w:name w:val="xl140"/>
    <w:basedOn w:val="af9"/>
    <w:qFormat/>
    <w:pPr>
      <w:widowControl/>
      <w:pBdr>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1">
    <w:name w:val="xl111"/>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146">
    <w:name w:val="xl146"/>
    <w:basedOn w:val="af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8">
    <w:name w:val="xl138"/>
    <w:basedOn w:val="af9"/>
    <w:qFormat/>
    <w:pPr>
      <w:widowControl/>
      <w:pBdr>
        <w:top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19">
    <w:name w:val="xl119"/>
    <w:basedOn w:val="af9"/>
    <w:qFormat/>
    <w:pPr>
      <w:widowControl/>
      <w:pBdr>
        <w:top w:val="single" w:sz="8"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05">
    <w:name w:val="xl105"/>
    <w:basedOn w:val="af9"/>
    <w:qFormat/>
    <w:pPr>
      <w:widowControl/>
      <w:pBdr>
        <w:top w:val="single" w:sz="8" w:space="0" w:color="FF0000"/>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43">
    <w:name w:val="xl143"/>
    <w:basedOn w:val="af9"/>
    <w:qFormat/>
    <w:pPr>
      <w:widowControl/>
      <w:pBdr>
        <w:top w:val="single" w:sz="8" w:space="0" w:color="FF0000"/>
        <w:bottom w:val="single" w:sz="8" w:space="0" w:color="FF0000"/>
      </w:pBdr>
      <w:spacing w:before="100" w:beforeAutospacing="1" w:after="100" w:afterAutospacing="1"/>
      <w:jc w:val="center"/>
    </w:pPr>
    <w:rPr>
      <w:rFonts w:ascii="宋体" w:hAnsi="宋体" w:cs="宋体"/>
      <w:kern w:val="0"/>
      <w:szCs w:val="21"/>
    </w:rPr>
  </w:style>
  <w:style w:type="paragraph" w:customStyle="1" w:styleId="xl115">
    <w:name w:val="xl115"/>
    <w:basedOn w:val="af9"/>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hAnsi="宋体" w:cs="宋体"/>
      <w:kern w:val="0"/>
      <w:szCs w:val="21"/>
    </w:rPr>
  </w:style>
  <w:style w:type="paragraph" w:customStyle="1" w:styleId="xl101">
    <w:name w:val="xl101"/>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144">
    <w:name w:val="xl144"/>
    <w:basedOn w:val="af9"/>
    <w:qFormat/>
    <w:pPr>
      <w:widowControl/>
      <w:pBdr>
        <w:top w:val="single" w:sz="8" w:space="0" w:color="FF0000"/>
        <w:left w:val="single" w:sz="4" w:space="0" w:color="auto"/>
        <w:bottom w:val="single" w:sz="8" w:space="0" w:color="FF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00">
    <w:name w:val="xl100"/>
    <w:basedOn w:val="af9"/>
    <w:qFormat/>
    <w:pPr>
      <w:widowControl/>
      <w:pBdr>
        <w:top w:val="single" w:sz="8" w:space="0" w:color="FF0000"/>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141">
    <w:name w:val="xl141"/>
    <w:basedOn w:val="af9"/>
    <w:qFormat/>
    <w:pPr>
      <w:widowControl/>
      <w:pBdr>
        <w:left w:val="single" w:sz="4" w:space="0" w:color="auto"/>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96">
    <w:name w:val="xl96"/>
    <w:basedOn w:val="af9"/>
    <w:qFormat/>
    <w:pPr>
      <w:widowControl/>
      <w:pBdr>
        <w:top w:val="single" w:sz="4" w:space="0" w:color="auto"/>
        <w:left w:val="single" w:sz="4" w:space="0" w:color="auto"/>
        <w:bottom w:val="single" w:sz="8" w:space="0" w:color="FF0000"/>
        <w:right w:val="single" w:sz="4" w:space="0" w:color="auto"/>
      </w:pBdr>
      <w:spacing w:before="100" w:beforeAutospacing="1" w:after="100" w:afterAutospacing="1"/>
      <w:jc w:val="left"/>
    </w:pPr>
    <w:rPr>
      <w:rFonts w:ascii="宋体" w:hAnsi="宋体" w:cs="宋体"/>
      <w:kern w:val="0"/>
      <w:szCs w:val="21"/>
    </w:rPr>
  </w:style>
  <w:style w:type="paragraph" w:customStyle="1" w:styleId="xl171">
    <w:name w:val="xl171"/>
    <w:basedOn w:val="af9"/>
    <w:qFormat/>
    <w:pPr>
      <w:widowControl/>
      <w:spacing w:before="100" w:beforeAutospacing="1" w:after="100" w:afterAutospacing="1"/>
      <w:jc w:val="center"/>
    </w:pPr>
    <w:rPr>
      <w:rFonts w:ascii="宋体" w:hAnsi="宋体" w:cs="宋体"/>
      <w:b/>
      <w:bCs/>
      <w:color w:val="000000"/>
      <w:kern w:val="0"/>
      <w:szCs w:val="21"/>
    </w:rPr>
  </w:style>
  <w:style w:type="paragraph" w:customStyle="1" w:styleId="xl125">
    <w:name w:val="xl125"/>
    <w:basedOn w:val="af9"/>
    <w:qFormat/>
    <w:pPr>
      <w:widowControl/>
      <w:pBdr>
        <w:bottom w:val="single" w:sz="4" w:space="0" w:color="000000"/>
        <w:right w:val="single" w:sz="4" w:space="0" w:color="000000"/>
      </w:pBdr>
      <w:spacing w:before="100" w:beforeAutospacing="1" w:after="100" w:afterAutospacing="1"/>
      <w:jc w:val="center"/>
    </w:pPr>
    <w:rPr>
      <w:rFonts w:ascii="宋体" w:hAnsi="宋体" w:cs="宋体"/>
      <w:kern w:val="0"/>
      <w:szCs w:val="21"/>
    </w:rPr>
  </w:style>
  <w:style w:type="paragraph" w:customStyle="1" w:styleId="xl187">
    <w:name w:val="xl187"/>
    <w:basedOn w:val="af9"/>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79">
    <w:name w:val="xl179"/>
    <w:basedOn w:val="af9"/>
    <w:qFormat/>
    <w:pPr>
      <w:widowControl/>
      <w:pBdr>
        <w:left w:val="single" w:sz="8" w:space="0" w:color="auto"/>
        <w:bottom w:val="single" w:sz="8" w:space="0" w:color="FF0000"/>
        <w:right w:val="single" w:sz="4" w:space="0" w:color="auto"/>
      </w:pBdr>
      <w:spacing w:before="100" w:beforeAutospacing="1" w:after="100" w:afterAutospacing="1"/>
      <w:jc w:val="center"/>
    </w:pPr>
    <w:rPr>
      <w:rFonts w:ascii="宋体" w:hAnsi="宋体" w:cs="宋体"/>
      <w:kern w:val="0"/>
      <w:szCs w:val="21"/>
    </w:rPr>
  </w:style>
  <w:style w:type="paragraph" w:customStyle="1" w:styleId="xl136">
    <w:name w:val="xl136"/>
    <w:basedOn w:val="af9"/>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26">
    <w:name w:val="xl126"/>
    <w:basedOn w:val="af9"/>
    <w:qFormat/>
    <w:pPr>
      <w:widowControl/>
      <w:pBdr>
        <w:bottom w:val="single" w:sz="4" w:space="0" w:color="000000"/>
      </w:pBdr>
      <w:spacing w:before="100" w:beforeAutospacing="1" w:after="100" w:afterAutospacing="1"/>
      <w:jc w:val="center"/>
    </w:pPr>
    <w:rPr>
      <w:rFonts w:ascii="宋体" w:hAnsi="宋体" w:cs="宋体"/>
      <w:kern w:val="0"/>
      <w:szCs w:val="21"/>
    </w:rPr>
  </w:style>
  <w:style w:type="paragraph" w:customStyle="1" w:styleId="xl127">
    <w:name w:val="xl127"/>
    <w:basedOn w:val="af9"/>
    <w:qFormat/>
    <w:pPr>
      <w:widowControl/>
      <w:pBdr>
        <w:left w:val="single" w:sz="4" w:space="0" w:color="auto"/>
        <w:bottom w:val="single" w:sz="4" w:space="0" w:color="000000"/>
        <w:right w:val="single" w:sz="4" w:space="0" w:color="auto"/>
      </w:pBdr>
      <w:spacing w:before="100" w:beforeAutospacing="1" w:after="100" w:afterAutospacing="1"/>
      <w:jc w:val="center"/>
    </w:pPr>
    <w:rPr>
      <w:rFonts w:ascii="宋体" w:hAnsi="宋体" w:cs="宋体"/>
      <w:kern w:val="0"/>
      <w:szCs w:val="21"/>
    </w:rPr>
  </w:style>
  <w:style w:type="paragraph" w:customStyle="1" w:styleId="xl128">
    <w:name w:val="xl128"/>
    <w:basedOn w:val="af9"/>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31">
    <w:name w:val="xl131"/>
    <w:basedOn w:val="af9"/>
    <w:qFormat/>
    <w:pPr>
      <w:widowControl/>
      <w:pBdr>
        <w:top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2">
    <w:name w:val="xl132"/>
    <w:basedOn w:val="af9"/>
    <w:qFormat/>
    <w:pPr>
      <w:widowControl/>
      <w:pBdr>
        <w:top w:val="single" w:sz="4" w:space="0" w:color="auto"/>
        <w:left w:val="single" w:sz="4" w:space="0" w:color="auto"/>
        <w:bottom w:val="single" w:sz="8" w:space="0" w:color="FF0000"/>
        <w:right w:val="single" w:sz="4" w:space="0" w:color="auto"/>
      </w:pBdr>
      <w:spacing w:before="100" w:beforeAutospacing="1" w:after="100" w:afterAutospacing="1"/>
      <w:jc w:val="center"/>
    </w:pPr>
    <w:rPr>
      <w:rFonts w:ascii="宋体" w:hAnsi="宋体" w:cs="宋体"/>
      <w:kern w:val="0"/>
      <w:sz w:val="24"/>
    </w:rPr>
  </w:style>
  <w:style w:type="paragraph" w:customStyle="1" w:styleId="xl177">
    <w:name w:val="xl177"/>
    <w:basedOn w:val="af9"/>
    <w:qFormat/>
    <w:pPr>
      <w:widowControl/>
      <w:pBdr>
        <w:left w:val="single" w:sz="8"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69">
    <w:name w:val="xl169"/>
    <w:basedOn w:val="af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33">
    <w:name w:val="xl133"/>
    <w:basedOn w:val="af9"/>
    <w:qFormat/>
    <w:pPr>
      <w:widowControl/>
      <w:pBdr>
        <w:bottom w:val="single" w:sz="8" w:space="0" w:color="FF0000"/>
        <w:right w:val="single" w:sz="4" w:space="0" w:color="000000"/>
      </w:pBdr>
      <w:spacing w:before="100" w:beforeAutospacing="1" w:after="100" w:afterAutospacing="1"/>
      <w:jc w:val="center"/>
    </w:pPr>
    <w:rPr>
      <w:rFonts w:ascii="宋体" w:hAnsi="宋体" w:cs="宋体"/>
      <w:kern w:val="0"/>
      <w:szCs w:val="21"/>
    </w:rPr>
  </w:style>
  <w:style w:type="paragraph" w:customStyle="1" w:styleId="xl185">
    <w:name w:val="xl185"/>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34">
    <w:name w:val="xl134"/>
    <w:basedOn w:val="af9"/>
    <w:qFormat/>
    <w:pPr>
      <w:widowControl/>
      <w:pBdr>
        <w:bottom w:val="single" w:sz="8" w:space="0" w:color="FF0000"/>
      </w:pBdr>
      <w:spacing w:before="100" w:beforeAutospacing="1" w:after="100" w:afterAutospacing="1"/>
      <w:jc w:val="center"/>
    </w:pPr>
    <w:rPr>
      <w:rFonts w:ascii="宋体" w:hAnsi="宋体" w:cs="宋体"/>
      <w:kern w:val="0"/>
      <w:szCs w:val="21"/>
    </w:rPr>
  </w:style>
  <w:style w:type="paragraph" w:customStyle="1" w:styleId="xl145">
    <w:name w:val="xl145"/>
    <w:basedOn w:val="af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7">
    <w:name w:val="xl137"/>
    <w:basedOn w:val="af9"/>
    <w:qFormat/>
    <w:pPr>
      <w:widowControl/>
      <w:pBdr>
        <w:top w:val="single" w:sz="4" w:space="0" w:color="000000"/>
        <w:left w:val="single" w:sz="4" w:space="0" w:color="auto"/>
        <w:bottom w:val="single" w:sz="4" w:space="0" w:color="000000"/>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7">
    <w:name w:val="xl147"/>
    <w:basedOn w:val="af9"/>
    <w:qFormat/>
    <w:pPr>
      <w:widowControl/>
      <w:pBdr>
        <w:left w:val="single" w:sz="4" w:space="0" w:color="auto"/>
        <w:bottom w:val="single" w:sz="4" w:space="0" w:color="auto"/>
      </w:pBdr>
      <w:spacing w:before="100" w:beforeAutospacing="1" w:after="100" w:afterAutospacing="1"/>
      <w:jc w:val="center"/>
    </w:pPr>
    <w:rPr>
      <w:rFonts w:ascii="宋体" w:hAnsi="宋体" w:cs="宋体"/>
      <w:kern w:val="0"/>
      <w:szCs w:val="21"/>
    </w:rPr>
  </w:style>
  <w:style w:type="paragraph" w:customStyle="1" w:styleId="xl139">
    <w:name w:val="xl139"/>
    <w:basedOn w:val="af9"/>
    <w:qFormat/>
    <w:pPr>
      <w:widowControl/>
      <w:pBdr>
        <w:top w:val="single" w:sz="8" w:space="0" w:color="FF0000"/>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42">
    <w:name w:val="xl142"/>
    <w:basedOn w:val="af9"/>
    <w:qFormat/>
    <w:pPr>
      <w:widowControl/>
      <w:pBdr>
        <w:top w:val="single" w:sz="8" w:space="0" w:color="FF0000"/>
        <w:bottom w:val="single" w:sz="8" w:space="0" w:color="FF0000"/>
        <w:right w:val="single" w:sz="4" w:space="0" w:color="000000"/>
      </w:pBdr>
      <w:spacing w:before="100" w:beforeAutospacing="1" w:after="100" w:afterAutospacing="1"/>
      <w:jc w:val="center"/>
    </w:pPr>
    <w:rPr>
      <w:rFonts w:ascii="宋体" w:hAnsi="宋体" w:cs="宋体"/>
      <w:kern w:val="0"/>
      <w:szCs w:val="21"/>
    </w:rPr>
  </w:style>
  <w:style w:type="paragraph" w:customStyle="1" w:styleId="xl172">
    <w:name w:val="xl172"/>
    <w:basedOn w:val="af9"/>
    <w:qFormat/>
    <w:pPr>
      <w:widowControl/>
      <w:pBdr>
        <w:right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48">
    <w:name w:val="xl148"/>
    <w:basedOn w:val="af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73">
    <w:name w:val="xl173"/>
    <w:basedOn w:val="af9"/>
    <w:qFormat/>
    <w:pPr>
      <w:widowControl/>
      <w:pBdr>
        <w:left w:val="single" w:sz="4" w:space="0" w:color="auto"/>
        <w:bottom w:val="single" w:sz="4" w:space="0" w:color="auto"/>
      </w:pBdr>
      <w:spacing w:before="100" w:beforeAutospacing="1" w:after="100" w:afterAutospacing="1"/>
      <w:jc w:val="center"/>
    </w:pPr>
    <w:rPr>
      <w:rFonts w:ascii="宋体" w:hAnsi="宋体" w:cs="宋体"/>
      <w:b/>
      <w:bCs/>
      <w:color w:val="000000"/>
      <w:kern w:val="0"/>
      <w:szCs w:val="21"/>
    </w:rPr>
  </w:style>
  <w:style w:type="paragraph" w:customStyle="1" w:styleId="xl149">
    <w:name w:val="xl149"/>
    <w:basedOn w:val="af9"/>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Cs w:val="21"/>
    </w:rPr>
  </w:style>
  <w:style w:type="paragraph" w:customStyle="1" w:styleId="xl161">
    <w:name w:val="xl161"/>
    <w:basedOn w:val="af9"/>
    <w:qFormat/>
    <w:pPr>
      <w:widowControl/>
      <w:pBdr>
        <w:left w:val="single" w:sz="4" w:space="0" w:color="auto"/>
        <w:bottom w:val="single" w:sz="8" w:space="0" w:color="FF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53">
    <w:name w:val="xl153"/>
    <w:basedOn w:val="af9"/>
    <w:qFormat/>
    <w:pPr>
      <w:widowControl/>
      <w:pBdr>
        <w:left w:val="single" w:sz="4" w:space="0" w:color="auto"/>
        <w:bottom w:val="single" w:sz="8" w:space="0" w:color="auto"/>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64">
    <w:name w:val="xl164"/>
    <w:basedOn w:val="af9"/>
    <w:qFormat/>
    <w:pPr>
      <w:widowControl/>
      <w:pBdr>
        <w:bottom w:val="single" w:sz="8" w:space="0" w:color="auto"/>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56">
    <w:name w:val="xl156"/>
    <w:basedOn w:val="af9"/>
    <w:qFormat/>
    <w:pPr>
      <w:widowControl/>
      <w:pBdr>
        <w:top w:val="single" w:sz="8" w:space="0" w:color="FF0000"/>
        <w:left w:val="single" w:sz="4" w:space="0" w:color="auto"/>
        <w:bottom w:val="single" w:sz="4" w:space="0" w:color="000000"/>
      </w:pBdr>
      <w:spacing w:before="100" w:beforeAutospacing="1" w:after="100" w:afterAutospacing="1"/>
      <w:jc w:val="center"/>
    </w:pPr>
    <w:rPr>
      <w:rFonts w:ascii="宋体" w:hAnsi="宋体" w:cs="宋体"/>
      <w:kern w:val="0"/>
      <w:szCs w:val="21"/>
    </w:rPr>
  </w:style>
  <w:style w:type="paragraph" w:customStyle="1" w:styleId="xl158">
    <w:name w:val="xl158"/>
    <w:basedOn w:val="af9"/>
    <w:qFormat/>
    <w:pPr>
      <w:widowControl/>
      <w:pBdr>
        <w:bottom w:val="single" w:sz="4" w:space="0" w:color="000000"/>
        <w:right w:val="single" w:sz="4" w:space="0" w:color="000000"/>
      </w:pBdr>
      <w:spacing w:before="100" w:beforeAutospacing="1" w:after="100" w:afterAutospacing="1"/>
      <w:jc w:val="center"/>
    </w:pPr>
    <w:rPr>
      <w:rFonts w:ascii="宋体" w:hAnsi="宋体" w:cs="宋体"/>
      <w:kern w:val="0"/>
      <w:sz w:val="18"/>
      <w:szCs w:val="18"/>
    </w:rPr>
  </w:style>
  <w:style w:type="paragraph" w:customStyle="1" w:styleId="xl166">
    <w:name w:val="xl166"/>
    <w:basedOn w:val="af9"/>
    <w:qFormat/>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宋体" w:hAnsi="宋体" w:cs="宋体"/>
      <w:b/>
      <w:bCs/>
      <w:color w:val="000000"/>
      <w:kern w:val="0"/>
      <w:sz w:val="28"/>
      <w:szCs w:val="28"/>
    </w:rPr>
  </w:style>
  <w:style w:type="paragraph" w:customStyle="1" w:styleId="xl167">
    <w:name w:val="xl167"/>
    <w:basedOn w:val="af9"/>
    <w:qFormat/>
    <w:pPr>
      <w:widowControl/>
      <w:pBdr>
        <w:top w:val="single" w:sz="8" w:space="0" w:color="auto"/>
        <w:bottom w:val="single" w:sz="4" w:space="0" w:color="auto"/>
      </w:pBdr>
      <w:spacing w:before="100" w:beforeAutospacing="1" w:after="100" w:afterAutospacing="1"/>
      <w:jc w:val="center"/>
    </w:pPr>
    <w:rPr>
      <w:rFonts w:ascii="宋体" w:hAnsi="宋体" w:cs="宋体"/>
      <w:b/>
      <w:bCs/>
      <w:color w:val="000000"/>
      <w:kern w:val="0"/>
      <w:sz w:val="28"/>
      <w:szCs w:val="28"/>
    </w:rPr>
  </w:style>
  <w:style w:type="paragraph" w:customStyle="1" w:styleId="xl188">
    <w:name w:val="xl188"/>
    <w:basedOn w:val="af9"/>
    <w:qFormat/>
    <w:pPr>
      <w:widowControl/>
      <w:pBdr>
        <w:top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80">
    <w:name w:val="xl180"/>
    <w:basedOn w:val="af9"/>
    <w:qFormat/>
    <w:pPr>
      <w:widowControl/>
      <w:pBdr>
        <w:top w:val="single" w:sz="8" w:space="0" w:color="auto"/>
        <w:left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181">
    <w:name w:val="xl181"/>
    <w:basedOn w:val="af9"/>
    <w:qFormat/>
    <w:pPr>
      <w:widowControl/>
      <w:pBdr>
        <w:left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Char20">
    <w:name w:val="Char2"/>
    <w:basedOn w:val="af9"/>
    <w:qFormat/>
    <w:pPr>
      <w:widowControl/>
      <w:spacing w:after="160" w:line="240" w:lineRule="exact"/>
      <w:jc w:val="left"/>
    </w:pPr>
  </w:style>
  <w:style w:type="paragraph" w:customStyle="1" w:styleId="13">
    <w:name w:val="正文1"/>
    <w:qFormat/>
    <w:pPr>
      <w:jc w:val="both"/>
    </w:pPr>
    <w:rPr>
      <w:rFonts w:ascii="Calibri" w:eastAsia="宋体" w:hAnsi="Calibri" w:cs="Calibri"/>
      <w:kern w:val="2"/>
      <w:sz w:val="21"/>
      <w:szCs w:val="21"/>
    </w:rPr>
  </w:style>
  <w:style w:type="paragraph" w:customStyle="1" w:styleId="Char30">
    <w:name w:val="Char3"/>
    <w:basedOn w:val="af9"/>
    <w:qFormat/>
    <w:pPr>
      <w:widowControl/>
      <w:spacing w:after="160" w:line="240" w:lineRule="exact"/>
      <w:jc w:val="left"/>
    </w:pPr>
    <w:rPr>
      <w:rFonts w:ascii="Verdana" w:hAnsi="Verdana"/>
      <w:kern w:val="0"/>
      <w:sz w:val="20"/>
      <w:szCs w:val="20"/>
      <w:lang w:eastAsia="en-US"/>
    </w:rPr>
  </w:style>
  <w:style w:type="paragraph" w:customStyle="1" w:styleId="p0">
    <w:name w:val="p0"/>
    <w:basedOn w:val="af9"/>
    <w:autoRedefine/>
    <w:qFormat/>
    <w:pPr>
      <w:widowControl/>
      <w:jc w:val="left"/>
    </w:pPr>
    <w:rPr>
      <w:kern w:val="0"/>
      <w:szCs w:val="21"/>
    </w:rPr>
  </w:style>
  <w:style w:type="paragraph" w:customStyle="1" w:styleId="27">
    <w:name w:val="正文2"/>
    <w:qFormat/>
    <w:pPr>
      <w:jc w:val="both"/>
    </w:pPr>
    <w:rPr>
      <w:rFonts w:ascii="Times New Roman" w:eastAsia="宋体" w:hAnsi="Times New Roman" w:cs="Times New Roman"/>
      <w:kern w:val="2"/>
      <w:sz w:val="21"/>
      <w:szCs w:val="21"/>
    </w:rPr>
  </w:style>
  <w:style w:type="paragraph" w:customStyle="1" w:styleId="Char40">
    <w:name w:val="Char4"/>
    <w:basedOn w:val="af9"/>
    <w:qFormat/>
    <w:pPr>
      <w:widowControl/>
      <w:spacing w:after="160" w:line="240" w:lineRule="exact"/>
      <w:jc w:val="left"/>
    </w:pPr>
    <w:rPr>
      <w:rFonts w:ascii="Verdana" w:hAnsi="Verdana"/>
      <w:kern w:val="0"/>
      <w:sz w:val="20"/>
      <w:szCs w:val="20"/>
      <w:lang w:eastAsia="en-US"/>
    </w:rPr>
  </w:style>
  <w:style w:type="paragraph" w:customStyle="1" w:styleId="Char50">
    <w:name w:val="Char5"/>
    <w:basedOn w:val="af9"/>
    <w:qFormat/>
    <w:pPr>
      <w:widowControl/>
      <w:spacing w:after="160" w:line="240" w:lineRule="exact"/>
      <w:jc w:val="left"/>
    </w:pPr>
    <w:rPr>
      <w:rFonts w:ascii="Verdana" w:hAnsi="Verdana"/>
      <w:kern w:val="0"/>
      <w:sz w:val="20"/>
      <w:szCs w:val="20"/>
      <w:lang w:eastAsia="en-US"/>
    </w:rPr>
  </w:style>
  <w:style w:type="paragraph" w:customStyle="1" w:styleId="Char60">
    <w:name w:val="Char6"/>
    <w:basedOn w:val="af9"/>
    <w:qFormat/>
    <w:pPr>
      <w:widowControl/>
      <w:spacing w:after="160" w:line="240" w:lineRule="exact"/>
      <w:jc w:val="left"/>
    </w:pPr>
    <w:rPr>
      <w:rFonts w:ascii="Verdana" w:hAnsi="Verdana"/>
      <w:kern w:val="0"/>
      <w:sz w:val="20"/>
      <w:szCs w:val="20"/>
      <w:lang w:eastAsia="en-US"/>
    </w:rPr>
  </w:style>
  <w:style w:type="character" w:customStyle="1" w:styleId="affffff1">
    <w:name w:val="发布"/>
    <w:qFormat/>
    <w:rPr>
      <w:rFonts w:ascii="黑体" w:eastAsia="黑体"/>
      <w:spacing w:val="22"/>
      <w:w w:val="100"/>
      <w:position w:val="3"/>
      <w:sz w:val="28"/>
    </w:rPr>
  </w:style>
  <w:style w:type="character" w:customStyle="1" w:styleId="affffff2">
    <w:name w:val="个人答复风格"/>
    <w:qFormat/>
    <w:rPr>
      <w:rFonts w:ascii="Arial" w:eastAsia="宋体" w:hAnsi="Arial" w:cs="Arial"/>
      <w:color w:val="auto"/>
      <w:sz w:val="20"/>
    </w:rPr>
  </w:style>
  <w:style w:type="character" w:customStyle="1" w:styleId="Char">
    <w:name w:val="段 Char"/>
    <w:link w:val="affff"/>
    <w:qFormat/>
    <w:rPr>
      <w:rFonts w:ascii="宋体" w:eastAsia="宋体" w:hAnsi="宋体"/>
      <w:sz w:val="21"/>
      <w:lang w:val="en-US" w:eastAsia="zh-CN" w:bidi="ar-SA"/>
    </w:rPr>
  </w:style>
  <w:style w:type="character" w:customStyle="1" w:styleId="affffff3">
    <w:name w:val="个人撰写风格"/>
    <w:qFormat/>
    <w:rPr>
      <w:rFonts w:ascii="Arial" w:eastAsia="宋体" w:hAnsi="Arial" w:cs="Arial"/>
      <w:color w:val="auto"/>
      <w:sz w:val="20"/>
    </w:rPr>
  </w:style>
  <w:style w:type="character" w:customStyle="1" w:styleId="Char0">
    <w:name w:val="二级条标题 Char"/>
    <w:link w:val="af4"/>
    <w:qFormat/>
    <w:rPr>
      <w:rFonts w:ascii="黑体" w:eastAsia="黑体" w:hAnsi="黑体" w:cs="Times New Roman"/>
      <w:color w:val="000000" w:themeColor="text1"/>
      <w:spacing w:val="-6"/>
      <w:sz w:val="21"/>
      <w:szCs w:val="24"/>
    </w:rPr>
  </w:style>
  <w:style w:type="character" w:customStyle="1" w:styleId="Char2">
    <w:name w:val="章标题 Char"/>
    <w:link w:val="af2"/>
    <w:qFormat/>
    <w:rPr>
      <w:rFonts w:ascii="黑体" w:eastAsia="黑体" w:hAnsi="Times New Roman" w:cs="Times New Roman"/>
      <w:sz w:val="21"/>
    </w:rPr>
  </w:style>
  <w:style w:type="character" w:customStyle="1" w:styleId="Char1">
    <w:name w:val="一级条标题 Char"/>
    <w:link w:val="af3"/>
    <w:qFormat/>
    <w:rPr>
      <w:rFonts w:ascii="黑体" w:eastAsia="黑体" w:hAnsi="Times New Roman" w:cs="Times New Roman"/>
      <w:color w:val="FF0000"/>
      <w:spacing w:val="-4"/>
      <w:sz w:val="21"/>
      <w:szCs w:val="24"/>
    </w:rPr>
  </w:style>
  <w:style w:type="character" w:customStyle="1" w:styleId="aff6">
    <w:name w:val="纯文本 字符"/>
    <w:link w:val="aff5"/>
    <w:uiPriority w:val="99"/>
    <w:qFormat/>
    <w:rPr>
      <w:rFonts w:ascii="宋体" w:hAnsi="Courier New" w:cs="Courier New"/>
      <w:kern w:val="2"/>
      <w:sz w:val="21"/>
      <w:szCs w:val="21"/>
    </w:rPr>
  </w:style>
  <w:style w:type="character" w:customStyle="1" w:styleId="Char4">
    <w:name w:val="三级条标题 Char"/>
    <w:link w:val="af5"/>
    <w:qFormat/>
    <w:rPr>
      <w:rFonts w:ascii="黑体" w:eastAsia="黑体"/>
      <w:color w:val="FF0000"/>
      <w:spacing w:val="-4"/>
      <w:sz w:val="21"/>
      <w:szCs w:val="24"/>
    </w:rPr>
  </w:style>
  <w:style w:type="character" w:customStyle="1" w:styleId="affb">
    <w:name w:val="批注框文本 字符"/>
    <w:link w:val="affa"/>
    <w:qFormat/>
    <w:rPr>
      <w:kern w:val="2"/>
      <w:sz w:val="18"/>
      <w:szCs w:val="18"/>
    </w:rPr>
  </w:style>
  <w:style w:type="character" w:customStyle="1" w:styleId="aff2">
    <w:name w:val="正文文本 字符"/>
    <w:link w:val="aff1"/>
    <w:qFormat/>
    <w:rPr>
      <w:kern w:val="2"/>
      <w:sz w:val="21"/>
      <w:szCs w:val="24"/>
    </w:rPr>
  </w:style>
  <w:style w:type="character" w:customStyle="1" w:styleId="Char6">
    <w:name w:val="注： Char"/>
    <w:link w:val="a1"/>
    <w:qFormat/>
    <w:rPr>
      <w:rFonts w:ascii="宋体"/>
      <w:sz w:val="18"/>
    </w:rPr>
  </w:style>
  <w:style w:type="character" w:customStyle="1" w:styleId="affd">
    <w:name w:val="页脚 字符"/>
    <w:link w:val="affc"/>
    <w:uiPriority w:val="99"/>
    <w:qFormat/>
    <w:rPr>
      <w:kern w:val="2"/>
      <w:sz w:val="18"/>
      <w:szCs w:val="18"/>
    </w:rPr>
  </w:style>
  <w:style w:type="character" w:customStyle="1" w:styleId="aff4">
    <w:name w:val="正文文本缩进 字符"/>
    <w:link w:val="aff3"/>
    <w:qFormat/>
    <w:rPr>
      <w:kern w:val="2"/>
      <w:sz w:val="24"/>
    </w:rPr>
  </w:style>
  <w:style w:type="character" w:customStyle="1" w:styleId="affffff4">
    <w:name w:val="表中文字"/>
    <w:qFormat/>
    <w:rPr>
      <w:rFonts w:ascii="宋体" w:eastAsia="宋体"/>
      <w:sz w:val="18"/>
    </w:rPr>
  </w:style>
  <w:style w:type="character" w:customStyle="1" w:styleId="aff0">
    <w:name w:val="批注文字 字符"/>
    <w:link w:val="aff"/>
    <w:qFormat/>
    <w:rPr>
      <w:kern w:val="2"/>
      <w:sz w:val="21"/>
      <w:szCs w:val="24"/>
    </w:rPr>
  </w:style>
  <w:style w:type="character" w:customStyle="1" w:styleId="afff6">
    <w:name w:val="批注主题 字符"/>
    <w:link w:val="afff5"/>
    <w:qFormat/>
    <w:rPr>
      <w:b/>
      <w:bCs/>
      <w:kern w:val="2"/>
      <w:sz w:val="21"/>
      <w:szCs w:val="24"/>
    </w:rPr>
  </w:style>
  <w:style w:type="character" w:customStyle="1" w:styleId="afff">
    <w:name w:val="页眉 字符"/>
    <w:link w:val="affe"/>
    <w:uiPriority w:val="99"/>
    <w:qFormat/>
    <w:rPr>
      <w:kern w:val="2"/>
      <w:sz w:val="18"/>
      <w:szCs w:val="18"/>
    </w:rPr>
  </w:style>
  <w:style w:type="character" w:customStyle="1" w:styleId="22">
    <w:name w:val="正文文本缩进 2 字符"/>
    <w:link w:val="21"/>
    <w:qFormat/>
    <w:rPr>
      <w:kern w:val="2"/>
      <w:sz w:val="21"/>
      <w:szCs w:val="24"/>
    </w:rPr>
  </w:style>
  <w:style w:type="character" w:customStyle="1" w:styleId="aff8">
    <w:name w:val="日期 字符"/>
    <w:link w:val="aff7"/>
    <w:uiPriority w:val="99"/>
    <w:qFormat/>
    <w:rPr>
      <w:kern w:val="2"/>
      <w:sz w:val="24"/>
    </w:rPr>
  </w:style>
  <w:style w:type="character" w:customStyle="1" w:styleId="14">
    <w:name w:val="访问过的超链接1"/>
    <w:uiPriority w:val="99"/>
    <w:qFormat/>
    <w:rPr>
      <w:color w:val="800080"/>
      <w:u w:val="single"/>
    </w:rPr>
  </w:style>
  <w:style w:type="character" w:customStyle="1" w:styleId="CharCharCharChar">
    <w:name w:val="段 Char Char Char Char"/>
    <w:qFormat/>
    <w:rPr>
      <w:rFonts w:ascii="宋体"/>
      <w:sz w:val="21"/>
      <w:lang w:val="en-US" w:eastAsia="zh-CN" w:bidi="ar-SA"/>
    </w:rPr>
  </w:style>
  <w:style w:type="character" w:customStyle="1" w:styleId="CharChar">
    <w:name w:val="章标题 Char Char"/>
    <w:qFormat/>
    <w:rPr>
      <w:rFonts w:ascii="黑体" w:eastAsia="黑体"/>
      <w:sz w:val="21"/>
      <w:lang w:val="en-US" w:eastAsia="zh-CN" w:bidi="ar-SA"/>
    </w:rPr>
  </w:style>
  <w:style w:type="character" w:customStyle="1" w:styleId="Char12">
    <w:name w:val="正文文本缩进 Char1"/>
    <w:qFormat/>
    <w:rPr>
      <w:kern w:val="2"/>
      <w:sz w:val="21"/>
      <w:szCs w:val="24"/>
    </w:rPr>
  </w:style>
  <w:style w:type="character" w:customStyle="1" w:styleId="font21">
    <w:name w:val="font21"/>
    <w:qFormat/>
    <w:rPr>
      <w:rFonts w:ascii="宋体" w:eastAsia="宋体" w:hAnsi="宋体" w:cs="宋体" w:hint="eastAsia"/>
      <w:b/>
      <w:color w:val="FF0000"/>
      <w:sz w:val="21"/>
      <w:szCs w:val="21"/>
      <w:u w:val="none"/>
    </w:rPr>
  </w:style>
  <w:style w:type="character" w:customStyle="1" w:styleId="font41">
    <w:name w:val="font41"/>
    <w:qFormat/>
    <w:rPr>
      <w:rFonts w:ascii="宋体" w:eastAsia="宋体" w:hAnsi="宋体" w:cs="宋体" w:hint="eastAsia"/>
      <w:b/>
      <w:color w:val="FF0000"/>
      <w:sz w:val="21"/>
      <w:szCs w:val="21"/>
      <w:u w:val="none"/>
    </w:rPr>
  </w:style>
  <w:style w:type="character" w:customStyle="1" w:styleId="font01">
    <w:name w:val="font01"/>
    <w:qFormat/>
    <w:rPr>
      <w:rFonts w:ascii="宋体" w:eastAsia="宋体" w:hAnsi="宋体" w:hint="eastAsia"/>
      <w:color w:val="000000"/>
      <w:sz w:val="24"/>
      <w:szCs w:val="24"/>
      <w:u w:val="none"/>
    </w:rPr>
  </w:style>
  <w:style w:type="character" w:customStyle="1" w:styleId="Char3">
    <w:name w:val="附录标识 Char"/>
    <w:link w:val="a8"/>
    <w:qFormat/>
    <w:rPr>
      <w:sz w:val="21"/>
    </w:rPr>
  </w:style>
  <w:style w:type="character" w:customStyle="1" w:styleId="font31">
    <w:name w:val="font31"/>
    <w:qFormat/>
    <w:rPr>
      <w:rFonts w:ascii="宋体" w:eastAsia="宋体" w:hAnsi="宋体" w:cs="宋体" w:hint="eastAsia"/>
      <w:color w:val="000000"/>
      <w:sz w:val="22"/>
      <w:szCs w:val="22"/>
      <w:u w:val="none"/>
    </w:rPr>
  </w:style>
  <w:style w:type="paragraph" w:styleId="affffff5">
    <w:name w:val="List Paragraph"/>
    <w:basedOn w:val="af9"/>
    <w:uiPriority w:val="34"/>
    <w:qFormat/>
    <w:pPr>
      <w:ind w:firstLineChars="200" w:firstLine="420"/>
    </w:pPr>
  </w:style>
  <w:style w:type="paragraph" w:customStyle="1" w:styleId="TableParagraph">
    <w:name w:val="Table Paragraph"/>
    <w:basedOn w:val="af9"/>
    <w:uiPriority w:val="1"/>
    <w:qFormat/>
    <w:pPr>
      <w:autoSpaceDE w:val="0"/>
      <w:autoSpaceDN w:val="0"/>
      <w:jc w:val="left"/>
    </w:pPr>
    <w:rPr>
      <w:rFonts w:ascii="仿宋" w:eastAsia="仿宋" w:hAnsi="仿宋" w:cs="仿宋"/>
      <w:kern w:val="0"/>
      <w:sz w:val="22"/>
      <w:szCs w:val="22"/>
      <w:lang w:val="zh-CN" w:bidi="zh-CN"/>
    </w:rPr>
  </w:style>
  <w:style w:type="character" w:customStyle="1" w:styleId="fontstyle01">
    <w:name w:val="fontstyle01"/>
    <w:basedOn w:val="afa"/>
    <w:autoRedefine/>
    <w:qFormat/>
    <w:rPr>
      <w:rFonts w:ascii="宋体" w:eastAsia="宋体" w:hAnsi="宋体" w:hint="eastAsia"/>
      <w:color w:val="000000"/>
      <w:sz w:val="24"/>
      <w:szCs w:val="24"/>
    </w:rPr>
  </w:style>
  <w:style w:type="character" w:customStyle="1" w:styleId="10">
    <w:name w:val="标题 1 字符"/>
    <w:basedOn w:val="afa"/>
    <w:link w:val="1"/>
    <w:autoRedefine/>
    <w:qFormat/>
    <w:rPr>
      <w:rFonts w:ascii="Times New Roman" w:eastAsia="黑体" w:hAnsi="Times New Roman" w:cs="Times New Roman"/>
      <w:b/>
      <w:bCs/>
      <w:kern w:val="44"/>
      <w:sz w:val="28"/>
      <w:szCs w:val="44"/>
    </w:rPr>
  </w:style>
  <w:style w:type="character" w:customStyle="1" w:styleId="20">
    <w:name w:val="标题 2 字符"/>
    <w:basedOn w:val="afa"/>
    <w:link w:val="2"/>
    <w:autoRedefine/>
    <w:qFormat/>
    <w:rPr>
      <w:rFonts w:ascii="Arial" w:eastAsia="黑体" w:hAnsi="Arial" w:cs="Times New Roman"/>
      <w:b/>
      <w:bCs/>
      <w:kern w:val="2"/>
      <w:sz w:val="24"/>
      <w:szCs w:val="32"/>
    </w:rPr>
  </w:style>
  <w:style w:type="character" w:customStyle="1" w:styleId="30">
    <w:name w:val="标题 3 字符"/>
    <w:basedOn w:val="afa"/>
    <w:link w:val="3"/>
    <w:autoRedefine/>
    <w:qFormat/>
    <w:rPr>
      <w:rFonts w:ascii="Times New Roman" w:eastAsia="黑体" w:hAnsi="Times New Roman" w:cs="Times New Roman"/>
      <w:b/>
      <w:bCs/>
      <w:kern w:val="2"/>
      <w:sz w:val="21"/>
      <w:szCs w:val="32"/>
    </w:rPr>
  </w:style>
  <w:style w:type="character" w:customStyle="1" w:styleId="afff4">
    <w:name w:val="标题 字符"/>
    <w:link w:val="afff3"/>
    <w:autoRedefine/>
    <w:qFormat/>
    <w:rPr>
      <w:rFonts w:ascii="Arial" w:eastAsia="宋体" w:hAnsi="Arial" w:cs="Arial"/>
      <w:b/>
      <w:bCs/>
      <w:kern w:val="2"/>
      <w:sz w:val="32"/>
      <w:szCs w:val="32"/>
    </w:rPr>
  </w:style>
  <w:style w:type="character" w:customStyle="1" w:styleId="afff1">
    <w:name w:val="脚注文本 字符"/>
    <w:link w:val="afff0"/>
    <w:autoRedefine/>
    <w:qFormat/>
    <w:rPr>
      <w:rFonts w:ascii="Times New Roman" w:eastAsia="宋体" w:hAnsi="Times New Roman" w:cs="Times New Roman"/>
      <w:kern w:val="2"/>
      <w:sz w:val="18"/>
      <w:szCs w:val="18"/>
    </w:rPr>
  </w:style>
  <w:style w:type="character" w:customStyle="1" w:styleId="15">
    <w:name w:val="未处理的提及1"/>
    <w:autoRedefine/>
    <w:uiPriority w:val="99"/>
    <w:unhideWhenUsed/>
    <w:qFormat/>
    <w:rPr>
      <w:color w:val="605E5C"/>
      <w:shd w:val="clear" w:color="auto" w:fill="E1DFDD"/>
    </w:rPr>
  </w:style>
  <w:style w:type="character" w:customStyle="1" w:styleId="Char13">
    <w:name w:val="批注框文本 Char1"/>
    <w:basedOn w:val="afa"/>
    <w:autoRedefine/>
    <w:uiPriority w:val="99"/>
    <w:semiHidden/>
    <w:qFormat/>
    <w:rPr>
      <w:rFonts w:ascii="Calibri" w:eastAsia="宋体" w:hAnsi="Calibri" w:cs="Times New Roman"/>
      <w:sz w:val="18"/>
      <w:szCs w:val="18"/>
    </w:rPr>
  </w:style>
  <w:style w:type="character" w:customStyle="1" w:styleId="Char14">
    <w:name w:val="脚注文本 Char1"/>
    <w:basedOn w:val="afa"/>
    <w:autoRedefine/>
    <w:uiPriority w:val="99"/>
    <w:semiHidden/>
    <w:qFormat/>
    <w:rPr>
      <w:rFonts w:ascii="Calibri" w:eastAsia="宋体" w:hAnsi="Calibri" w:cs="Times New Roman"/>
      <w:sz w:val="18"/>
      <w:szCs w:val="18"/>
    </w:rPr>
  </w:style>
  <w:style w:type="character" w:customStyle="1" w:styleId="Char15">
    <w:name w:val="标题 Char1"/>
    <w:basedOn w:val="afa"/>
    <w:autoRedefine/>
    <w:uiPriority w:val="10"/>
    <w:qFormat/>
    <w:rPr>
      <w:rFonts w:asciiTheme="majorHAnsi" w:eastAsia="宋体" w:hAnsiTheme="majorHAnsi" w:cstheme="majorBidi"/>
      <w:b/>
      <w:bCs/>
      <w:sz w:val="32"/>
      <w:szCs w:val="32"/>
    </w:rPr>
  </w:style>
  <w:style w:type="paragraph" w:customStyle="1" w:styleId="ParaCharCharCharCharCharCharCharCharCharChar">
    <w:name w:val="默认段落字体 Para Char Char Char Char Char Char Char Char Char Char"/>
    <w:basedOn w:val="af9"/>
    <w:autoRedefine/>
    <w:qFormat/>
  </w:style>
  <w:style w:type="paragraph" w:customStyle="1" w:styleId="WPSOffice1">
    <w:name w:val="WPSOffice手动目录 1"/>
    <w:autoRedefine/>
    <w:qFormat/>
    <w:rPr>
      <w:rFonts w:ascii="Calibri" w:eastAsia="宋体" w:hAnsi="Calibri" w:cs="Times New Roman"/>
    </w:rPr>
  </w:style>
  <w:style w:type="paragraph" w:customStyle="1" w:styleId="16">
    <w:name w:val="1"/>
    <w:basedOn w:val="af9"/>
    <w:next w:val="aff3"/>
    <w:autoRedefine/>
    <w:qFormat/>
    <w:pPr>
      <w:adjustRightInd w:val="0"/>
      <w:spacing w:line="360" w:lineRule="auto"/>
      <w:ind w:firstLineChars="200" w:firstLine="480"/>
      <w:textAlignment w:val="baseline"/>
      <w:outlineLvl w:val="0"/>
    </w:pPr>
    <w:rPr>
      <w:kern w:val="0"/>
      <w:sz w:val="24"/>
      <w:szCs w:val="20"/>
    </w:rPr>
  </w:style>
  <w:style w:type="paragraph" w:customStyle="1" w:styleId="CharChar0">
    <w:name w:val="Char Char"/>
    <w:basedOn w:val="af9"/>
    <w:autoRedefine/>
    <w:qFormat/>
  </w:style>
  <w:style w:type="paragraph" w:customStyle="1" w:styleId="WPSOffice2">
    <w:name w:val="WPSOffice手动目录 2"/>
    <w:qFormat/>
    <w:pPr>
      <w:ind w:leftChars="200" w:left="200"/>
    </w:pPr>
    <w:rPr>
      <w:rFonts w:ascii="Calibri" w:eastAsia="宋体" w:hAnsi="Calibri" w:cs="Times New Roman"/>
    </w:rPr>
  </w:style>
  <w:style w:type="table" w:customStyle="1" w:styleId="17">
    <w:name w:val="网格型1"/>
    <w:basedOn w:val="afb"/>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Placeholder Text"/>
    <w:basedOn w:val="afa"/>
    <w:autoRedefine/>
    <w:uiPriority w:val="99"/>
    <w:semiHidden/>
    <w:qFormat/>
    <w:rPr>
      <w:color w:val="808080"/>
    </w:rPr>
  </w:style>
  <w:style w:type="table" w:customStyle="1" w:styleId="TableNormal">
    <w:name w:val="Table Normal"/>
    <w:autoRedefine/>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210">
    <w:name w:val="标题 21"/>
    <w:basedOn w:val="af9"/>
    <w:autoRedefine/>
    <w:uiPriority w:val="1"/>
    <w:qFormat/>
    <w:pPr>
      <w:autoSpaceDE w:val="0"/>
      <w:autoSpaceDN w:val="0"/>
      <w:ind w:left="216"/>
      <w:jc w:val="left"/>
      <w:outlineLvl w:val="2"/>
    </w:pPr>
    <w:rPr>
      <w:rFonts w:eastAsia="Times New Roman"/>
      <w:kern w:val="0"/>
      <w:sz w:val="28"/>
      <w:szCs w:val="28"/>
      <w:lang w:eastAsia="en-US" w:bidi="en-US"/>
    </w:rPr>
  </w:style>
  <w:style w:type="character" w:customStyle="1" w:styleId="24">
    <w:name w:val="正文文本 2 字符"/>
    <w:basedOn w:val="afa"/>
    <w:link w:val="23"/>
    <w:autoRedefine/>
    <w:uiPriority w:val="99"/>
    <w:qFormat/>
    <w:rPr>
      <w:rFonts w:ascii="Times New Roman" w:eastAsia="宋体" w:hAnsi="Times New Roman" w:cs="Times New Roman"/>
      <w:kern w:val="2"/>
      <w:sz w:val="21"/>
      <w:szCs w:val="24"/>
    </w:rPr>
  </w:style>
  <w:style w:type="character" w:customStyle="1" w:styleId="affffff7">
    <w:name w:val="表题"/>
    <w:qFormat/>
    <w:rPr>
      <w:rFonts w:ascii="Times New Roman" w:eastAsia="黑体" w:hAnsi="Times New Roman" w:cs="Times New Roman" w:hint="default"/>
      <w:color w:val="000000"/>
      <w:sz w:val="21"/>
      <w:szCs w:val="20"/>
      <w:u w:val="none"/>
    </w:rPr>
  </w:style>
  <w:style w:type="character" w:customStyle="1" w:styleId="affffff8">
    <w:name w:val="图题及表格"/>
    <w:basedOn w:val="afa"/>
    <w:qFormat/>
    <w:rPr>
      <w:rFonts w:ascii="Times New Roman" w:eastAsia="宋体" w:hAnsi="Times New Roman"/>
      <w:sz w:val="21"/>
    </w:rPr>
  </w:style>
  <w:style w:type="paragraph" w:styleId="affffff9">
    <w:name w:val="Revision"/>
    <w:hidden/>
    <w:uiPriority w:val="99"/>
    <w:unhideWhenUsed/>
    <w:rsid w:val="00B62D93"/>
    <w:rPr>
      <w:rFonts w:ascii="Times New Roman" w:eastAsia="宋体" w:hAnsi="Times New Roman" w:cs="Times New Roman"/>
      <w:kern w:val="2"/>
      <w:sz w:val="21"/>
      <w:szCs w:val="24"/>
    </w:rPr>
  </w:style>
  <w:style w:type="paragraph" w:customStyle="1" w:styleId="affffffa">
    <w:name w:val="标准文件_一级条标题"/>
    <w:basedOn w:val="affffffb"/>
    <w:next w:val="af9"/>
    <w:autoRedefine/>
    <w:qFormat/>
    <w:rsid w:val="00E8554D"/>
    <w:pPr>
      <w:spacing w:beforeLines="50" w:afterLines="50"/>
      <w:ind w:left="1418" w:firstLine="0"/>
      <w:outlineLvl w:val="1"/>
    </w:pPr>
  </w:style>
  <w:style w:type="paragraph" w:customStyle="1" w:styleId="affffffb">
    <w:name w:val="标准文件_章标题"/>
    <w:next w:val="af9"/>
    <w:autoRedefine/>
    <w:qFormat/>
    <w:rsid w:val="00E8554D"/>
    <w:pPr>
      <w:spacing w:beforeLines="100" w:afterLines="100"/>
      <w:ind w:left="270" w:hanging="270"/>
      <w:jc w:val="both"/>
      <w:outlineLvl w:val="0"/>
    </w:pPr>
    <w:rPr>
      <w:rFonts w:ascii="黑体" w:eastAsia="黑体"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image" Target="media/image12.png"/><Relationship Id="rId32" Type="http://schemas.openxmlformats.org/officeDocument/2006/relationships/image" Target="media/image20.png"/><Relationship Id="rId37"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26631;&#20934;\5237-201X\2\GB-T5237-201X\&#25253;&#25209;&#26448;&#26009;\GBT%205237.2&#21644;.5&#25253;&#25209;&#26448;&#26009;20160927\GBT%205237.2-201X%20&#25253;&#25209;&#26448;&#26009;\&#22269;&#23478;&#34892;&#19994;&#26631;&#20934;&#32534;&#21046;&#35828;&#26126;&#27169;&#2649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856207-3DD0-4153-9C8F-0D6333237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国家行业标准编制说明模板</Template>
  <TotalTime>1666</TotalTime>
  <Pages>25</Pages>
  <Words>2585</Words>
  <Characters>14737</Characters>
  <Application>Microsoft Office Word</Application>
  <DocSecurity>0</DocSecurity>
  <Lines>122</Lines>
  <Paragraphs>34</Paragraphs>
  <ScaleCrop>false</ScaleCrop>
  <Company>Microsoft</Company>
  <LinksUpToDate>false</LinksUpToDate>
  <CharactersWithSpaces>17288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编制说明</dc:title>
  <dc:creator>Administrator.DESKTOP-ME924ED</dc:creator>
  <cp:lastModifiedBy>fei yang</cp:lastModifiedBy>
  <cp:revision>98</cp:revision>
  <cp:lastPrinted>2026-05-20T00:53:00Z</cp:lastPrinted>
  <dcterms:created xsi:type="dcterms:W3CDTF">2026-05-20T06:19:00Z</dcterms:created>
  <dcterms:modified xsi:type="dcterms:W3CDTF">2026-09-07T06:38:00Z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5338902479F146C7ACC9B2AE2EFFC399_13</vt:lpwstr>
  </property>
  <property fmtid="{D5CDD505-2E9C-101B-9397-08002B2CF9AE}" pid="4" name="KSOTemplateDocerSaveRecord">
    <vt:lpwstr>eyJoZGlkIjoiYWU0M2M1MGU4ODM5ZWMxYjk2MTQxMzllNDI1ZDRlZDciLCJ1c2VySWQiOiIzNzg3MzIzNjEifQ==</vt:lpwstr>
  </property>
</Properties>
</file>