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85EDA">
      <w:pPr>
        <w:autoSpaceDE w:val="0"/>
        <w:autoSpaceDN w:val="0"/>
        <w:adjustRightInd w:val="0"/>
        <w:spacing w:after="156" w:afterLines="50"/>
        <w:ind w:left="5250" w:leftChars="2500" w:right="1039" w:rightChars="495"/>
        <w:rPr>
          <w:rFonts w:hint="default" w:ascii="Times New Roman" w:hAnsi="Times New Roman" w:cs="Times New Roman"/>
          <w:sz w:val="24"/>
        </w:rPr>
      </w:pPr>
      <w:bookmarkStart w:id="0" w:name="SectionMark0"/>
      <w:r>
        <w:rPr>
          <w:rFonts w:hint="default" w:ascii="Times New Roman" w:hAnsi="Times New Roman" w:cs="Times New Roman"/>
          <w:sz w:val="24"/>
        </w:rPr>
        <w:drawing>
          <wp:anchor distT="0" distB="0" distL="114300" distR="114300" simplePos="0" relativeHeight="251670528" behindDoc="0" locked="0" layoutInCell="1" allowOverlap="1">
            <wp:simplePos x="0" y="0"/>
            <wp:positionH relativeFrom="column">
              <wp:posOffset>3684270</wp:posOffset>
            </wp:positionH>
            <wp:positionV relativeFrom="paragraph">
              <wp:posOffset>145415</wp:posOffset>
            </wp:positionV>
            <wp:extent cx="1895475" cy="660400"/>
            <wp:effectExtent l="0" t="0" r="9525" b="6350"/>
            <wp:wrapNone/>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3"/>
                    <a:stretch>
                      <a:fillRect/>
                    </a:stretch>
                  </pic:blipFill>
                  <pic:spPr>
                    <a:xfrm>
                      <a:off x="0" y="0"/>
                      <a:ext cx="1895475" cy="660400"/>
                    </a:xfrm>
                    <a:prstGeom prst="rect">
                      <a:avLst/>
                    </a:prstGeom>
                    <a:noFill/>
                    <a:ln>
                      <a:noFill/>
                    </a:ln>
                  </pic:spPr>
                </pic:pic>
              </a:graphicData>
            </a:graphic>
          </wp:anchor>
        </w:drawing>
      </w:r>
    </w:p>
    <w:p w14:paraId="10CDD540">
      <w:pPr>
        <w:autoSpaceDE w:val="0"/>
        <w:autoSpaceDN w:val="0"/>
        <w:adjustRightInd w:val="0"/>
        <w:spacing w:after="156" w:afterLines="50"/>
        <w:ind w:left="5250" w:leftChars="2500" w:right="1039" w:rightChars="495"/>
        <w:rPr>
          <w:rFonts w:hint="default" w:ascii="Times New Roman" w:hAnsi="Times New Roman" w:eastAsia="方正小标宋简体" w:cs="Times New Roman"/>
          <w:bCs/>
          <w:kern w:val="0"/>
          <w:sz w:val="24"/>
        </w:rPr>
      </w:pPr>
    </w:p>
    <w:p w14:paraId="19D59ED8">
      <w:pPr>
        <w:autoSpaceDE w:val="0"/>
        <w:autoSpaceDN w:val="0"/>
        <w:adjustRightInd w:val="0"/>
        <w:spacing w:after="156" w:afterLines="50"/>
        <w:ind w:left="5250" w:leftChars="2500" w:right="1039" w:rightChars="495"/>
        <w:rPr>
          <w:rFonts w:hint="default" w:ascii="Times New Roman" w:hAnsi="Times New Roman" w:eastAsia="方正小标宋简体" w:cs="Times New Roman"/>
          <w:bCs/>
          <w:kern w:val="0"/>
          <w:sz w:val="24"/>
        </w:rPr>
      </w:pPr>
    </w:p>
    <w:p w14:paraId="75F245B9">
      <w:pPr>
        <w:autoSpaceDE w:val="0"/>
        <w:autoSpaceDN w:val="0"/>
        <w:adjustRightInd w:val="0"/>
        <w:snapToGrid w:val="0"/>
        <w:spacing w:before="312" w:beforeLines="100"/>
        <w:jc w:val="center"/>
        <w:rPr>
          <w:rFonts w:hint="default" w:ascii="Times New Roman" w:hAnsi="Times New Roman" w:eastAsia="方正小标宋简体" w:cs="Times New Roman"/>
          <w:bCs/>
          <w:kern w:val="0"/>
          <w:sz w:val="24"/>
        </w:rPr>
      </w:pPr>
      <w:r>
        <w:rPr>
          <w:rFonts w:hint="default" w:ascii="Times New Roman" w:hAnsi="Times New Roman" w:cs="Times New Roman"/>
        </w:rPr>
        <mc:AlternateContent>
          <mc:Choice Requires="wps">
            <w:drawing>
              <wp:anchor distT="0" distB="0" distL="114300" distR="114300" simplePos="0" relativeHeight="251671552" behindDoc="0" locked="1" layoutInCell="1" allowOverlap="1">
                <wp:simplePos x="0" y="0"/>
                <wp:positionH relativeFrom="margin">
                  <wp:posOffset>81915</wp:posOffset>
                </wp:positionH>
                <wp:positionV relativeFrom="margin">
                  <wp:posOffset>898525</wp:posOffset>
                </wp:positionV>
                <wp:extent cx="6158230" cy="1099820"/>
                <wp:effectExtent l="0" t="0" r="0" b="5080"/>
                <wp:wrapNone/>
                <wp:docPr id="2" name="fmFrame2"/>
                <wp:cNvGraphicFramePr/>
                <a:graphic xmlns:a="http://schemas.openxmlformats.org/drawingml/2006/main">
                  <a:graphicData uri="http://schemas.microsoft.com/office/word/2010/wordprocessingShape">
                    <wps:wsp>
                      <wps:cNvSpPr txBox="1">
                        <a:spLocks noChangeArrowheads="1"/>
                      </wps:cNvSpPr>
                      <wps:spPr bwMode="auto">
                        <a:xfrm>
                          <a:off x="0" y="0"/>
                          <a:ext cx="6158230" cy="1099820"/>
                        </a:xfrm>
                        <a:prstGeom prst="rect">
                          <a:avLst/>
                        </a:prstGeom>
                        <a:solidFill>
                          <a:srgbClr val="FFFFFF"/>
                        </a:solidFill>
                        <a:ln>
                          <a:noFill/>
                        </a:ln>
                        <a:effectLst/>
                      </wps:spPr>
                      <wps:txbx>
                        <w:txbxContent>
                          <w:p w14:paraId="3F659E8B">
                            <w:pPr>
                              <w:pStyle w:val="78"/>
                              <w:jc w:val="center"/>
                              <w:rPr>
                                <w:rFonts w:ascii="方正小标宋简体" w:hAnsi="方正小标宋简体" w:eastAsia="方正小标宋简体" w:cs="方正小标宋简体"/>
                                <w:szCs w:val="52"/>
                              </w:rPr>
                            </w:pPr>
                            <w:r>
                              <w:rPr>
                                <w:rFonts w:hint="eastAsia" w:ascii="方正小标宋简体" w:hAnsi="方正小标宋简体" w:eastAsia="方正小标宋简体" w:cs="方正小标宋简体"/>
                                <w:szCs w:val="52"/>
                              </w:rPr>
                              <w:t>中华人民共和国工业和信息化部</w:t>
                            </w:r>
                          </w:p>
                          <w:p w14:paraId="2BE299D4">
                            <w:pPr>
                              <w:pStyle w:val="78"/>
                              <w:jc w:val="center"/>
                              <w:rPr>
                                <w:snapToGrid w:val="0"/>
                                <w:spacing w:val="26"/>
                                <w:kern w:val="36"/>
                                <w:szCs w:val="52"/>
                              </w:rPr>
                            </w:pPr>
                            <w:r>
                              <w:rPr>
                                <w:rFonts w:hint="eastAsia" w:ascii="方正小标宋简体" w:hAnsi="方正小标宋简体" w:eastAsia="方正小标宋简体" w:cs="方正小标宋简体"/>
                                <w:szCs w:val="52"/>
                              </w:rPr>
                              <w:t>有色金属计量技术规范</w:t>
                            </w:r>
                          </w:p>
                          <w:p w14:paraId="116995E9">
                            <w:pPr>
                              <w:rPr>
                                <w:sz w:val="20"/>
                                <w:szCs w:val="22"/>
                              </w:rPr>
                            </w:pPr>
                          </w:p>
                        </w:txbxContent>
                      </wps:txbx>
                      <wps:bodyPr rot="0" vert="horz" wrap="square" lIns="0" tIns="0" rIns="0" bIns="0" anchor="t" anchorCtr="0" upright="1">
                        <a:noAutofit/>
                      </wps:bodyPr>
                    </wps:wsp>
                  </a:graphicData>
                </a:graphic>
              </wp:anchor>
            </w:drawing>
          </mc:Choice>
          <mc:Fallback>
            <w:pict>
              <v:shape id="fmFrame2" o:spid="_x0000_s1026" o:spt="202" type="#_x0000_t202" style="position:absolute;left:0pt;margin-left:6.45pt;margin-top:70.75pt;height:86.6pt;width:484.9pt;mso-position-horizontal-relative:margin;mso-position-vertical-relative:margin;z-index:251671552;mso-width-relative:page;mso-height-relative:page;" fillcolor="#FFFFFF" filled="t" stroked="f" coordsize="21600,21600" o:gfxdata="UEsDBAoAAAAAAIdO4kAAAAAAAAAAAAAAAAAEAAAAZHJzL1BLAwQUAAAACACHTuJAzvx1NNoAAAAK&#10;AQAADwAAAGRycy9kb3ducmV2LnhtbE2PTU/DMAyG70j8h8hIXBBLW8Y+StNJbHAbh41p56wxbUXj&#10;VEm6bv8ec4KT9cqPXj8uVhfbiTP60DpSkE4SEEiVMy3VCg6f748LECFqMrpzhAquGGBV3t4UOjdu&#10;pB2e97EWXEIh1wqaGPtcylA1aHWYuB6Jd1/OWx05+loar0cut53MkmQmrW6JLzS6x3WD1fd+sApm&#10;Gz+MO1o/bA5vW/3R19nx9XpU6v4uTV5ARLzEPxh+9VkdSnY6uYFMEB3nbMkkz2n6DIKB5SKbgzgp&#10;eEqnc5BlIf+/UP4AUEsDBBQAAAAIAIdO4kBKGxsfFQIAADoEAAAOAAAAZHJzL2Uyb0RvYy54bWyt&#10;U8GO0zAQvSPxD5bvNG0Qq2606WppVYS0wEoLH+A4TmLheMzYbVK+nrGTllW57IEcorE98zzvzfPd&#10;/dgbdlToNdiSrxZLzpSVUGvblvzH9/27NWc+CFsLA1aV/KQ8v9+8fXM3uELl0IGpFTICsb4YXMm7&#10;EFyRZV52qhd+AU5ZOmwAexFoiW1WoxgIvTdZvlzeZANg7RCk8p52d9MhnxHxNYDQNFqqHchDr2yY&#10;UFEZEYiS77TzfJO6bRolw7em8SowU3JiGtKfLqG4iv9scyeKFoXrtJxbEK9p4YpTL7SlSy9QOxEE&#10;O6D+B6rXEsFDExYS+mwikhQhFqvllTbPnXAqcSGpvbuI7v8frPx6fEKm65LnnFnR08Cbfo8U5FGb&#10;wfmCUp4dJYXxI4zkmMTTu0eQPz2zsO2EbdUDIgydEjX1toqV2YvSCcdHkGr4AjVdIg4BEtDYYB+F&#10;IykYodNcTpe5qDEwSZs3qw/r/D0dSTpbLW9v13maXCaKc7lDHz4p6FkMSo40+AQvjo8+xHZEcU6J&#10;t3kwut5rY9IC22prkB0FmWSfvsTgKs3YmGwhlk2I045KNpuviawj0YlyGKtxVrGC+kT8ESYL0gOk&#10;oAP8zdlA9iu5/3UQqDgzny1pGL16DvAcVOdAWEmlJQ+cTeE2TJ4+ONRtR8jTlCw8kM6NTgrE1qYu&#10;5umQpZIws/2jZ1+uU9bfJ7/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78dTTaAAAACgEAAA8A&#10;AAAAAAAAAQAgAAAAIgAAAGRycy9kb3ducmV2LnhtbFBLAQIUABQAAAAIAIdO4kBKGxsfFQIAADoE&#10;AAAOAAAAAAAAAAEAIAAAACkBAABkcnMvZTJvRG9jLnhtbFBLBQYAAAAABgAGAFkBAACwBQAAAAA=&#10;">
                <v:fill on="t" focussize="0,0"/>
                <v:stroke on="f"/>
                <v:imagedata o:title=""/>
                <o:lock v:ext="edit" aspectratio="f"/>
                <v:textbox inset="0mm,0mm,0mm,0mm">
                  <w:txbxContent>
                    <w:p w14:paraId="3F659E8B">
                      <w:pPr>
                        <w:pStyle w:val="78"/>
                        <w:jc w:val="center"/>
                        <w:rPr>
                          <w:rFonts w:ascii="方正小标宋简体" w:hAnsi="方正小标宋简体" w:eastAsia="方正小标宋简体" w:cs="方正小标宋简体"/>
                          <w:szCs w:val="52"/>
                        </w:rPr>
                      </w:pPr>
                      <w:r>
                        <w:rPr>
                          <w:rFonts w:hint="eastAsia" w:ascii="方正小标宋简体" w:hAnsi="方正小标宋简体" w:eastAsia="方正小标宋简体" w:cs="方正小标宋简体"/>
                          <w:szCs w:val="52"/>
                        </w:rPr>
                        <w:t>中华人民共和国工业和信息化部</w:t>
                      </w:r>
                    </w:p>
                    <w:p w14:paraId="2BE299D4">
                      <w:pPr>
                        <w:pStyle w:val="78"/>
                        <w:jc w:val="center"/>
                        <w:rPr>
                          <w:snapToGrid w:val="0"/>
                          <w:spacing w:val="26"/>
                          <w:kern w:val="36"/>
                          <w:szCs w:val="52"/>
                        </w:rPr>
                      </w:pPr>
                      <w:r>
                        <w:rPr>
                          <w:rFonts w:hint="eastAsia" w:ascii="方正小标宋简体" w:hAnsi="方正小标宋简体" w:eastAsia="方正小标宋简体" w:cs="方正小标宋简体"/>
                          <w:szCs w:val="52"/>
                        </w:rPr>
                        <w:t>有色金属计量技术规范</w:t>
                      </w:r>
                    </w:p>
                    <w:p w14:paraId="116995E9">
                      <w:pPr>
                        <w:rPr>
                          <w:sz w:val="20"/>
                          <w:szCs w:val="22"/>
                        </w:rPr>
                      </w:pPr>
                    </w:p>
                  </w:txbxContent>
                </v:textbox>
                <w10:anchorlock/>
              </v:shape>
            </w:pict>
          </mc:Fallback>
        </mc:AlternateContent>
      </w:r>
      <w:r>
        <w:rPr>
          <w:rFonts w:hint="default" w:ascii="Times New Roman" w:hAnsi="Times New Roman" w:eastAsia="方正小标宋简体" w:cs="Times New Roman"/>
          <w:bCs/>
          <w:kern w:val="0"/>
          <w:sz w:val="24"/>
        </w:rPr>
        <w:pict>
          <v:shape id="_x0000_i1025" o:spt="136" type="#_x0000_t136" style="height:25.5pt;width:439.5pt;" fillcolor="#000000" filled="t" coordsize="21600,21600">
            <v:path/>
            <v:fill on="t" focussize="0,0"/>
            <v:stroke/>
            <v:imagedata o:title=""/>
            <o:lock v:ext="edit"/>
            <v:textpath on="t" fitshape="t" fitpath="t" trim="t" xscale="f" string="中华人民共和国工业和信息化部" style="font-family:方正小标宋_GBK;font-size:36pt;v-text-align:center;"/>
            <w10:wrap type="none"/>
            <w10:anchorlock/>
          </v:shape>
        </w:pict>
      </w:r>
    </w:p>
    <w:p w14:paraId="593E4CCD">
      <w:pPr>
        <w:autoSpaceDE w:val="0"/>
        <w:autoSpaceDN w:val="0"/>
        <w:adjustRightInd w:val="0"/>
        <w:snapToGrid w:val="0"/>
        <w:spacing w:after="156" w:afterLines="50"/>
        <w:jc w:val="center"/>
        <w:rPr>
          <w:rFonts w:hint="default" w:ascii="Times New Roman" w:hAnsi="Times New Roman" w:eastAsia="方正小标宋简体" w:cs="Times New Roman"/>
          <w:bCs/>
          <w:kern w:val="0"/>
          <w:sz w:val="24"/>
        </w:rPr>
      </w:pPr>
      <w:r>
        <w:rPr>
          <w:rFonts w:hint="default" w:ascii="Times New Roman" w:hAnsi="Times New Roman" w:eastAsia="方正小标宋简体" w:cs="Times New Roman"/>
          <w:bCs/>
          <w:kern w:val="0"/>
          <w:sz w:val="24"/>
        </w:rPr>
        <w:pict>
          <v:shape id="_x0000_i1026" o:spt="136" type="#_x0000_t136" style="height:25.5pt;width:284.25pt;" fillcolor="#000000" filled="t" coordsize="21600,21600">
            <v:path/>
            <v:fill on="t" focussize="0,0"/>
            <v:stroke/>
            <v:imagedata o:title=""/>
            <o:lock v:ext="edit"/>
            <v:textpath on="t" fitshape="t" fitpath="t" trim="t" xscale="f" string="有色金属计量技术规范" style="font-family:方正小标宋_GBK;font-size:32pt;v-text-align:center;"/>
            <w10:wrap type="none"/>
            <w10:anchorlock/>
          </v:shape>
        </w:pict>
      </w:r>
    </w:p>
    <w:p w14:paraId="3C7DD743">
      <w:pPr>
        <w:autoSpaceDE w:val="0"/>
        <w:autoSpaceDN w:val="0"/>
        <w:adjustRightInd w:val="0"/>
        <w:spacing w:before="468" w:beforeLines="150"/>
        <w:ind w:right="1418" w:firstLine="482"/>
        <w:jc w:val="right"/>
        <w:rPr>
          <w:rFonts w:hint="default" w:ascii="Times New Roman" w:hAnsi="Times New Roman" w:eastAsia="黑体" w:cs="Times New Roman"/>
          <w:kern w:val="0"/>
          <w:sz w:val="28"/>
          <w:szCs w:val="28"/>
        </w:rPr>
      </w:pPr>
      <w:r>
        <w:rPr>
          <w:rFonts w:hint="default" w:ascii="Times New Roman" w:hAnsi="Times New Roman" w:eastAsia="黑体" w:cs="Times New Roman"/>
          <w:b/>
          <w:bCs/>
          <w:kern w:val="0"/>
          <w:sz w:val="28"/>
          <w:szCs w:val="28"/>
        </w:rPr>
        <mc:AlternateContent>
          <mc:Choice Requires="wps">
            <w:drawing>
              <wp:anchor distT="0" distB="0" distL="114300" distR="114300" simplePos="0" relativeHeight="251667456" behindDoc="0" locked="0" layoutInCell="1" allowOverlap="1">
                <wp:simplePos x="0" y="0"/>
                <wp:positionH relativeFrom="column">
                  <wp:posOffset>-22860</wp:posOffset>
                </wp:positionH>
                <wp:positionV relativeFrom="paragraph">
                  <wp:posOffset>770890</wp:posOffset>
                </wp:positionV>
                <wp:extent cx="5840095" cy="635"/>
                <wp:effectExtent l="10795" t="7620" r="6985" b="10795"/>
                <wp:wrapNone/>
                <wp:docPr id="13" name="直接连接符 13"/>
                <wp:cNvGraphicFramePr/>
                <a:graphic xmlns:a="http://schemas.openxmlformats.org/drawingml/2006/main">
                  <a:graphicData uri="http://schemas.microsoft.com/office/word/2010/wordprocessingShape">
                    <wps:wsp>
                      <wps:cNvCnPr>
                        <a:cxnSpLocks noChangeShapeType="1"/>
                      </wps:cNvCnPr>
                      <wps:spPr bwMode="auto">
                        <a:xfrm>
                          <a:off x="0" y="0"/>
                          <a:ext cx="5840095" cy="635"/>
                        </a:xfrm>
                        <a:prstGeom prst="line">
                          <a:avLst/>
                        </a:prstGeom>
                        <a:noFill/>
                        <a:ln w="12700">
                          <a:solidFill>
                            <a:srgbClr val="000000"/>
                          </a:solidFill>
                          <a:round/>
                        </a:ln>
                      </wps:spPr>
                      <wps:bodyPr/>
                    </wps:wsp>
                  </a:graphicData>
                </a:graphic>
              </wp:anchor>
            </w:drawing>
          </mc:Choice>
          <mc:Fallback>
            <w:pict>
              <v:line id="_x0000_s1026" o:spid="_x0000_s1026" o:spt="20" style="position:absolute;left:0pt;margin-left:-1.8pt;margin-top:60.7pt;height:0.05pt;width:459.85pt;z-index:251667456;mso-width-relative:page;mso-height-relative:page;" filled="f" stroked="t" coordsize="21600,21600" o:gfxdata="UEsDBAoAAAAAAIdO4kAAAAAAAAAAAAAAAAAEAAAAZHJzL1BLAwQUAAAACACHTuJAJ/MlYNkAAAAK&#10;AQAADwAAAGRycy9kb3ducmV2LnhtbE2Py07DMBBF90j8gzVI7FrHAdIQ4nQBqioQmz4kttPExIF4&#10;nMbug79nYAPLuXN050w5P7teHM0YOk8a1DQBYaj2TUethu1mMclBhIjUYO/JaPgyAebV5UWJReNP&#10;tDLHdWwFl1AoUIONcSikDLU1DsPUD4Z49+5Hh5HHsZXNiCcud71MkySTDjviCxYH82hN/bk+OA34&#10;tFzFtzx9mXXP9vVjs9gvbb7X+vpKJQ8gojnHPxh+9FkdKnba+QM1QfQaJjcZk5yn6hYEA/cqUyB2&#10;v8kdyKqU/1+ovgFQSwMEFAAAAAgAh07iQBlOj8zoAQAArwMAAA4AAABkcnMvZTJvRG9jLnhtbK1T&#10;zW4TMRC+I/EOlu9kNykpZZVND4nKpUCklgeYeL1ZC9tj2U42eQleAIkbnDj2zttQHoOx8wMtlx7Y&#10;g+XxzHwz3zezk8ut0WwjfVBoaz4clJxJK7BRdlXzD7dXLy44CxFsAxqtrPlOBn45ff5s0rtKjrBD&#10;3UjPCMSGqnc172J0VVEE0UkDYYBOWnK26A1EMv2qaDz0hG50MSrL86JH3ziPQoZAr/O9kx8Q/VMA&#10;sW2VkHMUayNt3KN6qSESpdApF/g0d9u2UsT3bRtkZLrmxDTmk4rQfZnOYjqBauXBdUocWoCntPCI&#10;kwFlqegJag4R2Nqrf6CMEh4DtnEg0BR7IlkRYjEsH2lz04GTmQtJHdxJ9PD/YMW7zcIz1dAmnHFm&#10;wdDE7z/f/fz09dePL3Tef//GyEMy9S5UFD2zC5+Iiq29cdcoPgZmcdaBXcnc7u3OEcQwZRQPUpIR&#10;HBVb9m+xoRhYR8yabVtvEiSpwbZ5NLvTaOQ2MkGP44uXZfl6zJkg3/nZOONDdUx1PsQ3Eg1Ll5pr&#10;ZZNuUMHmOsTUClTHkPRs8UppnWevLeup39GrsswZAbVqkjfFBb9azrRnG0jrk79D4QdhHte22VfR&#10;9sA7Ud2LtsRmt/BHPWiOuZ3DzqVF+dvO2X/+s+l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Ml&#10;YNkAAAAKAQAADwAAAAAAAAABACAAAAAiAAAAZHJzL2Rvd25yZXYueG1sUEsBAhQAFAAAAAgAh07i&#10;QBlOj8zoAQAArwMAAA4AAAAAAAAAAQAgAAAAKAEAAGRycy9lMm9Eb2MueG1sUEsFBgAAAAAGAAYA&#10;WQEAAIIFAAAAAA==&#10;">
                <v:fill on="f" focussize="0,0"/>
                <v:stroke weight="1pt" color="#000000" joinstyle="round"/>
                <v:imagedata o:title=""/>
                <o:lock v:ext="edit" aspectratio="f"/>
              </v:line>
            </w:pict>
          </mc:Fallback>
        </mc:AlternateContent>
      </w:r>
      <w:r>
        <w:rPr>
          <w:rFonts w:hint="default" w:ascii="Times New Roman" w:hAnsi="Times New Roman" w:eastAsia="黑体" w:cs="Times New Roman"/>
          <w:b/>
          <w:bCs/>
          <w:kern w:val="0"/>
          <w:sz w:val="28"/>
          <w:szCs w:val="28"/>
        </w:rPr>
        <w:t>JJF</w:t>
      </w:r>
      <w:r>
        <w:rPr>
          <w:rFonts w:hint="default" w:ascii="Times New Roman" w:hAnsi="Times New Roman" w:eastAsia="黑体" w:cs="Times New Roman"/>
          <w:kern w:val="0"/>
          <w:sz w:val="28"/>
          <w:szCs w:val="28"/>
        </w:rPr>
        <w:t>(有色金属) XXXX─</w:t>
      </w:r>
      <w:r>
        <w:rPr>
          <w:rFonts w:hint="default" w:ascii="Times New Roman" w:hAnsi="Times New Roman" w:eastAsia="黑体" w:cs="Times New Roman"/>
          <w:kern w:val="0"/>
          <w:sz w:val="28"/>
          <w:szCs w:val="28"/>
          <w:lang w:val="en-US" w:eastAsia="zh-CN"/>
        </w:rPr>
        <w:t>20</w:t>
      </w:r>
      <w:r>
        <w:rPr>
          <w:rFonts w:hint="default" w:ascii="Times New Roman" w:hAnsi="Times New Roman" w:eastAsia="黑体" w:cs="Times New Roman"/>
          <w:kern w:val="0"/>
          <w:sz w:val="28"/>
          <w:szCs w:val="28"/>
        </w:rPr>
        <w:t>XX</w:t>
      </w:r>
    </w:p>
    <w:p w14:paraId="62C3348E">
      <w:pPr>
        <w:autoSpaceDE w:val="0"/>
        <w:autoSpaceDN w:val="0"/>
        <w:adjustRightInd w:val="0"/>
        <w:jc w:val="left"/>
        <w:rPr>
          <w:rFonts w:hint="default" w:ascii="Times New Roman" w:hAnsi="Times New Roman" w:eastAsia="黑体" w:cs="Times New Roman"/>
          <w:kern w:val="0"/>
          <w:sz w:val="24"/>
        </w:rPr>
      </w:pPr>
      <w:r>
        <w:rPr>
          <w:rFonts w:hint="default" w:ascii="Times New Roman" w:hAnsi="Times New Roman" w:cs="Times New Roman"/>
          <w:sz w:val="24"/>
        </w:rPr>
        <mc:AlternateContent>
          <mc:Choice Requires="wpc">
            <w:drawing>
              <wp:anchor distT="0" distB="0" distL="114300" distR="114300" simplePos="0" relativeHeight="251666432" behindDoc="0" locked="0" layoutInCell="1" allowOverlap="1">
                <wp:simplePos x="0" y="0"/>
                <wp:positionH relativeFrom="column">
                  <wp:posOffset>-171450</wp:posOffset>
                </wp:positionH>
                <wp:positionV relativeFrom="paragraph">
                  <wp:posOffset>6350</wp:posOffset>
                </wp:positionV>
                <wp:extent cx="6083935" cy="108585"/>
                <wp:effectExtent l="0" t="1270" r="0" b="4445"/>
                <wp:wrapNone/>
                <wp:docPr id="12" name="画布 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anchor>
            </w:drawing>
          </mc:Choice>
          <mc:Fallback>
            <w:pict>
              <v:group id="_x0000_s1026" o:spid="_x0000_s1026" o:spt="203" style="position:absolute;left:0pt;margin-left:-13.5pt;margin-top:0.5pt;height:8.55pt;width:479.05pt;z-index:251666432;mso-width-relative:page;mso-height-relative:page;" coordsize="6083935,108585" editas="canvas" o:gfxdata="UEsDBAoAAAAAAIdO4kAAAAAAAAAAAAAAAAAEAAAAZHJzL1BLAwQUAAAACACHTuJAyN6X6dgAAAAI&#10;AQAADwAAAGRycy9kb3ducmV2LnhtbE2PQUvDQBCF7wX/wzIFL6XdbAWtMZseCmIRoZhqz9vsmIRm&#10;Z9PsNqn/3vGkp+HxPd68l62vrhUD9qHxpEEtEhBIpbcNVRo+9s/zFYgQDVnTekIN3xhgnd9MMpNa&#10;P9I7DkWsBIdQSI2GOsYulTKUNToTFr5DYvble2ciy76Stjcjh7tWLpPkXjrTEH+oTYebGstTcXEa&#10;xnI3HPZvL3I3O2w9nbfnTfH5qvXtVCVPICJe458Zfutzdci509FfyAbRapgvH3hLZMCH+eOdUiCO&#10;rFcKZJ7J/wPyH1BLAwQUAAAACACHTuJA9mCfNHsBAAAPAwAADgAAAGRycy9lMm9Eb2MueG1snVJL&#10;TsMwEN0jcQfLe+q0VasSNemm0B1UAg5gHDuxFH80dpt2zRU4DBLnQVyDSVIqVCRUsbE9M/ab9954&#10;vtiZmmwlBO1sRoeDhBJphSu0LTP69Hh7NaMkRG4LXjsrM7qXgS7yy4t541M5cpWrCwkEQWxIG5/R&#10;KkafMhZEJQ0PA+elxaJyYHjEEEpWAG8Q3dRslCRT1jgoPDghQ8Dssi/SAyKcA+iU0kIundgYaWOP&#10;CrLmESWFSvtA846tUlLEe6WCjKTOKCqN3YpN8Pzcriyf87QE7istDhT4ORRONBmuLTY9Qi155GQD&#10;+heU0QJccCoOhDOsF9I5giqGyYk3K3Ab32kp06b0R9NxUCeu/xtW3G3XQHSBP2FEieUGJ/75+v7x&#10;9kIwge40vkzx0gr8g1/DIVH2USt4p8C0O0ohu87X/dFXuYtEYHKazMbX4wklAmvDZDaZTXrjRYXT&#10;+fVMVDd/P2TfbVnL7kimi9CnfI4XDjNtB/EzxvPPf5x/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OwDAABbQ29udGVudF9UeXBlc10ueG1sUEsB&#10;AhQACgAAAAAAh07iQAAAAAAAAAAAAAAAAAYAAAAAAAAAAAAQAAAAzgIAAF9yZWxzL1BLAQIUABQA&#10;AAAIAIdO4kCKFGY80QAAAJQBAAALAAAAAAAAAAEAIAAAAPICAABfcmVscy8ucmVsc1BLAQIUAAoA&#10;AAAAAIdO4kAAAAAAAAAAAAAAAAAEAAAAAAAAAAAAEAAAAAAAAABkcnMvUEsBAhQAFAAAAAgAh07i&#10;QMjel+nYAAAACAEAAA8AAAAAAAAAAQAgAAAAIgAAAGRycy9kb3ducmV2LnhtbFBLAQIUABQAAAAI&#10;AIdO4kD2YJ80ewEAAA8DAAAOAAAAAAAAAAEAIAAAACcBAABkcnMvZTJvRG9jLnhtbFBLBQYAAAAA&#10;BgAGAFkBAAAUBQAAAAA=&#10;">
                <o:lock v:ext="edit" aspectratio="f"/>
                <v:shape id="_x0000_s1026" o:spid="_x0000_s1026" style="position:absolute;left:0;top:0;height:108585;width:6083935;" filled="f" stroked="f" coordsize="21600,21600" o:gfxdata="UEsDBAoAAAAAAIdO4kAAAAAAAAAAAAAAAAAEAAAAZHJzL1BLAwQUAAAACACHTuJAyN6X6dgAAAAI&#10;AQAADwAAAGRycy9kb3ducmV2LnhtbE2PQUvDQBCF7wX/wzIFL6XdbAWtMZseCmIRoZhqz9vsmIRm&#10;Z9PsNqn/3vGkp+HxPd68l62vrhUD9qHxpEEtEhBIpbcNVRo+9s/zFYgQDVnTekIN3xhgnd9MMpNa&#10;P9I7DkWsBIdQSI2GOsYulTKUNToTFr5DYvble2ciy76Stjcjh7tWLpPkXjrTEH+oTYebGstTcXEa&#10;xnI3HPZvL3I3O2w9nbfnTfH5qvXtVCVPICJe458Zfutzdci509FfyAbRapgvH3hLZMCH+eOdUiCO&#10;rFcKZJ7J/wPyH1BLAwQUAAAACACHTuJAse4LaSkBAACMAgAADgAAAGRycy9lMm9Eb2MueG1srZLP&#10;bsMgDMbvk/YOEfeVtIdpipr0sKjXXbYHcIlJkAAjoM329nOS7k+7Sw+7gLGtH/4+2O7enS1OGJMh&#10;X4v1qhQFekWd8X0t3l73D0+iSBl8B5Y81uIDk9g193fbMVS4oYFsh7FgiE/VGGox5BwqKZMa0EFa&#10;UUDPRU3RQeZj7GUXYWS6s3JTlo9ypNiFSApT4my7FMWZGG8BktZGYUvq6NDnhRrRQmZJaTAhiWae&#10;VmtU+UXrhLmwtWCleV75Eo4P0yqbLVR9hDAYdR4BbhnhSpMD4/nSb1QLGYpjNH9QzqhIiXReKXJy&#10;ETI7wirW5ZU3z+BPsIhR7PXXgBz9I/fQT3N72htr2Q3J9GrKTfvIr41T2frLpiUz9557ljgoJly4&#10;8Ps8038+UfM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gMAAFtDb250ZW50X1R5cGVzXS54bWxQSwECFAAKAAAAAACHTuJAAAAAAAAAAAAAAAAA&#10;BgAAAAAAAAAAABAAAAB8AgAAX3JlbHMvUEsBAhQAFAAAAAgAh07iQIoUZjzRAAAAlAEAAAsAAAAA&#10;AAAAAQAgAAAAoAIAAF9yZWxzLy5yZWxzUEsBAhQACgAAAAAAh07iQAAAAAAAAAAAAAAAAAQAAAAA&#10;AAAAAAAQAAAAAAAAAGRycy9QSwECFAAUAAAACACHTuJAyN6X6dgAAAAIAQAADwAAAAAAAAABACAA&#10;AAAiAAAAZHJzL2Rvd25yZXYueG1sUEsBAhQAFAAAAAgAh07iQLHuC2kpAQAAjAIAAA4AAAAAAAAA&#10;AQAgAAAAJwEAAGRycy9lMm9Eb2MueG1sUEsFBgAAAAAGAAYAWQEAAMIEAAAAAA==&#10;">
                  <v:fill on="f" focussize="0,0"/>
                  <v:stroke on="f"/>
                  <v:imagedata o:title=""/>
                  <o:lock v:ext="edit" aspectratio="t"/>
                </v:shape>
              </v:group>
            </w:pict>
          </mc:Fallback>
        </mc:AlternateContent>
      </w:r>
    </w:p>
    <w:p w14:paraId="7D0192DD">
      <w:pPr>
        <w:autoSpaceDE w:val="0"/>
        <w:autoSpaceDN w:val="0"/>
        <w:adjustRightInd w:val="0"/>
        <w:jc w:val="left"/>
        <w:rPr>
          <w:rFonts w:hint="default" w:ascii="Times New Roman" w:hAnsi="Times New Roman" w:eastAsia="黑体" w:cs="Times New Roman"/>
          <w:kern w:val="0"/>
          <w:sz w:val="24"/>
        </w:rPr>
      </w:pPr>
    </w:p>
    <w:p w14:paraId="6AB5FBDD">
      <w:pPr>
        <w:autoSpaceDE w:val="0"/>
        <w:autoSpaceDN w:val="0"/>
        <w:adjustRightInd w:val="0"/>
        <w:jc w:val="left"/>
        <w:rPr>
          <w:rFonts w:hint="default" w:ascii="Times New Roman" w:hAnsi="Times New Roman" w:eastAsia="黑体" w:cs="Times New Roman"/>
          <w:kern w:val="0"/>
          <w:sz w:val="24"/>
        </w:rPr>
      </w:pPr>
    </w:p>
    <w:p w14:paraId="24281CD4">
      <w:pPr>
        <w:autoSpaceDE w:val="0"/>
        <w:autoSpaceDN w:val="0"/>
        <w:adjustRightInd w:val="0"/>
        <w:jc w:val="left"/>
        <w:rPr>
          <w:rFonts w:hint="default" w:ascii="Times New Roman" w:hAnsi="Times New Roman" w:eastAsia="黑体" w:cs="Times New Roman"/>
          <w:kern w:val="0"/>
          <w:sz w:val="24"/>
        </w:rPr>
      </w:pPr>
    </w:p>
    <w:p w14:paraId="6A541E20">
      <w:pPr>
        <w:autoSpaceDE w:val="0"/>
        <w:autoSpaceDN w:val="0"/>
        <w:adjustRightInd w:val="0"/>
        <w:jc w:val="left"/>
        <w:rPr>
          <w:rFonts w:hint="default" w:ascii="Times New Roman" w:hAnsi="Times New Roman" w:eastAsia="黑体" w:cs="Times New Roman"/>
          <w:kern w:val="0"/>
          <w:sz w:val="24"/>
        </w:rPr>
      </w:pPr>
    </w:p>
    <w:p w14:paraId="6B36E363">
      <w:pPr>
        <w:autoSpaceDE w:val="0"/>
        <w:autoSpaceDN w:val="0"/>
        <w:adjustRightInd w:val="0"/>
        <w:jc w:val="left"/>
        <w:rPr>
          <w:rFonts w:hint="default" w:ascii="Times New Roman" w:hAnsi="Times New Roman" w:eastAsia="黑体" w:cs="Times New Roman"/>
          <w:kern w:val="0"/>
          <w:sz w:val="24"/>
        </w:rPr>
      </w:pPr>
    </w:p>
    <w:p w14:paraId="3FB60C62">
      <w:pPr>
        <w:autoSpaceDE w:val="0"/>
        <w:autoSpaceDN w:val="0"/>
        <w:adjustRightInd w:val="0"/>
        <w:jc w:val="left"/>
        <w:rPr>
          <w:rFonts w:hint="default" w:ascii="Times New Roman" w:hAnsi="Times New Roman" w:eastAsia="黑体" w:cs="Times New Roman"/>
          <w:kern w:val="0"/>
          <w:sz w:val="24"/>
        </w:rPr>
      </w:pPr>
    </w:p>
    <w:p w14:paraId="4491C6F4">
      <w:pPr>
        <w:autoSpaceDE w:val="0"/>
        <w:autoSpaceDN w:val="0"/>
        <w:adjustRightInd w:val="0"/>
        <w:jc w:val="left"/>
        <w:rPr>
          <w:rFonts w:hint="default" w:ascii="Times New Roman" w:hAnsi="Times New Roman" w:eastAsia="黑体" w:cs="Times New Roman"/>
          <w:kern w:val="0"/>
          <w:sz w:val="24"/>
        </w:rPr>
      </w:pPr>
    </w:p>
    <w:p w14:paraId="15760C6C">
      <w:pPr>
        <w:autoSpaceDE w:val="0"/>
        <w:autoSpaceDN w:val="0"/>
        <w:adjustRightInd w:val="0"/>
        <w:jc w:val="left"/>
        <w:rPr>
          <w:rFonts w:hint="default" w:ascii="Times New Roman" w:hAnsi="Times New Roman" w:eastAsia="黑体" w:cs="Times New Roman"/>
          <w:kern w:val="0"/>
          <w:sz w:val="24"/>
        </w:rPr>
      </w:pPr>
    </w:p>
    <w:p w14:paraId="5B14797C">
      <w:pPr>
        <w:autoSpaceDE w:val="0"/>
        <w:autoSpaceDN w:val="0"/>
        <w:adjustRightInd w:val="0"/>
        <w:jc w:val="left"/>
        <w:rPr>
          <w:rFonts w:hint="default" w:ascii="Times New Roman" w:hAnsi="Times New Roman" w:eastAsia="黑体" w:cs="Times New Roman"/>
          <w:kern w:val="0"/>
          <w:sz w:val="24"/>
        </w:rPr>
      </w:pPr>
    </w:p>
    <w:p w14:paraId="0993BA9E">
      <w:pPr>
        <w:autoSpaceDE w:val="0"/>
        <w:autoSpaceDN w:val="0"/>
        <w:adjustRightInd w:val="0"/>
        <w:jc w:val="left"/>
        <w:rPr>
          <w:rFonts w:hint="default" w:ascii="Times New Roman" w:hAnsi="Times New Roman" w:eastAsia="黑体" w:cs="Times New Roman"/>
          <w:kern w:val="0"/>
          <w:sz w:val="24"/>
        </w:rPr>
      </w:pPr>
    </w:p>
    <w:p w14:paraId="4790F00D">
      <w:pPr>
        <w:autoSpaceDE w:val="0"/>
        <w:autoSpaceDN w:val="0"/>
        <w:adjustRightInd w:val="0"/>
        <w:jc w:val="left"/>
        <w:rPr>
          <w:rFonts w:hint="default" w:ascii="Times New Roman" w:hAnsi="Times New Roman" w:eastAsia="黑体" w:cs="Times New Roman"/>
          <w:kern w:val="0"/>
          <w:sz w:val="24"/>
        </w:rPr>
      </w:pPr>
    </w:p>
    <w:p w14:paraId="428D4877">
      <w:pPr>
        <w:autoSpaceDE w:val="0"/>
        <w:autoSpaceDN w:val="0"/>
        <w:adjustRightInd w:val="0"/>
        <w:jc w:val="left"/>
        <w:rPr>
          <w:rFonts w:hint="default" w:ascii="Times New Roman" w:hAnsi="Times New Roman" w:eastAsia="黑体" w:cs="Times New Roman"/>
          <w:kern w:val="0"/>
          <w:sz w:val="24"/>
        </w:rPr>
      </w:pPr>
    </w:p>
    <w:p w14:paraId="68861622">
      <w:pPr>
        <w:autoSpaceDE w:val="0"/>
        <w:autoSpaceDN w:val="0"/>
        <w:adjustRightInd w:val="0"/>
        <w:jc w:val="left"/>
        <w:rPr>
          <w:rFonts w:hint="default" w:ascii="Times New Roman" w:hAnsi="Times New Roman" w:eastAsia="黑体" w:cs="Times New Roman"/>
          <w:kern w:val="0"/>
          <w:sz w:val="24"/>
        </w:rPr>
      </w:pPr>
    </w:p>
    <w:p w14:paraId="228E9AAC">
      <w:pPr>
        <w:autoSpaceDE w:val="0"/>
        <w:autoSpaceDN w:val="0"/>
        <w:adjustRightInd w:val="0"/>
        <w:jc w:val="left"/>
        <w:rPr>
          <w:rFonts w:hint="default" w:ascii="Times New Roman" w:hAnsi="Times New Roman" w:eastAsia="黑体" w:cs="Times New Roman"/>
          <w:kern w:val="0"/>
          <w:sz w:val="24"/>
        </w:rPr>
      </w:pPr>
    </w:p>
    <w:p w14:paraId="58C15BE6">
      <w:pPr>
        <w:autoSpaceDE w:val="0"/>
        <w:autoSpaceDN w:val="0"/>
        <w:adjustRightInd w:val="0"/>
        <w:jc w:val="left"/>
        <w:rPr>
          <w:rFonts w:hint="default" w:ascii="Times New Roman" w:hAnsi="Times New Roman" w:eastAsia="黑体" w:cs="Times New Roman"/>
          <w:kern w:val="0"/>
          <w:sz w:val="24"/>
        </w:rPr>
      </w:pPr>
    </w:p>
    <w:p w14:paraId="55D24DE5">
      <w:pPr>
        <w:autoSpaceDE w:val="0"/>
        <w:autoSpaceDN w:val="0"/>
        <w:adjustRightInd w:val="0"/>
        <w:jc w:val="left"/>
        <w:rPr>
          <w:rFonts w:hint="default" w:ascii="Times New Roman" w:hAnsi="Times New Roman" w:eastAsia="黑体" w:cs="Times New Roman"/>
          <w:kern w:val="0"/>
          <w:sz w:val="24"/>
        </w:rPr>
      </w:pPr>
    </w:p>
    <w:p w14:paraId="06D9345B">
      <w:pPr>
        <w:autoSpaceDE w:val="0"/>
        <w:autoSpaceDN w:val="0"/>
        <w:adjustRightInd w:val="0"/>
        <w:jc w:val="left"/>
        <w:rPr>
          <w:rFonts w:hint="default" w:ascii="Times New Roman" w:hAnsi="Times New Roman" w:eastAsia="黑体" w:cs="Times New Roman"/>
          <w:kern w:val="0"/>
          <w:sz w:val="24"/>
        </w:rPr>
      </w:pPr>
    </w:p>
    <w:p w14:paraId="3EB45412">
      <w:pPr>
        <w:autoSpaceDE w:val="0"/>
        <w:autoSpaceDN w:val="0"/>
        <w:adjustRightInd w:val="0"/>
        <w:jc w:val="left"/>
        <w:rPr>
          <w:rFonts w:hint="default" w:ascii="Times New Roman" w:hAnsi="Times New Roman" w:eastAsia="黑体" w:cs="Times New Roman"/>
          <w:kern w:val="0"/>
          <w:sz w:val="24"/>
        </w:rPr>
      </w:pPr>
    </w:p>
    <w:p w14:paraId="1D69105D">
      <w:pPr>
        <w:autoSpaceDE w:val="0"/>
        <w:autoSpaceDN w:val="0"/>
        <w:adjustRightInd w:val="0"/>
        <w:jc w:val="left"/>
        <w:rPr>
          <w:rFonts w:hint="default" w:ascii="Times New Roman" w:hAnsi="Times New Roman" w:eastAsia="黑体" w:cs="Times New Roman"/>
          <w:kern w:val="0"/>
          <w:sz w:val="24"/>
        </w:rPr>
      </w:pPr>
    </w:p>
    <w:p w14:paraId="7EE52ECC">
      <w:pPr>
        <w:autoSpaceDE w:val="0"/>
        <w:autoSpaceDN w:val="0"/>
        <w:adjustRightInd w:val="0"/>
        <w:jc w:val="left"/>
        <w:rPr>
          <w:rFonts w:hint="default" w:ascii="Times New Roman" w:hAnsi="Times New Roman" w:eastAsia="黑体" w:cs="Times New Roman"/>
          <w:kern w:val="0"/>
          <w:sz w:val="24"/>
        </w:rPr>
      </w:pPr>
    </w:p>
    <w:p w14:paraId="6E25B649">
      <w:pPr>
        <w:autoSpaceDE w:val="0"/>
        <w:autoSpaceDN w:val="0"/>
        <w:adjustRightInd w:val="0"/>
        <w:jc w:val="left"/>
        <w:rPr>
          <w:rFonts w:hint="default" w:ascii="Times New Roman" w:hAnsi="Times New Roman" w:eastAsia="黑体" w:cs="Times New Roman"/>
          <w:kern w:val="0"/>
          <w:sz w:val="24"/>
        </w:rPr>
      </w:pPr>
    </w:p>
    <w:p w14:paraId="39AD8643">
      <w:pPr>
        <w:autoSpaceDE w:val="0"/>
        <w:autoSpaceDN w:val="0"/>
        <w:adjustRightInd w:val="0"/>
        <w:spacing w:after="156" w:afterLines="50"/>
        <w:jc w:val="center"/>
        <w:rPr>
          <w:rFonts w:hint="default" w:ascii="Times New Roman" w:hAnsi="Times New Roman" w:eastAsia="黑体" w:cs="Times New Roman"/>
          <w:kern w:val="0"/>
          <w:sz w:val="24"/>
        </w:rPr>
      </w:pPr>
    </w:p>
    <w:p w14:paraId="0BD0B32C">
      <w:pPr>
        <w:autoSpaceDE w:val="0"/>
        <w:autoSpaceDN w:val="0"/>
        <w:adjustRightInd w:val="0"/>
        <w:jc w:val="left"/>
        <w:rPr>
          <w:rFonts w:hint="default" w:ascii="Times New Roman" w:hAnsi="Times New Roman" w:eastAsia="黑体" w:cs="Times New Roman"/>
          <w:kern w:val="0"/>
          <w:sz w:val="24"/>
        </w:rPr>
      </w:pPr>
    </w:p>
    <w:p w14:paraId="55999452">
      <w:pPr>
        <w:autoSpaceDE w:val="0"/>
        <w:autoSpaceDN w:val="0"/>
        <w:adjustRightInd w:val="0"/>
        <w:jc w:val="left"/>
        <w:rPr>
          <w:rFonts w:hint="default" w:ascii="Times New Roman" w:hAnsi="Times New Roman" w:eastAsia="黑体" w:cs="Times New Roman"/>
          <w:kern w:val="0"/>
          <w:sz w:val="24"/>
        </w:rPr>
      </w:pPr>
    </w:p>
    <w:p w14:paraId="20BF3CC8">
      <w:pPr>
        <w:autoSpaceDE w:val="0"/>
        <w:autoSpaceDN w:val="0"/>
        <w:adjustRightInd w:val="0"/>
        <w:jc w:val="left"/>
        <w:rPr>
          <w:rFonts w:hint="default" w:ascii="Times New Roman" w:hAnsi="Times New Roman" w:eastAsia="黑体" w:cs="Times New Roman"/>
          <w:kern w:val="0"/>
          <w:sz w:val="24"/>
        </w:rPr>
      </w:pPr>
    </w:p>
    <w:p w14:paraId="3658B56C">
      <w:pPr>
        <w:autoSpaceDE w:val="0"/>
        <w:autoSpaceDN w:val="0"/>
        <w:adjustRightInd w:val="0"/>
        <w:ind w:firstLine="480" w:firstLineChars="200"/>
        <w:jc w:val="left"/>
        <w:rPr>
          <w:rFonts w:hint="default" w:ascii="Times New Roman" w:hAnsi="Times New Roman" w:eastAsia="黑体" w:cs="Times New Roman"/>
          <w:kern w:val="0"/>
          <w:sz w:val="24"/>
        </w:rPr>
      </w:pPr>
      <w:r>
        <w:rPr>
          <w:rFonts w:hint="default" w:ascii="Times New Roman" w:hAnsi="Times New Roman" w:eastAsia="黑体" w:cs="Times New Roman"/>
          <w:kern w:val="0"/>
          <w:sz w:val="24"/>
        </w:rPr>
        <w:t>20××-××-××发布                         20××-××-××实施</w:t>
      </w:r>
    </w:p>
    <w:p w14:paraId="478193BF">
      <w:pPr>
        <w:rPr>
          <w:rFonts w:hint="default" w:ascii="Times New Roman" w:hAnsi="Times New Roman" w:cs="Times New Roman"/>
          <w:sz w:val="24"/>
        </w:rPr>
      </w:pPr>
      <w:r>
        <w:rPr>
          <w:rFonts w:hint="default" w:ascii="Times New Roman" w:hAnsi="Times New Roman" w:eastAsia="黑体" w:cs="Times New Roman"/>
          <w:kern w:val="0"/>
          <w:sz w:val="24"/>
        </w:rPr>
        <mc:AlternateContent>
          <mc:Choice Requires="wps">
            <w:drawing>
              <wp:anchor distT="0" distB="0" distL="114300" distR="114300" simplePos="0" relativeHeight="251668480" behindDoc="0" locked="0" layoutInCell="1" allowOverlap="1">
                <wp:simplePos x="0" y="0"/>
                <wp:positionH relativeFrom="column">
                  <wp:posOffset>-31750</wp:posOffset>
                </wp:positionH>
                <wp:positionV relativeFrom="paragraph">
                  <wp:posOffset>7620</wp:posOffset>
                </wp:positionV>
                <wp:extent cx="5840095" cy="635"/>
                <wp:effectExtent l="0" t="0" r="0" b="0"/>
                <wp:wrapNone/>
                <wp:docPr id="19" name="直线 10"/>
                <wp:cNvGraphicFramePr/>
                <a:graphic xmlns:a="http://schemas.openxmlformats.org/drawingml/2006/main">
                  <a:graphicData uri="http://schemas.microsoft.com/office/word/2010/wordprocessingShape">
                    <wps:wsp>
                      <wps:cNvCnPr/>
                      <wps:spPr>
                        <a:xfrm>
                          <a:off x="0" y="0"/>
                          <a:ext cx="5840095" cy="635"/>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直线 10" o:spid="_x0000_s1026" o:spt="20" style="position:absolute;left:0pt;margin-left:-2.5pt;margin-top:0.6pt;height:0.05pt;width:459.85pt;z-index:251668480;mso-width-relative:page;mso-height-relative:page;" filled="f" stroked="t" coordsize="21600,21600" o:gfxdata="UEsDBAoAAAAAAIdO4kAAAAAAAAAAAAAAAAAEAAAAZHJzL1BLAwQUAAAACACHTuJAjwqHOdYAAAAG&#10;AQAADwAAAGRycy9kb3ducmV2LnhtbE2PS0/DMBCE70j8B2uRuLVOwqMhxOkBVFWgXtoicd0mSxyI&#10;12nsPvj3LCc4zs5q5ptyfna9OtIYOs8G0mkCirj2TcetgbftYpKDChG5wd4zGfimAPPq8qLEovEn&#10;XtNxE1slIRwKNGBjHAqtQ23JYZj6gVi8Dz86jCLHVjcjniTc9TpLknvtsGNpsDjQk6X6a3NwBvB5&#10;uY7vefY6617s6nO72C9tvjfm+ipNHkFFOse/Z/jFF3SohGnnD9wE1RuY3MmUKPcMlNgP6e0M1E70&#10;Deiq1P/xqx9QSwMEFAAAAAgAh07iQMdwBmfiAQAA1AMAAA4AAABkcnMvZTJvRG9jLnhtbK1TS3IT&#10;MRDdU8UdVNrjGRsckimPs4gJGwpcBRygLWk8qtKv1IrHPgvXYMWG4+QatDTGTsLGC2ahabW6n/q9&#10;bi1u99awnYqovWv5dFJzppzwUrtty79/u39zzRkmcBKMd6rlB4X8dvn61WIIjZr53hupIiMQh80Q&#10;Wt6nFJqqQtErCzjxQTk67Hy0kGgbt5WMMBC6NdWsrq+qwUcZohcKkbyr8ZAfEeMlgL7rtFArLx6s&#10;cmlEjcpAIkrY64B8WartOiXSl65DlZhpOTFNZaVLyN7ktVouoNlGCL0WxxLgkhJecLKgHV16glpB&#10;AvYQ9T9QVovo0XdpIrytRiJFEWIxrV9o87WHoAoXkhrDSXT8f7Di824dmZY0CTecObDU8ccfPx9/&#10;/WbTos4QsKGgO7eOpFXeYVjHTHXfRZv/RILti6KHk6Jqn5gg5/z6XV3fzDkTdHb1dp71rs6pIWL6&#10;qLxl2Wi50S7ThQZ2nzCNoX9Dsts4NlChs/c1tU8ADV9HTSfTBiKAbluS0Rst77UxOQXjdnNnIttB&#10;HoDyHWt4FpZvWQH2Y1w5GkejVyA/OMnSIZAyjl4EzzVYJTkzih5QtsoQJdDmkkiibxypcJYyWxsv&#10;D0Xh4qdmF52Og5mn6em+ZJ8f4/I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jwqHOdYAAAAGAQAA&#10;DwAAAAAAAAABACAAAAAiAAAAZHJzL2Rvd25yZXYueG1sUEsBAhQAFAAAAAgAh07iQMdwBmfiAQAA&#10;1AMAAA4AAAAAAAAAAQAgAAAAJQEAAGRycy9lMm9Eb2MueG1sUEsFBgAAAAAGAAYAWQEAAHkFAAAA&#10;AA==&#10;">
                <v:fill on="f" focussize="0,0"/>
                <v:stroke weight="1pt" color="#000000" joinstyle="round"/>
                <v:imagedata o:title=""/>
                <o:lock v:ext="edit" aspectratio="f"/>
              </v:line>
            </w:pict>
          </mc:Fallback>
        </mc:AlternateContent>
      </w:r>
    </w:p>
    <w:p w14:paraId="78C33FBF">
      <w:pPr>
        <w:pStyle w:val="61"/>
        <w:rPr>
          <w:rFonts w:hint="default" w:ascii="Times New Roman" w:hAnsi="Times New Roman" w:cs="Times New Roman"/>
          <w:color w:val="000000"/>
          <w:sz w:val="24"/>
          <w:szCs w:val="24"/>
        </w:rPr>
        <w:sectPr>
          <w:headerReference r:id="rId5" w:type="first"/>
          <w:headerReference r:id="rId3" w:type="default"/>
          <w:footerReference r:id="rId6" w:type="default"/>
          <w:headerReference r:id="rId4" w:type="even"/>
          <w:footerReference r:id="rId7" w:type="even"/>
          <w:pgSz w:w="11907" w:h="16839"/>
          <w:pgMar w:top="567" w:right="851" w:bottom="1361" w:left="1418" w:header="624" w:footer="0" w:gutter="0"/>
          <w:pgBorders>
            <w:top w:val="none" w:sz="0" w:space="0"/>
            <w:left w:val="none" w:sz="0" w:space="0"/>
            <w:bottom w:val="none" w:sz="0" w:space="0"/>
            <w:right w:val="none" w:sz="0" w:space="0"/>
          </w:pgBorders>
          <w:pgNumType w:start="1"/>
          <w:cols w:space="720" w:num="1"/>
          <w:titlePg/>
          <w:docGrid w:type="lines" w:linePitch="312" w:charSpace="0"/>
        </w:sectPr>
      </w:pPr>
      <w:r>
        <w:rPr>
          <w:rFonts w:hint="default" w:ascii="Times New Roman" w:hAnsi="Times New Roman" w:cs="Times New Roman"/>
          <w:color w:val="000000"/>
          <w:sz w:val="24"/>
          <w:szCs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8824595</wp:posOffset>
                </wp:positionV>
                <wp:extent cx="6121400" cy="0"/>
                <wp:effectExtent l="8255" t="10795" r="13970" b="8255"/>
                <wp:wrapNone/>
                <wp:docPr id="8" name="直接连接符 8"/>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00000"/>
                          </a:solidFill>
                          <a:round/>
                        </a:ln>
                      </wps:spPr>
                      <wps:bodyPr/>
                    </wps:wsp>
                  </a:graphicData>
                </a:graphic>
              </wp:anchor>
            </w:drawing>
          </mc:Choice>
          <mc:Fallback>
            <w:pict>
              <v:line id="_x0000_s1026" o:spid="_x0000_s1026" o:spt="20" style="position:absolute;left:0pt;margin-left:-0.5pt;margin-top:694.85pt;height:0pt;width:482pt;z-index:251662336;mso-width-relative:page;mso-height-relative:page;" filled="f" stroked="t" coordsize="21600,21600" o:gfxdata="UEsDBAoAAAAAAIdO4kAAAAAAAAAAAAAAAAAEAAAAZHJzL1BLAwQUAAAACACHTuJAuOdnwdgAAAAM&#10;AQAADwAAAGRycy9kb3ducmV2LnhtbE2PzU7DMBCE70i8g7VI3FonrdSmIU4PoKoCcWmLxHWbLHEg&#10;Xqex+8PbsxxQOe7saOabYnlxnTrREFrPBtJxAoq48nXLjYG33WqUgQoRucbOMxn4pgDL8vamwLz2&#10;Z97QaRsbJSEccjRgY+xzrUNlyWEY+55Yfh9+cBjlHBpdD3iWcNfpSZLMtMOWpcFiT4+Wqq/t0RnA&#10;p/UmvmeTl3n7bF8/d6vD2mYHY+7v0uQBVKRLvJrhF1/QoRSmvT9yHVRnYJTKlCj6NFvMQYljMZuK&#10;tP+TdFno/yPKH1BLAwQUAAAACACHTuJAUQWvIeEBAACrAwAADgAAAGRycy9lMm9Eb2MueG1srVPN&#10;bhMxEL4j8Q6W72STCJVqlU0PicqlQKSWB5h4vbsWtseynezmJXgBJG5w4sidt6F9DMbOD2249MAe&#10;Rh7PzDfzfeOdXQ1Gs630QaGt+GQ05kxagbWybcU/3l2/uuQsRLA1aLSy4jsZ+NX85YtZ70o5xQ51&#10;LT0jEBvK3lW8i9GVRRFEJw2EETppKdigNxDJ9W1Re+gJ3ehiOh5fFD362nkUMgS6Xe6D/IDonwOI&#10;TaOEXKLYGGnjHtVLDZEohU65wOd52qaRIn5omiAj0xUnpjFbakLndbLFfAZl68F1ShxGgOeMcMbJ&#10;gLLU9AS1hAhs49U/UEYJjwGbOBJoij2RrAixmIzPtLntwMnMhaQO7iR6+H+w4v125ZmqK05rt2Bo&#10;4fdffv7+/O3h11ey9z++s8skUu9CSbkLu/KJphjsrbtB8Skwi4sObCvzsHc7RwiTVFE8KUlOcNRq&#10;3b/DmnJgEzErNjTeJEjSgg15MbvTYuQQmaDLi8l08npMOxPHWAHlsdD5EN9KNCwdKq6VTZpBCdub&#10;ENMgUB5T0rXFa6V13ru2rKdpp28IOoUCalWnaHZ8u15oz7aQnk7+Mq2zNI8bW++7aHtgnYjuJVtj&#10;vVv5oxq0wzzO4b2lR/LYz9V//7H5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jnZ8HYAAAADAEA&#10;AA8AAAAAAAAAAQAgAAAAIgAAAGRycy9kb3ducmV2LnhtbFBLAQIUABQAAAAIAIdO4kBRBa8h4QEA&#10;AKsDAAAOAAAAAAAAAAEAIAAAACcBAABkcnMvZTJvRG9jLnhtbFBLBQYAAAAABgAGAFkBAAB6BQAA&#10;AAA=&#10;">
                <v:fill on="f" focussize="0,0"/>
                <v:stroke weight="1pt" color="#000000" joinstyle="round"/>
                <v:imagedata o:title=""/>
                <o:lock v:ext="edit" aspectratio="f"/>
              </v:line>
            </w:pict>
          </mc:Fallback>
        </mc:AlternateContent>
      </w:r>
      <w:r>
        <w:rPr>
          <w:rFonts w:hint="default" w:ascii="Times New Roman" w:hAnsi="Times New Roman" w:cs="Times New Roman"/>
          <w:color w:val="000000"/>
          <w:sz w:val="24"/>
          <w:szCs w:val="24"/>
        </w:rPr>
        <mc:AlternateContent>
          <mc:Choice Requires="wps">
            <w:drawing>
              <wp:anchor distT="0" distB="0" distL="114300" distR="114300" simplePos="0" relativeHeight="251661312" behindDoc="0" locked="1" layoutInCell="1" allowOverlap="1">
                <wp:simplePos x="0" y="0"/>
                <wp:positionH relativeFrom="margin">
                  <wp:posOffset>0</wp:posOffset>
                </wp:positionH>
                <wp:positionV relativeFrom="margin">
                  <wp:posOffset>3887470</wp:posOffset>
                </wp:positionV>
                <wp:extent cx="5969000" cy="3333750"/>
                <wp:effectExtent l="0" t="0" r="0" b="0"/>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969000" cy="3333750"/>
                        </a:xfrm>
                        <a:prstGeom prst="rect">
                          <a:avLst/>
                        </a:prstGeom>
                        <a:solidFill>
                          <a:srgbClr val="FFFFFF"/>
                        </a:solidFill>
                        <a:ln>
                          <a:noFill/>
                        </a:ln>
                      </wps:spPr>
                      <wps:txbx>
                        <w:txbxContent>
                          <w:p w14:paraId="0E3C1F34">
                            <w:pPr>
                              <w:pStyle w:val="45"/>
                              <w:rPr>
                                <w:rFonts w:hAnsi="黑体" w:cs="黑体"/>
                                <w:szCs w:val="52"/>
                              </w:rPr>
                            </w:pPr>
                            <w:r>
                              <w:rPr>
                                <w:rFonts w:hint="eastAsia" w:hAnsi="黑体" w:cs="黑体"/>
                                <w:szCs w:val="52"/>
                              </w:rPr>
                              <w:t>脉冲回波式超声检测系统校准规范</w:t>
                            </w:r>
                          </w:p>
                          <w:p w14:paraId="581F192F">
                            <w:pPr>
                              <w:pStyle w:val="57"/>
                            </w:pPr>
                            <w:r>
                              <w:rPr>
                                <w:rFonts w:hint="eastAsia"/>
                              </w:rPr>
                              <w:t>（</w:t>
                            </w:r>
                            <w:r>
                              <w:rPr>
                                <w:rFonts w:hint="eastAsia"/>
                                <w:lang w:val="en-US" w:eastAsia="zh-CN"/>
                              </w:rPr>
                              <w:t>预审</w:t>
                            </w:r>
                            <w:del w:id="0" w:author="Timeless" w:date="2026-03-06T10:16:59Z">
                              <w:r>
                                <w:rPr>
                                  <w:rFonts w:hint="eastAsia"/>
                                  <w:lang w:val="en-US" w:eastAsia="zh-CN"/>
                                </w:rPr>
                                <w:delText>预审</w:delText>
                              </w:r>
                            </w:del>
                            <w:r>
                              <w:rPr>
                                <w:rFonts w:hint="eastAsia"/>
                              </w:rPr>
                              <w:t>稿）</w:t>
                            </w:r>
                          </w:p>
                          <w:p w14:paraId="15AF3787">
                            <w:pPr>
                              <w:pStyle w:val="57"/>
                            </w:pPr>
                          </w:p>
                          <w:p w14:paraId="065CFEB0">
                            <w:pPr>
                              <w:pStyle w:val="57"/>
                              <w:rPr>
                                <w:rFonts w:hint="default" w:ascii="Times New Roman" w:hAnsi="Times New Roman" w:cs="Times New Roman"/>
                                <w:b/>
                                <w:bCs/>
                              </w:rPr>
                            </w:pPr>
                            <w:r>
                              <w:rPr>
                                <w:rFonts w:hint="default" w:ascii="Times New Roman" w:hAnsi="Times New Roman" w:cs="Times New Roman"/>
                                <w:b/>
                                <w:bCs/>
                              </w:rPr>
                              <w:t>Calibration Specification for Pulse-Echo Ultrasonic Testing System</w:t>
                            </w:r>
                          </w:p>
                          <w:p w14:paraId="2FA3DDA1">
                            <w:pPr>
                              <w:pStyle w:val="57"/>
                            </w:pP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0pt;margin-top:306.1pt;height:262.5pt;width:470pt;mso-position-horizontal-relative:margin;mso-position-vertical-relative:margin;z-index:251661312;mso-width-relative:page;mso-height-relative:page;" fillcolor="#FFFFFF" filled="t" stroked="f" coordsize="21600,21600" o:gfxdata="UEsDBAoAAAAAAIdO4kAAAAAAAAAAAAAAAAAEAAAAZHJzL1BLAwQUAAAACACHTuJAdPHLo9cAAAAJ&#10;AQAADwAAAGRycy9kb3ducmV2LnhtbE2PwU7DMBBE70j8g7VIXFDrxKBSQpxKtHCDQ0vV8zY2SUS8&#10;jmynaf+e5QTHnRm9nSlXZ9eLkw2x86Qhn2cgLNXedNRo2H++zZYgYkIy2HuyGi42wqq6viqxMH6i&#10;rT3tUiMYQrFADW1KQyFlrFvrMM79YIm9Lx8cJj5DI03AieGulyrLFtJhR/yhxcGuW1t/70anYbEJ&#10;47Sl9d1m//qOH0OjDi+Xg9a3N3n2DCLZc/oLw299rg4Vdzr6kUwUvQYekpiUKwWC7aeHjJUj5/L7&#10;RwWyKuX/BdUPUEsDBBQAAAAIAIdO4kCHWVv0IQIAAC8EAAAOAAAAZHJzL2Uyb0RvYy54bWytU82O&#10;0zAQviPxDpbvNOmi3bJR09XSqghp+ZEWHsBxnMQi8Zix26Q8ALzBnrhw57n6HIydtqzKZQ/kEI3t&#10;mc/zffN5fjN0LdsqdBpMzqeTlDNlJJTa1Dn//Gn94hVnzgtTihaMyvlOOX6zeP5s3ttMXUADbamQ&#10;EYhxWW9z3nhvsyRxslGdcBOwytBhBdgJT0uskxJFT+hdm1yk6VXSA5YWQSrnaHc1HvIDIj4FEKpK&#10;S7UCuemU8SMqqlZ4ouQabR1fxG6rSkn/oaqc8qzNOTH18U+XUFyEf7KYi6xGYRstDy2Ip7RwxqkT&#10;2tClJ6iV8IJtUP8D1WmJ4KDyEwldMhKJihCLaXqmzX0jrIpcSGpnT6K7/wcr328/ItNlzmecGdHR&#10;wPcPP/Y/f+9/fWezIE9vXUZZ95by/PAaBjJNpOrsHcgvjhlYNsLU6hYR+kaJktqbhsrkUemI4wJI&#10;0b+Dku4RGw8RaKiwC9qRGozQaTS702jU4Jmkzcvrq+s0pSNJZy/pm13G4SUiO5ZbdP6Ngo6FIOdI&#10;s4/wYnvnfGhHZMeUcJuDVpdr3bZxgXWxbJFtBflkHb/I4CytNSHZQCgbEcNO5BmojST9UAwH3Qoo&#10;d8QYYfQdvToKGsBvnPXkuZy7rxuBirP2rSHVgkGPAR6D4hgII6k0556zMVz60cgbi7puCHmci4Fb&#10;UrbSkXMYwdjFoU/yUZTi4Plg1MfrmPX3nS/+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Txy6PX&#10;AAAACQEAAA8AAAAAAAAAAQAgAAAAIgAAAGRycy9kb3ducmV2LnhtbFBLAQIUABQAAAAIAIdO4kCH&#10;WVv0IQIAAC8EAAAOAAAAAAAAAAEAIAAAACYBAABkcnMvZTJvRG9jLnhtbFBLBQYAAAAABgAGAFkB&#10;AAC5BQAAAAA=&#10;">
                <v:fill on="t" focussize="0,0"/>
                <v:stroke on="f"/>
                <v:imagedata o:title=""/>
                <o:lock v:ext="edit" aspectratio="f"/>
                <v:textbox inset="0mm,0mm,0mm,0mm">
                  <w:txbxContent>
                    <w:p w14:paraId="0E3C1F34">
                      <w:pPr>
                        <w:pStyle w:val="45"/>
                        <w:rPr>
                          <w:rFonts w:hAnsi="黑体" w:cs="黑体"/>
                          <w:szCs w:val="52"/>
                        </w:rPr>
                      </w:pPr>
                      <w:r>
                        <w:rPr>
                          <w:rFonts w:hint="eastAsia" w:hAnsi="黑体" w:cs="黑体"/>
                          <w:szCs w:val="52"/>
                        </w:rPr>
                        <w:t>脉冲回波式超声检测系统校准规范</w:t>
                      </w:r>
                    </w:p>
                    <w:p w14:paraId="581F192F">
                      <w:pPr>
                        <w:pStyle w:val="57"/>
                      </w:pPr>
                      <w:r>
                        <w:rPr>
                          <w:rFonts w:hint="eastAsia"/>
                        </w:rPr>
                        <w:t>（</w:t>
                      </w:r>
                      <w:r>
                        <w:rPr>
                          <w:rFonts w:hint="eastAsia"/>
                          <w:lang w:val="en-US" w:eastAsia="zh-CN"/>
                        </w:rPr>
                        <w:t>预审</w:t>
                      </w:r>
                      <w:del w:id="1" w:author="Timeless" w:date="2026-03-06T10:16:59Z">
                        <w:r>
                          <w:rPr>
                            <w:rFonts w:hint="eastAsia"/>
                            <w:lang w:val="en-US" w:eastAsia="zh-CN"/>
                          </w:rPr>
                          <w:delText>预审</w:delText>
                        </w:r>
                      </w:del>
                      <w:r>
                        <w:rPr>
                          <w:rFonts w:hint="eastAsia"/>
                        </w:rPr>
                        <w:t>稿）</w:t>
                      </w:r>
                    </w:p>
                    <w:p w14:paraId="15AF3787">
                      <w:pPr>
                        <w:pStyle w:val="57"/>
                      </w:pPr>
                    </w:p>
                    <w:p w14:paraId="065CFEB0">
                      <w:pPr>
                        <w:pStyle w:val="57"/>
                        <w:rPr>
                          <w:rFonts w:hint="default" w:ascii="Times New Roman" w:hAnsi="Times New Roman" w:cs="Times New Roman"/>
                          <w:b/>
                          <w:bCs/>
                        </w:rPr>
                      </w:pPr>
                      <w:r>
                        <w:rPr>
                          <w:rFonts w:hint="default" w:ascii="Times New Roman" w:hAnsi="Times New Roman" w:cs="Times New Roman"/>
                          <w:b/>
                          <w:bCs/>
                        </w:rPr>
                        <w:t>Calibration Specification for Pulse-Echo Ultrasonic Testing System</w:t>
                      </w:r>
                    </w:p>
                    <w:p w14:paraId="2FA3DDA1">
                      <w:pPr>
                        <w:pStyle w:val="57"/>
                      </w:pPr>
                    </w:p>
                  </w:txbxContent>
                </v:textbox>
                <w10:anchorlock/>
              </v:shape>
            </w:pict>
          </mc:Fallback>
        </mc:AlternateContent>
      </w:r>
    </w:p>
    <w:bookmarkEnd w:id="0"/>
    <w:p w14:paraId="1B76ACD4">
      <w:pPr>
        <w:rPr>
          <w:rFonts w:hint="default" w:ascii="Times New Roman" w:hAnsi="Times New Roman" w:cs="Times New Roman"/>
          <w:color w:val="000000"/>
          <w:sz w:val="24"/>
        </w:rPr>
      </w:pPr>
      <w:bookmarkStart w:id="1" w:name="_Toc193603073"/>
      <w:bookmarkStart w:id="2" w:name="_Toc193555883"/>
      <w:bookmarkStart w:id="3" w:name="_Toc193860026"/>
      <w:bookmarkStart w:id="4" w:name="_Toc193619091"/>
      <w:bookmarkStart w:id="5" w:name="_Toc193619049"/>
      <w:bookmarkStart w:id="6" w:name="_Toc193601894"/>
      <w:bookmarkStart w:id="7" w:name="_Toc193861442"/>
      <w:bookmarkStart w:id="8" w:name="_Toc193618946"/>
      <w:bookmarkStart w:id="9" w:name="_Toc193860176"/>
      <w:bookmarkStart w:id="10" w:name="_Toc193860207"/>
      <w:bookmarkStart w:id="11" w:name="_Toc193601673"/>
      <w:bookmarkStart w:id="12" w:name="_Toc193547508"/>
      <w:bookmarkStart w:id="13" w:name="_Toc193551753"/>
      <w:bookmarkStart w:id="14" w:name="_Toc193552963"/>
      <w:r>
        <w:rPr>
          <w:rFonts w:hint="default" w:ascii="Times New Roman" w:hAnsi="Times New Roman" w:cs="Times New Roman"/>
          <w:szCs w:val="52"/>
        </w:rPr>
        <w:drawing>
          <wp:inline distT="0" distB="0" distL="0" distR="0">
            <wp:extent cx="5969000" cy="320675"/>
            <wp:effectExtent l="0" t="0" r="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969000" cy="320841"/>
                    </a:xfrm>
                    <a:prstGeom prst="rect">
                      <a:avLst/>
                    </a:prstGeom>
                    <a:noFill/>
                    <a:ln>
                      <a:noFill/>
                    </a:ln>
                  </pic:spPr>
                </pic:pic>
              </a:graphicData>
            </a:graphic>
          </wp:inline>
        </w:drawing>
      </w:r>
    </w:p>
    <w:p w14:paraId="3B62F9CA">
      <w:pPr>
        <w:rPr>
          <w:rFonts w:hint="default" w:ascii="Times New Roman" w:hAnsi="Times New Roman" w:cs="Times New Roman"/>
          <w:color w:val="000000"/>
          <w:sz w:val="24"/>
        </w:rPr>
      </w:pPr>
    </w:p>
    <w:p w14:paraId="23BF92A6">
      <w:pPr>
        <w:rPr>
          <w:rFonts w:hint="default" w:ascii="Times New Roman" w:hAnsi="Times New Roman" w:cs="Times New Roman"/>
          <w:color w:val="000000"/>
          <w:sz w:val="24"/>
        </w:rPr>
      </w:pPr>
    </w:p>
    <w:p w14:paraId="54A9B6EA">
      <w:pPr>
        <w:rPr>
          <w:rFonts w:hint="default" w:ascii="Times New Roman" w:hAnsi="Times New Roman" w:cs="Times New Roman"/>
          <w:color w:val="000000"/>
          <w:sz w:val="24"/>
        </w:rPr>
      </w:pPr>
    </w:p>
    <w:p w14:paraId="007074D4">
      <w:pPr>
        <w:rPr>
          <w:rFonts w:hint="default" w:ascii="Times New Roman" w:hAnsi="Times New Roman" w:cs="Times New Roman"/>
          <w:color w:val="000000"/>
          <w:sz w:val="24"/>
        </w:rPr>
      </w:pPr>
    </w:p>
    <w:bookmarkEnd w:id="1"/>
    <w:bookmarkEnd w:id="2"/>
    <w:bookmarkEnd w:id="3"/>
    <w:bookmarkEnd w:id="4"/>
    <w:bookmarkEnd w:id="5"/>
    <w:bookmarkEnd w:id="6"/>
    <w:bookmarkEnd w:id="7"/>
    <w:bookmarkEnd w:id="8"/>
    <w:bookmarkEnd w:id="9"/>
    <w:bookmarkEnd w:id="10"/>
    <w:bookmarkEnd w:id="11"/>
    <w:p w14:paraId="50F533F3">
      <w:pPr>
        <w:pStyle w:val="79"/>
        <w:spacing w:before="100" w:beforeAutospacing="1" w:line="240" w:lineRule="auto"/>
        <w:ind w:firstLine="480" w:firstLineChars="200"/>
        <w:jc w:val="both"/>
        <w:outlineLvl w:val="9"/>
        <w:rPr>
          <w:rFonts w:hint="default" w:ascii="Times New Roman" w:hAnsi="Times New Roman" w:cs="Times New Roman"/>
          <w:color w:val="000000"/>
          <w:sz w:val="24"/>
          <w:szCs w:val="24"/>
        </w:rPr>
      </w:pPr>
      <w:bookmarkStart w:id="15" w:name="_Toc159762932"/>
      <w:bookmarkStart w:id="16" w:name="_Toc196814951"/>
      <w:bookmarkStart w:id="17" w:name="_Toc159762721"/>
      <w:bookmarkStart w:id="18" w:name="_Toc131690832"/>
      <w:bookmarkStart w:id="19" w:name="_Toc133393293"/>
      <w:bookmarkStart w:id="20" w:name="_Toc131690926"/>
      <w:r>
        <w:rPr>
          <w:rFonts w:hint="default" w:ascii="Times New Roman" w:hAnsi="Times New Roman" w:cs="Times New Roman"/>
          <w:color w:val="000000"/>
          <w:sz w:val="24"/>
        </w:rPr>
        <mc:AlternateContent>
          <mc:Choice Requires="wps">
            <w:drawing>
              <wp:anchor distT="0" distB="0" distL="114300" distR="114300" simplePos="0" relativeHeight="251663360" behindDoc="0" locked="0" layoutInCell="1" allowOverlap="1">
                <wp:simplePos x="0" y="0"/>
                <wp:positionH relativeFrom="column">
                  <wp:posOffset>-118110</wp:posOffset>
                </wp:positionH>
                <wp:positionV relativeFrom="paragraph">
                  <wp:posOffset>-95885</wp:posOffset>
                </wp:positionV>
                <wp:extent cx="3956685" cy="1543685"/>
                <wp:effectExtent l="4445" t="4445" r="20320" b="1397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3956685" cy="1543685"/>
                        </a:xfrm>
                        <a:prstGeom prst="rect">
                          <a:avLst/>
                        </a:prstGeom>
                        <a:solidFill>
                          <a:srgbClr val="FFFFFF"/>
                        </a:solidFill>
                        <a:ln w="3175" cap="rnd" algn="ctr">
                          <a:solidFill>
                            <a:srgbClr val="FFFFFF"/>
                          </a:solidFill>
                          <a:prstDash val="sysDot"/>
                          <a:miter lim="800000"/>
                        </a:ln>
                        <a:effectLst/>
                      </wps:spPr>
                      <wps:txbx>
                        <w:txbxContent>
                          <w:p w14:paraId="7EEFCBD3">
                            <w:pPr>
                              <w:pStyle w:val="90"/>
                              <w:keepNext w:val="0"/>
                              <w:keepLines w:val="0"/>
                              <w:pageBreakBefore w:val="0"/>
                              <w:widowControl w:val="0"/>
                              <w:kinsoku/>
                              <w:wordWrap/>
                              <w:overflowPunct/>
                              <w:topLinePunct w:val="0"/>
                              <w:bidi w:val="0"/>
                              <w:adjustRightInd/>
                              <w:snapToGrid/>
                              <w:spacing w:line="240" w:lineRule="auto"/>
                              <w:ind w:firstLine="403"/>
                              <w:textAlignment w:val="auto"/>
                              <w:rPr>
                                <w:rFonts w:hint="eastAsia"/>
                                <w:sz w:val="44"/>
                                <w:szCs w:val="44"/>
                              </w:rPr>
                            </w:pPr>
                            <w:r>
                              <w:rPr>
                                <w:rFonts w:hint="eastAsia"/>
                                <w:sz w:val="44"/>
                                <w:szCs w:val="44"/>
                              </w:rPr>
                              <w:t>脉冲回波式超声检测系统</w:t>
                            </w:r>
                          </w:p>
                          <w:p w14:paraId="7DBCBE40">
                            <w:pPr>
                              <w:pStyle w:val="90"/>
                              <w:keepNext w:val="0"/>
                              <w:keepLines w:val="0"/>
                              <w:pageBreakBefore w:val="0"/>
                              <w:widowControl w:val="0"/>
                              <w:kinsoku/>
                              <w:wordWrap/>
                              <w:overflowPunct/>
                              <w:topLinePunct w:val="0"/>
                              <w:bidi w:val="0"/>
                              <w:adjustRightInd/>
                              <w:snapToGrid/>
                              <w:spacing w:line="240" w:lineRule="auto"/>
                              <w:ind w:firstLine="403"/>
                              <w:textAlignment w:val="auto"/>
                              <w:rPr>
                                <w:sz w:val="44"/>
                                <w:szCs w:val="44"/>
                              </w:rPr>
                            </w:pPr>
                            <w:r>
                              <w:rPr>
                                <w:rFonts w:hint="eastAsia"/>
                                <w:sz w:val="44"/>
                                <w:szCs w:val="44"/>
                              </w:rPr>
                              <w:t>校准规范</w:t>
                            </w:r>
                          </w:p>
                          <w:p w14:paraId="26196BDF">
                            <w:pPr>
                              <w:pStyle w:val="90"/>
                              <w:keepNext w:val="0"/>
                              <w:keepLines w:val="0"/>
                              <w:pageBreakBefore w:val="0"/>
                              <w:widowControl w:val="0"/>
                              <w:kinsoku/>
                              <w:wordWrap/>
                              <w:overflowPunct/>
                              <w:topLinePunct w:val="0"/>
                              <w:bidi w:val="0"/>
                              <w:adjustRightInd/>
                              <w:snapToGrid/>
                              <w:spacing w:line="320" w:lineRule="exact"/>
                              <w:ind w:firstLine="403"/>
                              <w:textAlignment w:val="auto"/>
                              <w:rPr>
                                <w:rFonts w:hint="default" w:ascii="Times New Roman" w:hAnsi="Times New Roman" w:cs="Times New Roman"/>
                                <w:b w:val="0"/>
                                <w:bCs w:val="0"/>
                              </w:rPr>
                            </w:pPr>
                            <w:r>
                              <w:rPr>
                                <w:rFonts w:hint="default" w:ascii="Times New Roman" w:hAnsi="Times New Roman" w:cs="Times New Roman"/>
                                <w:b w:val="0"/>
                                <w:bCs w:val="0"/>
                              </w:rPr>
                              <w:t>Calibration Specification for Pulse-Echo Ultrasonic Testing System</w:t>
                            </w:r>
                          </w:p>
                        </w:txbxContent>
                      </wps:txbx>
                      <wps:bodyPr rot="0" vert="horz" wrap="square" lIns="91440" tIns="82800" rIns="91440" bIns="82800" anchor="t" anchorCtr="0" upright="1">
                        <a:noAutofit/>
                      </wps:bodyPr>
                    </wps:wsp>
                  </a:graphicData>
                </a:graphic>
              </wp:anchor>
            </w:drawing>
          </mc:Choice>
          <mc:Fallback>
            <w:pict>
              <v:shape id="_x0000_s1026" o:spid="_x0000_s1026" o:spt="202" type="#_x0000_t202" style="position:absolute;left:0pt;margin-left:-9.3pt;margin-top:-7.55pt;height:121.55pt;width:311.55pt;z-index:251663360;mso-width-relative:page;mso-height-relative:page;" fillcolor="#FFFFFF" filled="t" stroked="t" coordsize="21600,21600" o:gfxdata="UEsDBAoAAAAAAIdO4kAAAAAAAAAAAAAAAAAEAAAAZHJzL1BLAwQUAAAACACHTuJATA31VdwAAAAL&#10;AQAADwAAAGRycy9kb3ducmV2LnhtbE2P0UrDMBSG7wXfIRzBG9mSlq6U2nSgMBH0wk2F7S5rYlNM&#10;TkqSbd3bm13Nu3M4H//5/mY5WUOOyofBIYdszoAo7JwcsOfw9bmaVUBCFCiFcag4nFWAZXt704ha&#10;uhOu1XETe5JCMNSCg45xrCkNnVZWhLkbFabbj/NWxLT6nkovTincGpozVlIrBkwftBjVs1bd7+Zg&#10;OTx8m4/JPa2Kc7FD9q5ftm9r/8r5/V3GHoFENcUrDBf9pA5tctq7A8pADIdZVpUJvQyLDEgiSlYs&#10;gOw55HnFgLYN/d+h/QNQSwMEFAAAAAgAh07iQCLWsr1eAgAAxQQAAA4AAABkcnMvZTJvRG9jLnht&#10;bK1UzW7bMAy+D9g7CLqvTvqTpUadomvQYUD3A3R7AEWWbWGyqFFK7OwB1jfYaZfd91x5jlGy22bd&#10;pRjmg0CK1EfyI+mz8741bKPQa7AFnx5MOFNWQqltXfBPH69ezDnzQdhSGLCq4Fvl+fni+bOzzuXq&#10;EBowpUJGINbnnSt4E4LLs8zLRrXCH4BTlowVYCsCqVhnJYqO0FuTHU4ms6wDLB2CVN7T7XIw8hER&#10;nwIIVaWlWoJct8qGARWVEYFK8o12ni9StlWlZHhfVV4FZgpOlYZ0UhCSV/HMFmcir1G4RssxBfGU&#10;FB7V1AptKeg91FIEwdao/4JqtUTwUIUDCW02FJIYoSqmk0fc3DTCqVQLUe3dPen+/8HKd5sPyHRZ&#10;8BlnVrTU8N33292PX7uf39gs0tM5n5PXjSO/0L+CnoYmlerdNcjPnlm4bISt1QUidI0SJaU3jS+z&#10;vacDjo8gq+4tlBRHrAMkoL7CNnJHbDBCp9Zs71uj+sAkXR6dnsxm8xPOJNmmJ8dHUYkxRH733KEP&#10;rxW0LAoFR+p9ghebax8G1zuXGM2D0eWVNiYpWK8uDbKNoDm5St+I/oebsayjXKYvYyKChh9tyZkw&#10;NW2SDDjQ8g+4Ma+l8M0Q32/9EkKML/JWB9o2o9uCzyfxG9MyNlpVmvCxvMh2JHigOvSrnhDi5QrK&#10;LfGOMEw/7T4JDeBXzjqa/IL7L2uBijPzxlLvTqfHx3FVkjI/pLCc4b5ltW8RVhJUwQPxkMTLMKzX&#10;2qGuG4o0TIuFC+p3pVMnHrIap4SmO/Vy3MS4Pvt68nr4+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EwN9VXcAAAACwEAAA8AAAAAAAAAAQAgAAAAIgAAAGRycy9kb3ducmV2LnhtbFBLAQIUABQA&#10;AAAIAIdO4kAi1rK9XgIAAMUEAAAOAAAAAAAAAAEAIAAAACsBAABkcnMvZTJvRG9jLnhtbFBLBQYA&#10;AAAABgAGAFkBAAD7BQAAAAA=&#10;">
                <v:fill on="t" focussize="0,0"/>
                <v:stroke weight="0.25pt" color="#FFFFFF" miterlimit="8" joinstyle="miter" dashstyle="1 1" endcap="round"/>
                <v:imagedata o:title=""/>
                <o:lock v:ext="edit" aspectratio="f"/>
                <v:textbox inset="2.54mm,2.3mm,2.54mm,2.3mm">
                  <w:txbxContent>
                    <w:p w14:paraId="7EEFCBD3">
                      <w:pPr>
                        <w:pStyle w:val="90"/>
                        <w:keepNext w:val="0"/>
                        <w:keepLines w:val="0"/>
                        <w:pageBreakBefore w:val="0"/>
                        <w:widowControl w:val="0"/>
                        <w:kinsoku/>
                        <w:wordWrap/>
                        <w:overflowPunct/>
                        <w:topLinePunct w:val="0"/>
                        <w:bidi w:val="0"/>
                        <w:adjustRightInd/>
                        <w:snapToGrid/>
                        <w:spacing w:line="240" w:lineRule="auto"/>
                        <w:ind w:firstLine="403"/>
                        <w:textAlignment w:val="auto"/>
                        <w:rPr>
                          <w:rFonts w:hint="eastAsia"/>
                          <w:sz w:val="44"/>
                          <w:szCs w:val="44"/>
                        </w:rPr>
                      </w:pPr>
                      <w:r>
                        <w:rPr>
                          <w:rFonts w:hint="eastAsia"/>
                          <w:sz w:val="44"/>
                          <w:szCs w:val="44"/>
                        </w:rPr>
                        <w:t>脉冲回波式超声检测系统</w:t>
                      </w:r>
                    </w:p>
                    <w:p w14:paraId="7DBCBE40">
                      <w:pPr>
                        <w:pStyle w:val="90"/>
                        <w:keepNext w:val="0"/>
                        <w:keepLines w:val="0"/>
                        <w:pageBreakBefore w:val="0"/>
                        <w:widowControl w:val="0"/>
                        <w:kinsoku/>
                        <w:wordWrap/>
                        <w:overflowPunct/>
                        <w:topLinePunct w:val="0"/>
                        <w:bidi w:val="0"/>
                        <w:adjustRightInd/>
                        <w:snapToGrid/>
                        <w:spacing w:line="240" w:lineRule="auto"/>
                        <w:ind w:firstLine="403"/>
                        <w:textAlignment w:val="auto"/>
                        <w:rPr>
                          <w:sz w:val="44"/>
                          <w:szCs w:val="44"/>
                        </w:rPr>
                      </w:pPr>
                      <w:r>
                        <w:rPr>
                          <w:rFonts w:hint="eastAsia"/>
                          <w:sz w:val="44"/>
                          <w:szCs w:val="44"/>
                        </w:rPr>
                        <w:t>校准规范</w:t>
                      </w:r>
                    </w:p>
                    <w:p w14:paraId="26196BDF">
                      <w:pPr>
                        <w:pStyle w:val="90"/>
                        <w:keepNext w:val="0"/>
                        <w:keepLines w:val="0"/>
                        <w:pageBreakBefore w:val="0"/>
                        <w:widowControl w:val="0"/>
                        <w:kinsoku/>
                        <w:wordWrap/>
                        <w:overflowPunct/>
                        <w:topLinePunct w:val="0"/>
                        <w:bidi w:val="0"/>
                        <w:adjustRightInd/>
                        <w:snapToGrid/>
                        <w:spacing w:line="320" w:lineRule="exact"/>
                        <w:ind w:firstLine="403"/>
                        <w:textAlignment w:val="auto"/>
                        <w:rPr>
                          <w:rFonts w:hint="default" w:ascii="Times New Roman" w:hAnsi="Times New Roman" w:cs="Times New Roman"/>
                          <w:b w:val="0"/>
                          <w:bCs w:val="0"/>
                        </w:rPr>
                      </w:pPr>
                      <w:r>
                        <w:rPr>
                          <w:rFonts w:hint="default" w:ascii="Times New Roman" w:hAnsi="Times New Roman" w:cs="Times New Roman"/>
                          <w:b w:val="0"/>
                          <w:bCs w:val="0"/>
                        </w:rPr>
                        <w:t>Calibration Specification for Pulse-Echo Ultrasonic Testing System</w:t>
                      </w:r>
                    </w:p>
                  </w:txbxContent>
                </v:textbox>
              </v:shape>
            </w:pict>
          </mc:Fallback>
        </mc:AlternateContent>
      </w:r>
      <w:r>
        <w:rPr>
          <w:rFonts w:hint="default" w:ascii="Times New Roman" w:hAnsi="Times New Roman" w:cs="Times New Roman"/>
          <w:color w:val="000000"/>
          <w:sz w:val="24"/>
          <w:szCs w:val="24"/>
        </w:rPr>
        <mc:AlternateContent>
          <mc:Choice Requires="wps">
            <w:drawing>
              <wp:anchor distT="0" distB="0" distL="114300" distR="114300" simplePos="0" relativeHeight="251665408" behindDoc="0" locked="0" layoutInCell="1" allowOverlap="1">
                <wp:simplePos x="0" y="0"/>
                <wp:positionH relativeFrom="column">
                  <wp:posOffset>3921125</wp:posOffset>
                </wp:positionH>
                <wp:positionV relativeFrom="paragraph">
                  <wp:posOffset>391795</wp:posOffset>
                </wp:positionV>
                <wp:extent cx="1846580" cy="612140"/>
                <wp:effectExtent l="0" t="0" r="20320" b="1651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46580" cy="612260"/>
                        </a:xfrm>
                        <a:prstGeom prst="rect">
                          <a:avLst/>
                        </a:prstGeom>
                        <a:solidFill>
                          <a:srgbClr val="FFFFFF"/>
                        </a:solidFill>
                        <a:ln w="12700">
                          <a:solidFill>
                            <a:srgbClr val="FFFFFF"/>
                          </a:solidFill>
                          <a:miter lim="800000"/>
                        </a:ln>
                      </wps:spPr>
                      <wps:txbx>
                        <w:txbxContent>
                          <w:p w14:paraId="415C499E">
                            <w:pPr>
                              <w:pStyle w:val="65"/>
                              <w:rPr>
                                <w:rFonts w:hint="default" w:ascii="Times New Roman" w:hAnsi="Times New Roman" w:cs="Times New Roman"/>
                                <w:b/>
                                <w:bCs w:val="0"/>
                                <w:sz w:val="24"/>
                                <w:szCs w:val="24"/>
                              </w:rPr>
                            </w:pPr>
                            <w:r>
                              <w:rPr>
                                <w:rFonts w:hint="default" w:ascii="Times New Roman" w:hAnsi="Times New Roman" w:cs="Times New Roman"/>
                                <w:b/>
                                <w:bCs w:val="0"/>
                                <w:sz w:val="24"/>
                                <w:szCs w:val="24"/>
                              </w:rPr>
                              <w:t>JJ</w:t>
                            </w:r>
                            <w:r>
                              <w:rPr>
                                <w:rFonts w:hint="default" w:ascii="Times New Roman" w:hAnsi="Times New Roman" w:cs="Times New Roman"/>
                                <w:b/>
                                <w:bCs w:val="0"/>
                                <w:color w:val="000000"/>
                                <w:sz w:val="24"/>
                                <w:szCs w:val="24"/>
                              </w:rPr>
                              <w:t>F</w:t>
                            </w:r>
                            <w:r>
                              <w:rPr>
                                <w:rFonts w:hint="default" w:ascii="Times New Roman" w:hAnsi="Times New Roman" w:cs="Times New Roman"/>
                                <w:b/>
                                <w:bCs w:val="0"/>
                                <w:sz w:val="24"/>
                                <w:szCs w:val="24"/>
                              </w:rPr>
                              <w:t>（有色金属）XXXX—</w:t>
                            </w:r>
                          </w:p>
                          <w:p w14:paraId="68625700">
                            <w:pPr>
                              <w:pStyle w:val="65"/>
                              <w:rPr>
                                <w:rFonts w:hint="default" w:ascii="Times New Roman" w:hAnsi="Times New Roman" w:cs="Times New Roman"/>
                                <w:b/>
                                <w:bCs w:val="0"/>
                                <w:color w:val="000000"/>
                                <w:sz w:val="24"/>
                                <w:szCs w:val="24"/>
                              </w:rPr>
                            </w:pPr>
                            <w:r>
                              <w:rPr>
                                <w:rFonts w:hint="default" w:ascii="Times New Roman" w:hAnsi="Times New Roman" w:cs="Times New Roman"/>
                                <w:b/>
                                <w:bCs w:val="0"/>
                                <w:sz w:val="24"/>
                                <w:szCs w:val="24"/>
                              </w:rPr>
                              <w:t>20</w:t>
                            </w:r>
                            <w:r>
                              <w:rPr>
                                <w:rFonts w:hint="default" w:ascii="Times New Roman" w:hAnsi="Times New Roman" w:eastAsia="宋体" w:cs="Times New Roman"/>
                                <w:b/>
                                <w:bCs w:val="0"/>
                                <w:sz w:val="24"/>
                                <w:szCs w:val="24"/>
                              </w:rPr>
                              <w:t>XX</w:t>
                            </w:r>
                          </w:p>
                        </w:txbxContent>
                      </wps:txbx>
                      <wps:bodyPr rot="0" vert="horz" wrap="square" lIns="54000" tIns="45720" rIns="54000" bIns="45720" anchor="t" anchorCtr="0" upright="1">
                        <a:noAutofit/>
                      </wps:bodyPr>
                    </wps:wsp>
                  </a:graphicData>
                </a:graphic>
              </wp:anchor>
            </w:drawing>
          </mc:Choice>
          <mc:Fallback>
            <w:pict>
              <v:shape id="_x0000_s1026" o:spid="_x0000_s1026" o:spt="202" type="#_x0000_t202" style="position:absolute;left:0pt;margin-left:308.75pt;margin-top:30.85pt;height:48.2pt;width:145.4pt;z-index:251665408;mso-width-relative:page;mso-height-relative:page;" fillcolor="#FFFFFF" filled="t" stroked="t" coordsize="21600,21600" o:gfxdata="UEsDBAoAAAAAAIdO4kAAAAAAAAAAAAAAAAAEAAAAZHJzL1BLAwQUAAAACACHTuJAXkJQydgAAAAK&#10;AQAADwAAAGRycy9kb3ducmV2LnhtbE2PwU6DQBCG7ya+w2ZMvNmFGipFlh6MxvSkhSb2uLAjENlZ&#10;ZJe2vr2jF73NZL78/zf55mwHccTJ944UxIsIBFLjTE+tgn31dJOC8EGT0YMjVPCFHjbF5UWuM+NO&#10;tMNjGVrBIeQzraALYcyk9E2HVvuFG5H49u4mqwOvUyvNpE8cbge5jKKVtLonbuj0iA8dNh/lbLmk&#10;fDy8Lit0fbX9fHt+qbfzfkyUur6Ko3sQAc/hD4YffVaHgp1qN5PxYlCwiu8SRn8HEAyso/QWRM1k&#10;ksYgi1z+f6H4BlBLAwQUAAAACACHTuJAmSLh6jwCAACIBAAADgAAAGRycy9lMm9Eb2MueG1srVTN&#10;btQwEL4j8Q6W7zTZVXe7ipqtSqsipPIjFR7A6zgbC9tjxt5NygPAG3Diwp3n6nMwdtKyKpcKkUPk&#10;yYy/mfm+mZyeDdawvcKgwdV8dlRyppyERrttzT9+uHqx4ixE4RphwKma36rAz9bPn532vlJz6MA0&#10;ChmBuFD1vuZdjL4qiiA7ZUU4Aq8cOVtAKyKZuC0aFD2hW1PMy3JZ9ICNR5AqBPp6OTr5hIhPAYS2&#10;1VJdgtxZ5eKIisqISC2FTvvA17natlUyvmvboCIzNadOY35TEjpv0rtYn4pqi8J3Wk4liKeU8Kgn&#10;K7SjpA9QlyIKtkP9F5TVEiFAG48k2GJsJDNCXczKR9zcdMKr3AtRHfwD6eH/wcq3+/fIdFPzBWdO&#10;WBL87vu3ux+/7n5+ZYtET+9DRVE3nuLi8BIGGprcavDXID8F5uCiE26rzhGh75RoqLxZulkcXB1x&#10;QgLZ9G+goTxiFyEDDS3axB2xwQidpLl9kEYNkcmUcnW8XKzIJcm3nM3ny6xdIar72x5DfKXAsnSo&#10;OZL0GV3sr0NM1YjqPiQlC2B0c6WNyQZuNxcG2V7QmFzlJzfwKMw41lMp85OyHBn4BwyrI62P0bbm&#10;qzI9UyLjJsISRyNbcdgMkwAbaG6JOoRxgGl96dABfuGsp+Gtefi8E6g4M68d0b84TsAsZuN4cTIn&#10;Aw89m0OPcJKgah45G48XcdyQnUe97SjTKLiDc5Ks1ZnNpO1Y1VQ3DWgmeVqmtAGHdo768wNZ/w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eQlDJ2AAAAAoBAAAPAAAAAAAAAAEAIAAAACIAAABkcnMv&#10;ZG93bnJldi54bWxQSwECFAAUAAAACACHTuJAmSLh6jwCAACIBAAADgAAAAAAAAABACAAAAAnAQAA&#10;ZHJzL2Uyb0RvYy54bWxQSwUGAAAAAAYABgBZAQAA1QUAAAAA&#10;">
                <v:fill on="t" focussize="0,0"/>
                <v:stroke weight="1pt" color="#FFFFFF" miterlimit="8" joinstyle="miter"/>
                <v:imagedata o:title=""/>
                <o:lock v:ext="edit" aspectratio="f"/>
                <v:textbox inset="1.5mm,1.27mm,1.5mm,1.27mm">
                  <w:txbxContent>
                    <w:p w14:paraId="415C499E">
                      <w:pPr>
                        <w:pStyle w:val="65"/>
                        <w:rPr>
                          <w:rFonts w:hint="default" w:ascii="Times New Roman" w:hAnsi="Times New Roman" w:cs="Times New Roman"/>
                          <w:b/>
                          <w:bCs w:val="0"/>
                          <w:sz w:val="24"/>
                          <w:szCs w:val="24"/>
                        </w:rPr>
                      </w:pPr>
                      <w:r>
                        <w:rPr>
                          <w:rFonts w:hint="default" w:ascii="Times New Roman" w:hAnsi="Times New Roman" w:cs="Times New Roman"/>
                          <w:b/>
                          <w:bCs w:val="0"/>
                          <w:sz w:val="24"/>
                          <w:szCs w:val="24"/>
                        </w:rPr>
                        <w:t>JJ</w:t>
                      </w:r>
                      <w:r>
                        <w:rPr>
                          <w:rFonts w:hint="default" w:ascii="Times New Roman" w:hAnsi="Times New Roman" w:cs="Times New Roman"/>
                          <w:b/>
                          <w:bCs w:val="0"/>
                          <w:color w:val="000000"/>
                          <w:sz w:val="24"/>
                          <w:szCs w:val="24"/>
                        </w:rPr>
                        <w:t>F</w:t>
                      </w:r>
                      <w:r>
                        <w:rPr>
                          <w:rFonts w:hint="default" w:ascii="Times New Roman" w:hAnsi="Times New Roman" w:cs="Times New Roman"/>
                          <w:b/>
                          <w:bCs w:val="0"/>
                          <w:sz w:val="24"/>
                          <w:szCs w:val="24"/>
                        </w:rPr>
                        <w:t>（有色金属）XXXX—</w:t>
                      </w:r>
                    </w:p>
                    <w:p w14:paraId="68625700">
                      <w:pPr>
                        <w:pStyle w:val="65"/>
                        <w:rPr>
                          <w:rFonts w:hint="default" w:ascii="Times New Roman" w:hAnsi="Times New Roman" w:cs="Times New Roman"/>
                          <w:b/>
                          <w:bCs w:val="0"/>
                          <w:color w:val="000000"/>
                          <w:sz w:val="24"/>
                          <w:szCs w:val="24"/>
                        </w:rPr>
                      </w:pPr>
                      <w:r>
                        <w:rPr>
                          <w:rFonts w:hint="default" w:ascii="Times New Roman" w:hAnsi="Times New Roman" w:cs="Times New Roman"/>
                          <w:b/>
                          <w:bCs w:val="0"/>
                          <w:sz w:val="24"/>
                          <w:szCs w:val="24"/>
                        </w:rPr>
                        <w:t>20</w:t>
                      </w:r>
                      <w:r>
                        <w:rPr>
                          <w:rFonts w:hint="default" w:ascii="Times New Roman" w:hAnsi="Times New Roman" w:eastAsia="宋体" w:cs="Times New Roman"/>
                          <w:b/>
                          <w:bCs w:val="0"/>
                          <w:sz w:val="24"/>
                          <w:szCs w:val="24"/>
                        </w:rPr>
                        <w:t>XX</w:t>
                      </w:r>
                    </w:p>
                  </w:txbxContent>
                </v:textbox>
              </v:shape>
            </w:pict>
          </mc:Fallback>
        </mc:AlternateContent>
      </w:r>
      <w:r>
        <w:rPr>
          <w:rFonts w:hint="default" w:ascii="Times New Roman" w:hAnsi="Times New Roman" w:cs="Times New Roman"/>
          <w:sz w:val="24"/>
          <w:szCs w:val="24"/>
        </w:rPr>
        <w:drawing>
          <wp:anchor distT="0" distB="0" distL="114300" distR="114300" simplePos="0" relativeHeight="251672576" behindDoc="1" locked="0" layoutInCell="1" allowOverlap="1">
            <wp:simplePos x="0" y="0"/>
            <wp:positionH relativeFrom="column">
              <wp:posOffset>3817620</wp:posOffset>
            </wp:positionH>
            <wp:positionV relativeFrom="paragraph">
              <wp:posOffset>318770</wp:posOffset>
            </wp:positionV>
            <wp:extent cx="2052320" cy="836295"/>
            <wp:effectExtent l="0" t="0" r="5080" b="1905"/>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052320" cy="836295"/>
                    </a:xfrm>
                    <a:prstGeom prst="rect">
                      <a:avLst/>
                    </a:prstGeom>
                    <a:noFill/>
                    <a:ln>
                      <a:noFill/>
                    </a:ln>
                  </pic:spPr>
                </pic:pic>
              </a:graphicData>
            </a:graphic>
          </wp:anchor>
        </w:drawing>
      </w:r>
      <w:bookmarkEnd w:id="15"/>
      <w:bookmarkEnd w:id="16"/>
      <w:bookmarkEnd w:id="17"/>
      <w:bookmarkEnd w:id="18"/>
      <w:bookmarkEnd w:id="19"/>
      <w:bookmarkEnd w:id="20"/>
      <w:r>
        <w:rPr>
          <w:rFonts w:hint="default" w:ascii="Times New Roman" w:hAnsi="Times New Roman" w:cs="Times New Roman"/>
          <w:color w:val="000000"/>
          <w:sz w:val="24"/>
          <w:szCs w:val="24"/>
        </w:rPr>
        <w:t xml:space="preserve">                                   </w:t>
      </w:r>
    </w:p>
    <w:p w14:paraId="60A8EB04">
      <w:pPr>
        <w:pStyle w:val="50"/>
        <w:ind w:firstLine="480"/>
        <w:rPr>
          <w:rFonts w:hint="default" w:ascii="Times New Roman" w:hAnsi="Times New Roman" w:cs="Times New Roman"/>
          <w:color w:val="000000"/>
          <w:sz w:val="24"/>
          <w:szCs w:val="24"/>
        </w:rPr>
      </w:pPr>
    </w:p>
    <w:bookmarkEnd w:id="12"/>
    <w:bookmarkEnd w:id="13"/>
    <w:bookmarkEnd w:id="14"/>
    <w:p w14:paraId="3310B155">
      <w:pPr>
        <w:pStyle w:val="61"/>
        <w:rPr>
          <w:rFonts w:hint="default" w:ascii="Times New Roman" w:hAnsi="Times New Roman" w:cs="Times New Roman"/>
          <w:color w:val="000000"/>
          <w:sz w:val="24"/>
          <w:szCs w:val="24"/>
        </w:rPr>
      </w:pPr>
      <w:bookmarkStart w:id="21" w:name="_Toc193601896"/>
      <w:bookmarkStart w:id="22" w:name="_Toc193555885"/>
      <w:bookmarkStart w:id="23" w:name="_Toc193601675"/>
      <w:bookmarkStart w:id="24" w:name="_Toc193603075"/>
    </w:p>
    <w:bookmarkEnd w:id="21"/>
    <w:bookmarkEnd w:id="22"/>
    <w:bookmarkEnd w:id="23"/>
    <w:bookmarkEnd w:id="24"/>
    <w:p w14:paraId="2B958D96">
      <w:pPr>
        <w:pStyle w:val="57"/>
        <w:rPr>
          <w:rFonts w:hint="default" w:ascii="Times New Roman" w:hAnsi="Times New Roman" w:cs="Times New Roman"/>
        </w:rPr>
      </w:pPr>
    </w:p>
    <w:p w14:paraId="7F3FB680">
      <w:pPr>
        <w:pStyle w:val="57"/>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4384" behindDoc="0" locked="0" layoutInCell="1" allowOverlap="1">
                <wp:simplePos x="0" y="0"/>
                <wp:positionH relativeFrom="column">
                  <wp:posOffset>-40005</wp:posOffset>
                </wp:positionH>
                <wp:positionV relativeFrom="paragraph">
                  <wp:posOffset>158115</wp:posOffset>
                </wp:positionV>
                <wp:extent cx="5943600" cy="0"/>
                <wp:effectExtent l="0" t="0" r="19050" b="190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3.15pt;margin-top:12.45pt;height:0pt;width:468pt;z-index:251664384;mso-width-relative:page;mso-height-relative:page;" filled="f" stroked="t" coordsize="21600,21600" o:gfxdata="UEsDBAoAAAAAAIdO4kAAAAAAAAAAAAAAAAAEAAAAZHJzL1BLAwQUAAAACACHTuJAqlKm7NcAAAAI&#10;AQAADwAAAGRycy9kb3ducmV2LnhtbE2PS0/DMBCE70j8B2uRuFSt3RS1JMTpAcitF/oQ1228JBHx&#10;Oo3dB/z6GnGA4+yMZr7NlxfbiRMNvnWsYTpRIIgrZ1quNWw35fgRhA/IBjvHpOGLPCyL25scM+PO&#10;/EandahFLGGfoYYmhD6T0lcNWfQT1xNH78MNFkOUQy3NgOdYbjuZKDWXFluOCw329NxQ9bk+Wg2+&#10;3NGh/B5VI/U+qx0lh5fVK2p9fzdVTyACXcJfGH7wIzoUkWnvjmy86DSM57OY1JA8pCCinybpAsT+&#10;9yCLXP5/oLgCUEsDBBQAAAAIAIdO4kCJUs8q6gEAALgDAAAOAAAAZHJzL2Uyb0RvYy54bWytU72O&#10;EzEQ7pF4B8s92U1CTtwqmysSHc0Bke54AMfrzVrYHsvjZJOX4AWQ6KCipOdtOB6DsfPDcTRXsIXl&#10;8cx8M983s9OrnTVsqwJqcDUfDkrOlJPQaLeu+fu76xevOMMoXCMMOFXzvUJ+NXv+bNr7So2gA9Oo&#10;wAjEYdX7mncx+qooUHbKChyAV46cLQQrIplhXTRB9IRuTTEqy4uih9D4AFIh0uvi4ORHxPAUQGhb&#10;LdUC5MYqFw+oQRkRiRJ22iOf5W7bVsn4rm1RRWZqTkxjPqkI3VfpLGZTUa2D8J2WxxbEU1p4xMkK&#10;7ajoGWohomCboP+BsloGQGjjQIItDkSyIsRiWD7S5rYTXmUuJDX6s+j4/2Dl2+0yMN3UfMyZE5YG&#10;fv/p+8+PX379+Ezn/bevbJxE6j1WFDt3y5Boyp279TcgPyBzMO+EW6vc7N3eE8IwZRR/pSQDPZVa&#10;9W+goRixiZAV27XBJkjSgu3yYPbnwahdZJIeJ5cvxxclzUyefIWoTok+YHytwLJ0qbnRLmkmKrG9&#10;wZgaEdUpJD07uNbG5Lkbx/qaX05Gk5yAYHSTnCkMw3o1N4FtRdqc/GVW5HkYFmDjmkMR41Keykt3&#10;rHxifdBvBc1+GU7S0EBzb8flSxvz0M4C/vnhZ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qlKm&#10;7NcAAAAIAQAADwAAAAAAAAABACAAAAAiAAAAZHJzL2Rvd25yZXYueG1sUEsBAhQAFAAAAAgAh07i&#10;QIlSzyrqAQAAuAMAAA4AAAAAAAAAAQAgAAAAJgEAAGRycy9lMm9Eb2MueG1sUEsFBgAAAAAGAAYA&#10;WQEAAIIFAAAAAA==&#10;">
                <v:fill on="f" focussize="0,0"/>
                <v:stroke color="#000000" joinstyle="round"/>
                <v:imagedata o:title=""/>
                <o:lock v:ext="edit" aspectratio="f"/>
              </v:line>
            </w:pict>
          </mc:Fallback>
        </mc:AlternateContent>
      </w:r>
    </w:p>
    <w:p w14:paraId="133F533C">
      <w:pPr>
        <w:pStyle w:val="45"/>
        <w:framePr w:w="8080" w:h="6806" w:hRule="exact" w:wrap="around" w:vAnchor="page" w:hAnchor="page" w:x="1821" w:y="4442"/>
        <w:adjustRightInd w:val="0"/>
        <w:snapToGrid w:val="0"/>
        <w:spacing w:line="240" w:lineRule="auto"/>
        <w:ind w:firstLine="604" w:firstLineChars="200"/>
        <w:jc w:val="both"/>
        <w:rPr>
          <w:rFonts w:hint="default" w:ascii="Times New Roman" w:hAnsi="Times New Roman" w:cs="Times New Roman" w:eastAsiaTheme="minorEastAsia"/>
          <w:color w:val="000000"/>
          <w:spacing w:val="11"/>
          <w:sz w:val="28"/>
          <w:szCs w:val="24"/>
        </w:rPr>
      </w:pPr>
      <w:r>
        <w:rPr>
          <w:rFonts w:hint="default" w:ascii="Times New Roman" w:hAnsi="Times New Roman" w:cs="Times New Roman"/>
          <w:color w:val="000000"/>
          <w:spacing w:val="11"/>
          <w:sz w:val="28"/>
          <w:szCs w:val="24"/>
        </w:rPr>
        <w:t xml:space="preserve">归 口 单 </w:t>
      </w:r>
      <w:r>
        <w:rPr>
          <w:rFonts w:hint="default" w:ascii="Times New Roman" w:hAnsi="Times New Roman" w:cs="Times New Roman"/>
          <w:color w:val="000000"/>
          <w:spacing w:val="4"/>
          <w:sz w:val="28"/>
          <w:szCs w:val="24"/>
        </w:rPr>
        <w:t>位</w:t>
      </w:r>
      <w:r>
        <w:rPr>
          <w:rFonts w:hint="default" w:ascii="Times New Roman" w:hAnsi="Times New Roman" w:cs="Times New Roman"/>
          <w:color w:val="000000"/>
          <w:sz w:val="28"/>
          <w:szCs w:val="24"/>
        </w:rPr>
        <w:t>：</w:t>
      </w:r>
      <w:r>
        <w:rPr>
          <w:rFonts w:hint="default" w:ascii="Times New Roman" w:hAnsi="Times New Roman" w:cs="Times New Roman" w:eastAsiaTheme="minorEastAsia"/>
          <w:color w:val="000000"/>
          <w:sz w:val="28"/>
          <w:szCs w:val="24"/>
        </w:rPr>
        <w:t>中国有色金属工业协会</w:t>
      </w:r>
    </w:p>
    <w:p w14:paraId="6A314DBE">
      <w:pPr>
        <w:framePr w:w="8080" w:h="6806" w:hRule="exact" w:wrap="around" w:vAnchor="page" w:hAnchor="page" w:x="1821" w:y="4442" w:anchorLock="1"/>
        <w:widowControl/>
        <w:autoSpaceDE w:val="0"/>
        <w:autoSpaceDN w:val="0"/>
        <w:ind w:firstLine="560"/>
        <w:rPr>
          <w:rFonts w:hint="default" w:ascii="Times New Roman" w:hAnsi="Times New Roman" w:cs="Times New Roman" w:eastAsiaTheme="minorEastAsia"/>
          <w:color w:val="000000"/>
          <w:kern w:val="0"/>
          <w:sz w:val="28"/>
        </w:rPr>
      </w:pPr>
      <w:r>
        <w:rPr>
          <w:rFonts w:hint="default" w:ascii="Times New Roman" w:hAnsi="Times New Roman" w:eastAsia="黑体" w:cs="Times New Roman"/>
          <w:color w:val="000000"/>
          <w:kern w:val="0"/>
          <w:sz w:val="28"/>
        </w:rPr>
        <w:t>主要起草单位：</w:t>
      </w:r>
      <w:r>
        <w:rPr>
          <w:rFonts w:hint="default" w:ascii="Times New Roman" w:hAnsi="Times New Roman" w:cs="Times New Roman" w:eastAsiaTheme="minorEastAsia"/>
          <w:color w:val="000000"/>
          <w:kern w:val="0"/>
          <w:sz w:val="28"/>
        </w:rPr>
        <w:t>西安汉唐分析检测有限公司</w:t>
      </w:r>
    </w:p>
    <w:p w14:paraId="01EFA3D3">
      <w:pPr>
        <w:framePr w:w="8080" w:h="6806" w:hRule="exact" w:wrap="around" w:vAnchor="page" w:hAnchor="page" w:x="1821" w:y="4442" w:anchorLock="1"/>
        <w:widowControl w:val="0"/>
        <w:pBdr>
          <w:top w:val="none" w:color="auto" w:sz="0" w:space="0"/>
          <w:left w:val="none" w:color="auto" w:sz="0" w:space="0"/>
          <w:bottom w:val="none" w:color="auto" w:sz="0" w:space="0"/>
          <w:right w:val="none" w:color="auto" w:sz="0" w:space="0"/>
        </w:pBdr>
        <w:ind w:firstLine="560" w:firstLineChars="200"/>
        <w:rPr>
          <w:rFonts w:hint="default" w:ascii="Times New Roman" w:hAnsi="Times New Roman" w:eastAsia="宋体" w:cs="Times New Roman"/>
          <w:color w:val="000000"/>
          <w:kern w:val="0"/>
          <w:sz w:val="28"/>
          <w:szCs w:val="28"/>
          <w:lang w:val="en-US" w:eastAsia="zh-CN" w:bidi="ar"/>
        </w:rPr>
      </w:pPr>
      <w:r>
        <w:rPr>
          <w:rFonts w:hint="default" w:ascii="Times New Roman" w:hAnsi="Times New Roman" w:eastAsia="黑体" w:cs="Times New Roman"/>
          <w:color w:val="000000"/>
          <w:kern w:val="0"/>
          <w:sz w:val="28"/>
        </w:rPr>
        <w:t>参加起草单位：</w:t>
      </w:r>
      <w:r>
        <w:rPr>
          <w:rFonts w:hint="default" w:ascii="Times New Roman" w:hAnsi="Times New Roman" w:cs="Times New Roman"/>
          <w:color w:val="000000"/>
          <w:kern w:val="0"/>
          <w:sz w:val="28"/>
          <w:szCs w:val="28"/>
          <w:lang w:val="en-US" w:eastAsia="zh-CN" w:bidi="ar"/>
        </w:rPr>
        <w:t>西部超导材料科技股份有限公司</w:t>
      </w:r>
    </w:p>
    <w:p w14:paraId="0E8D44B7">
      <w:pPr>
        <w:keepNext w:val="0"/>
        <w:keepLines w:val="0"/>
        <w:framePr w:w="8080" w:h="6806" w:hRule="exact" w:wrap="around" w:vAnchor="page" w:hAnchor="page" w:x="1821" w:y="4442" w:anchorLock="1"/>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520" w:firstLineChars="900"/>
        <w:jc w:val="both"/>
        <w:rPr>
          <w:rFonts w:hint="default" w:ascii="Times New Roman" w:hAnsi="Times New Roman" w:cs="Times New Roman"/>
          <w:color w:val="000000"/>
          <w:kern w:val="0"/>
          <w:sz w:val="28"/>
          <w:szCs w:val="28"/>
          <w:lang w:val="en-US" w:eastAsia="zh-CN" w:bidi="ar"/>
        </w:rPr>
      </w:pPr>
      <w:r>
        <w:rPr>
          <w:rFonts w:hint="default" w:ascii="Times New Roman" w:hAnsi="Times New Roman" w:cs="Times New Roman"/>
          <w:color w:val="000000"/>
          <w:kern w:val="0"/>
          <w:sz w:val="28"/>
          <w:szCs w:val="28"/>
          <w:lang w:val="en-US" w:eastAsia="zh-CN" w:bidi="ar"/>
        </w:rPr>
        <w:t>西安特种设备检验检测院</w:t>
      </w:r>
    </w:p>
    <w:p w14:paraId="0272C557">
      <w:pPr>
        <w:keepNext w:val="0"/>
        <w:keepLines w:val="0"/>
        <w:framePr w:w="8080" w:h="6806" w:hRule="exact" w:wrap="around" w:vAnchor="page" w:hAnchor="page" w:x="1821" w:y="4442" w:anchorLock="1"/>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520" w:firstLineChars="900"/>
        <w:jc w:val="both"/>
        <w:rPr>
          <w:rFonts w:hint="eastAsia" w:cs="Times New Roman"/>
          <w:color w:val="000000"/>
          <w:kern w:val="0"/>
          <w:sz w:val="28"/>
          <w:szCs w:val="28"/>
          <w:lang w:val="en-US" w:eastAsia="zh-CN" w:bidi="ar"/>
        </w:rPr>
      </w:pPr>
      <w:r>
        <w:rPr>
          <w:rFonts w:hint="eastAsia" w:cs="Times New Roman"/>
          <w:color w:val="000000"/>
          <w:kern w:val="0"/>
          <w:sz w:val="28"/>
          <w:szCs w:val="28"/>
          <w:lang w:val="en-US" w:eastAsia="zh-CN" w:bidi="ar"/>
        </w:rPr>
        <w:t>西北有色金属研究院</w:t>
      </w:r>
    </w:p>
    <w:p w14:paraId="3C83BBA9">
      <w:pPr>
        <w:keepNext w:val="0"/>
        <w:keepLines w:val="0"/>
        <w:framePr w:w="8080" w:h="6806" w:hRule="exact" w:wrap="around" w:vAnchor="page" w:hAnchor="page" w:x="1821" w:y="4442" w:anchorLock="1"/>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520" w:firstLineChars="900"/>
        <w:jc w:val="both"/>
        <w:rPr>
          <w:rFonts w:hint="default" w:cs="Times New Roman"/>
          <w:color w:val="000000"/>
          <w:kern w:val="0"/>
          <w:sz w:val="28"/>
          <w:szCs w:val="28"/>
          <w:lang w:val="en-US" w:eastAsia="zh-CN" w:bidi="ar"/>
        </w:rPr>
      </w:pPr>
      <w:r>
        <w:rPr>
          <w:rFonts w:hint="eastAsia" w:cs="Times New Roman"/>
          <w:color w:val="000000"/>
          <w:kern w:val="0"/>
          <w:sz w:val="28"/>
          <w:szCs w:val="28"/>
          <w:lang w:val="en-US" w:eastAsia="zh-CN" w:bidi="ar"/>
        </w:rPr>
        <w:t>西部金属材料科技股份有限公司</w:t>
      </w:r>
    </w:p>
    <w:p w14:paraId="4C64203D">
      <w:pPr>
        <w:framePr w:w="8080" w:h="6806" w:hRule="exact" w:wrap="around" w:vAnchor="page" w:hAnchor="page" w:x="1821" w:y="4442" w:anchorLock="1"/>
        <w:widowControl w:val="0"/>
        <w:pBdr>
          <w:top w:val="none" w:color="auto" w:sz="0" w:space="0"/>
          <w:left w:val="none" w:color="auto" w:sz="0" w:space="0"/>
          <w:bottom w:val="none" w:color="auto" w:sz="0" w:space="0"/>
          <w:right w:val="none" w:color="auto" w:sz="0" w:space="0"/>
        </w:pBdr>
        <w:ind w:firstLine="2520" w:firstLineChars="900"/>
        <w:rPr>
          <w:rFonts w:hint="default" w:ascii="Times New Roman" w:hAnsi="Times New Roman" w:cs="Times New Roman"/>
          <w:color w:val="000000"/>
          <w:kern w:val="0"/>
          <w:sz w:val="28"/>
          <w:szCs w:val="28"/>
          <w:lang w:val="en-US" w:eastAsia="zh-CN" w:bidi="ar"/>
        </w:rPr>
      </w:pPr>
      <w:r>
        <w:rPr>
          <w:rFonts w:hint="default" w:ascii="Times New Roman" w:hAnsi="Times New Roman" w:cs="Times New Roman"/>
          <w:color w:val="000000"/>
          <w:kern w:val="0"/>
          <w:sz w:val="28"/>
          <w:szCs w:val="28"/>
          <w:lang w:val="en-US" w:eastAsia="zh-CN" w:bidi="ar"/>
        </w:rPr>
        <w:t>有色金属技术经济研究院有限责任公司</w:t>
      </w:r>
    </w:p>
    <w:p w14:paraId="2BB88B13">
      <w:pPr>
        <w:framePr w:w="8080" w:h="6806" w:hRule="exact" w:wrap="around" w:vAnchor="page" w:hAnchor="page" w:x="1821" w:y="4442" w:anchorLock="1"/>
        <w:widowControl w:val="0"/>
        <w:pBdr>
          <w:top w:val="none" w:color="auto" w:sz="0" w:space="0"/>
          <w:left w:val="none" w:color="auto" w:sz="0" w:space="0"/>
          <w:bottom w:val="none" w:color="auto" w:sz="0" w:space="0"/>
          <w:right w:val="none" w:color="auto" w:sz="0" w:space="0"/>
        </w:pBdr>
        <w:ind w:firstLine="2520" w:firstLineChars="900"/>
        <w:rPr>
          <w:rFonts w:hint="default" w:ascii="Times New Roman" w:hAnsi="Times New Roman" w:cs="Times New Roman" w:eastAsiaTheme="minorEastAsia"/>
          <w:color w:val="000000"/>
          <w:kern w:val="0"/>
          <w:sz w:val="28"/>
          <w:lang w:val="en-US" w:eastAsia="zh-CN"/>
        </w:rPr>
      </w:pPr>
      <w:r>
        <w:rPr>
          <w:rFonts w:hint="default" w:ascii="Times New Roman" w:hAnsi="Times New Roman" w:cs="Times New Roman" w:eastAsiaTheme="minorEastAsia"/>
          <w:color w:val="000000"/>
          <w:kern w:val="0"/>
          <w:sz w:val="28"/>
          <w:lang w:val="en-US" w:eastAsia="zh-CN"/>
        </w:rPr>
        <w:t>陕西天成航空材料股份有限公司</w:t>
      </w:r>
    </w:p>
    <w:p w14:paraId="67C7B51E">
      <w:pPr>
        <w:framePr w:w="8080" w:h="6806" w:hRule="exact" w:wrap="around" w:vAnchor="page" w:hAnchor="page" w:x="1821" w:y="4442" w:anchorLock="1"/>
        <w:widowControl w:val="0"/>
        <w:pBdr>
          <w:top w:val="none" w:color="auto" w:sz="0" w:space="0"/>
          <w:left w:val="none" w:color="auto" w:sz="0" w:space="0"/>
          <w:bottom w:val="none" w:color="auto" w:sz="0" w:space="0"/>
          <w:right w:val="none" w:color="auto" w:sz="0" w:space="0"/>
        </w:pBdr>
        <w:ind w:firstLine="2520" w:firstLineChars="900"/>
        <w:rPr>
          <w:rFonts w:hint="default" w:ascii="Times New Roman" w:hAnsi="Times New Roman" w:cs="Times New Roman" w:eastAsiaTheme="minorEastAsia"/>
          <w:color w:val="000000"/>
          <w:kern w:val="0"/>
          <w:sz w:val="28"/>
          <w:lang w:val="en-US" w:eastAsia="zh-CN"/>
        </w:rPr>
      </w:pPr>
      <w:r>
        <w:rPr>
          <w:rFonts w:hint="eastAsia" w:cs="Times New Roman" w:eastAsiaTheme="minorEastAsia"/>
          <w:color w:val="000000"/>
          <w:kern w:val="0"/>
          <w:sz w:val="28"/>
          <w:lang w:val="en-US" w:eastAsia="zh-CN"/>
        </w:rPr>
        <w:t>西安建筑科技大学</w:t>
      </w:r>
    </w:p>
    <w:p w14:paraId="23D5A804">
      <w:pPr>
        <w:framePr w:w="8080" w:h="6806" w:hRule="exact" w:wrap="around" w:vAnchor="page" w:hAnchor="page" w:x="1821" w:y="4442" w:anchorLock="1"/>
        <w:widowControl w:val="0"/>
        <w:pBdr>
          <w:top w:val="none" w:color="auto" w:sz="0" w:space="0"/>
          <w:left w:val="none" w:color="auto" w:sz="0" w:space="0"/>
          <w:bottom w:val="none" w:color="auto" w:sz="0" w:space="0"/>
          <w:right w:val="none" w:color="auto" w:sz="0" w:space="0"/>
        </w:pBdr>
        <w:ind w:firstLine="2520" w:firstLineChars="900"/>
        <w:rPr>
          <w:rFonts w:hint="default" w:ascii="Times New Roman" w:hAnsi="Times New Roman" w:cs="Times New Roman"/>
          <w:color w:val="000000"/>
          <w:kern w:val="0"/>
          <w:sz w:val="28"/>
          <w:szCs w:val="28"/>
          <w:lang w:val="en-US" w:eastAsia="zh-CN" w:bidi="ar"/>
        </w:rPr>
      </w:pPr>
      <w:r>
        <w:rPr>
          <w:rFonts w:hint="default" w:ascii="Times New Roman" w:hAnsi="Times New Roman" w:cs="Times New Roman"/>
          <w:color w:val="000000"/>
          <w:kern w:val="0"/>
          <w:sz w:val="28"/>
          <w:szCs w:val="28"/>
          <w:lang w:val="en-US" w:eastAsia="zh-CN" w:bidi="ar"/>
        </w:rPr>
        <w:t>宝钛集团有限公司</w:t>
      </w:r>
    </w:p>
    <w:p w14:paraId="62C637B9">
      <w:pPr>
        <w:framePr w:w="8080" w:h="6806" w:hRule="exact" w:wrap="around" w:vAnchor="page" w:hAnchor="page" w:x="1821" w:y="4442" w:anchorLock="1"/>
        <w:widowControl/>
        <w:autoSpaceDE w:val="0"/>
        <w:autoSpaceDN w:val="0"/>
        <w:ind w:firstLine="560" w:firstLineChars="200"/>
        <w:rPr>
          <w:rFonts w:hint="default" w:ascii="Times New Roman" w:hAnsi="Times New Roman" w:cs="Times New Roman"/>
          <w:color w:val="000000"/>
          <w:kern w:val="0"/>
          <w:sz w:val="28"/>
          <w:szCs w:val="28"/>
          <w:lang w:val="en-US" w:eastAsia="zh-CN" w:bidi="ar"/>
        </w:rPr>
      </w:pPr>
    </w:p>
    <w:p w14:paraId="0BD2C4E4">
      <w:pPr>
        <w:framePr w:w="8080" w:h="6806" w:hRule="exact" w:wrap="around" w:vAnchor="page" w:hAnchor="page" w:x="1821" w:y="4442" w:anchorLock="1"/>
        <w:widowControl/>
        <w:autoSpaceDE w:val="0"/>
        <w:autoSpaceDN w:val="0"/>
        <w:ind w:firstLine="1680" w:firstLineChars="700"/>
        <w:rPr>
          <w:rFonts w:hint="default" w:ascii="Times New Roman" w:hAnsi="Times New Roman" w:cs="Times New Roman" w:eastAsiaTheme="minorEastAsia"/>
          <w:color w:val="FF0000"/>
          <w:sz w:val="24"/>
        </w:rPr>
      </w:pPr>
    </w:p>
    <w:p w14:paraId="4151F055">
      <w:pPr>
        <w:pStyle w:val="50"/>
        <w:ind w:left="420" w:hanging="420" w:firstLineChars="0"/>
        <w:jc w:val="center"/>
        <w:rPr>
          <w:rFonts w:hint="default" w:ascii="Times New Roman" w:hAnsi="Times New Roman" w:cs="Times New Roman"/>
          <w:color w:val="000000"/>
          <w:sz w:val="24"/>
          <w:szCs w:val="24"/>
        </w:rPr>
      </w:pPr>
    </w:p>
    <w:p w14:paraId="54E47110">
      <w:pPr>
        <w:ind w:firstLine="420" w:firstLineChars="200"/>
        <w:rPr>
          <w:rFonts w:hint="default" w:ascii="Times New Roman" w:hAnsi="Times New Roman" w:cs="Times New Roman"/>
        </w:rPr>
      </w:pPr>
    </w:p>
    <w:p w14:paraId="42C65CBC">
      <w:pPr>
        <w:rPr>
          <w:rFonts w:hint="default" w:ascii="Times New Roman" w:hAnsi="Times New Roman" w:cs="Times New Roman"/>
        </w:rPr>
      </w:pPr>
    </w:p>
    <w:p w14:paraId="6D6B682B">
      <w:pPr>
        <w:rPr>
          <w:rFonts w:hint="default" w:ascii="Times New Roman" w:hAnsi="Times New Roman" w:cs="Times New Roman"/>
        </w:rPr>
      </w:pPr>
    </w:p>
    <w:p w14:paraId="225D08F8">
      <w:pPr>
        <w:rPr>
          <w:rFonts w:hint="default" w:ascii="Times New Roman" w:hAnsi="Times New Roman" w:cs="Times New Roman"/>
        </w:rPr>
      </w:pPr>
    </w:p>
    <w:p w14:paraId="59C7E70C">
      <w:pPr>
        <w:rPr>
          <w:rFonts w:hint="default" w:ascii="Times New Roman" w:hAnsi="Times New Roman" w:cs="Times New Roman"/>
        </w:rPr>
      </w:pPr>
    </w:p>
    <w:p w14:paraId="50B773DE">
      <w:pPr>
        <w:rPr>
          <w:rFonts w:hint="default" w:ascii="Times New Roman" w:hAnsi="Times New Roman" w:cs="Times New Roman"/>
        </w:rPr>
      </w:pPr>
    </w:p>
    <w:p w14:paraId="69C41B9B">
      <w:pPr>
        <w:rPr>
          <w:rFonts w:hint="default" w:ascii="Times New Roman" w:hAnsi="Times New Roman" w:cs="Times New Roman"/>
        </w:rPr>
      </w:pPr>
    </w:p>
    <w:p w14:paraId="72997554">
      <w:pPr>
        <w:rPr>
          <w:rFonts w:hint="default" w:ascii="Times New Roman" w:hAnsi="Times New Roman" w:cs="Times New Roman"/>
        </w:rPr>
      </w:pPr>
    </w:p>
    <w:p w14:paraId="105481F5">
      <w:pPr>
        <w:rPr>
          <w:rFonts w:hint="default" w:ascii="Times New Roman" w:hAnsi="Times New Roman" w:cs="Times New Roman"/>
        </w:rPr>
      </w:pPr>
    </w:p>
    <w:p w14:paraId="03DBC27A">
      <w:pPr>
        <w:rPr>
          <w:rFonts w:hint="default" w:ascii="Times New Roman" w:hAnsi="Times New Roman" w:cs="Times New Roman"/>
        </w:rPr>
      </w:pPr>
    </w:p>
    <w:p w14:paraId="63406774">
      <w:pPr>
        <w:rPr>
          <w:rFonts w:hint="default" w:ascii="Times New Roman" w:hAnsi="Times New Roman" w:cs="Times New Roman"/>
        </w:rPr>
      </w:pPr>
    </w:p>
    <w:p w14:paraId="2E7B1C4B">
      <w:pPr>
        <w:pStyle w:val="50"/>
        <w:ind w:left="420" w:hanging="420" w:firstLineChars="0"/>
        <w:jc w:val="center"/>
        <w:rPr>
          <w:rFonts w:hint="default" w:ascii="Times New Roman" w:hAnsi="Times New Roman" w:cs="Times New Roman"/>
          <w:color w:val="000000"/>
          <w:sz w:val="28"/>
          <w:szCs w:val="24"/>
        </w:rPr>
      </w:pPr>
      <w:r>
        <w:rPr>
          <w:rFonts w:hint="default" w:ascii="Times New Roman" w:hAnsi="Times New Roman" w:cs="Times New Roman"/>
          <w:color w:val="000000"/>
          <w:sz w:val="28"/>
          <w:szCs w:val="24"/>
        </w:rPr>
        <w:t>本规范委托有色金属行业计量技术委员会负责解释</w:t>
      </w:r>
    </w:p>
    <w:p w14:paraId="54C78CFB">
      <w:pPr>
        <w:pStyle w:val="50"/>
        <w:framePr w:w="9366" w:h="8566" w:hRule="exact" w:wrap="around" w:vAnchor="page" w:hAnchor="page" w:x="1419" w:y="2667" w:anchorLock="1"/>
        <w:ind w:firstLine="560"/>
        <w:rPr>
          <w:rFonts w:hint="default" w:ascii="Times New Roman" w:hAnsi="Times New Roman" w:eastAsia="黑体" w:cs="Times New Roman"/>
          <w:sz w:val="28"/>
          <w:szCs w:val="24"/>
        </w:rPr>
      </w:pPr>
      <w:bookmarkStart w:id="25" w:name="_Toc193601676"/>
      <w:bookmarkStart w:id="26" w:name="_Toc193601897"/>
      <w:bookmarkStart w:id="27" w:name="_Toc193551755"/>
      <w:bookmarkStart w:id="28" w:name="_Toc193552965"/>
      <w:bookmarkStart w:id="29" w:name="_Toc193603076"/>
      <w:bookmarkStart w:id="30" w:name="_Toc193547510"/>
      <w:bookmarkStart w:id="31" w:name="_Toc193555886"/>
      <w:r>
        <w:rPr>
          <w:rFonts w:hint="default" w:ascii="Times New Roman" w:hAnsi="Times New Roman" w:eastAsia="黑体" w:cs="Times New Roman"/>
          <w:sz w:val="28"/>
          <w:szCs w:val="24"/>
        </w:rPr>
        <w:t>本规范主要起草人：</w:t>
      </w:r>
      <w:bookmarkEnd w:id="25"/>
      <w:bookmarkEnd w:id="26"/>
      <w:bookmarkEnd w:id="27"/>
      <w:bookmarkEnd w:id="28"/>
      <w:bookmarkEnd w:id="29"/>
      <w:bookmarkEnd w:id="30"/>
      <w:bookmarkEnd w:id="31"/>
    </w:p>
    <w:p w14:paraId="637B6B63">
      <w:pPr>
        <w:pStyle w:val="50"/>
        <w:framePr w:w="9366" w:h="8566" w:hRule="exact" w:wrap="around" w:vAnchor="page" w:hAnchor="page" w:x="1419" w:y="2667" w:anchorLock="1"/>
        <w:ind w:firstLine="560"/>
        <w:rPr>
          <w:rFonts w:hint="default" w:ascii="Times New Roman" w:hAnsi="Times New Roman" w:eastAsia="黑体" w:cs="Times New Roman"/>
          <w:sz w:val="28"/>
          <w:szCs w:val="24"/>
        </w:rPr>
      </w:pPr>
    </w:p>
    <w:p w14:paraId="1A68B6C0">
      <w:pPr>
        <w:pStyle w:val="79"/>
        <w:spacing w:line="240" w:lineRule="auto"/>
        <w:jc w:val="both"/>
        <w:rPr>
          <w:rFonts w:hint="default" w:ascii="Times New Roman" w:hAnsi="Times New Roman" w:cs="Times New Roman"/>
          <w:color w:val="000000"/>
          <w:sz w:val="24"/>
          <w:szCs w:val="24"/>
        </w:rPr>
        <w:sectPr>
          <w:headerReference r:id="rId8" w:type="default"/>
          <w:footerReference r:id="rId9" w:type="default"/>
          <w:type w:val="continuous"/>
          <w:pgSz w:w="11907" w:h="16839"/>
          <w:pgMar w:top="1418" w:right="1134" w:bottom="1134" w:left="1418" w:header="1247" w:footer="851" w:gutter="0"/>
          <w:pgBorders>
            <w:top w:val="none" w:sz="0" w:space="0"/>
            <w:left w:val="none" w:sz="0" w:space="0"/>
            <w:bottom w:val="none" w:sz="0" w:space="0"/>
            <w:right w:val="none" w:sz="0" w:space="0"/>
          </w:pgBorders>
          <w:pgNumType w:fmt="upperRoman" w:start="1"/>
          <w:cols w:space="720" w:num="1"/>
          <w:docGrid w:type="lines" w:linePitch="312" w:charSpace="0"/>
        </w:sectPr>
      </w:pPr>
    </w:p>
    <w:sdt>
      <w:sdtPr>
        <w:rPr>
          <w:rFonts w:hint="default" w:ascii="Times New Roman" w:hAnsi="Times New Roman" w:eastAsia="宋体" w:cs="Times New Roman"/>
          <w:b/>
          <w:bCs w:val="0"/>
          <w:color w:val="auto"/>
          <w:kern w:val="2"/>
          <w:sz w:val="21"/>
          <w:szCs w:val="24"/>
          <w:lang w:val="zh-CN"/>
        </w:rPr>
        <w:id w:val="265051095"/>
        <w:docPartObj>
          <w:docPartGallery w:val="Table of Contents"/>
          <w:docPartUnique/>
        </w:docPartObj>
      </w:sdtPr>
      <w:sdtEndPr>
        <w:rPr>
          <w:rFonts w:hint="default" w:ascii="Times New Roman" w:hAnsi="Times New Roman" w:eastAsia="宋体" w:cs="Times New Roman"/>
          <w:b w:val="0"/>
          <w:bCs w:val="0"/>
          <w:color w:val="auto"/>
          <w:kern w:val="2"/>
          <w:sz w:val="21"/>
          <w:szCs w:val="24"/>
          <w:lang w:val="zh-CN"/>
        </w:rPr>
      </w:sdtEndPr>
      <w:sdtContent>
        <w:p w14:paraId="2508241F">
          <w:pPr>
            <w:pStyle w:val="94"/>
            <w:spacing w:before="468" w:line="240" w:lineRule="auto"/>
            <w:ind w:firstLine="422"/>
            <w:jc w:val="center"/>
            <w:rPr>
              <w:rFonts w:hint="default" w:ascii="Times New Roman" w:hAnsi="Times New Roman" w:eastAsia="黑体" w:cs="Times New Roman"/>
              <w:color w:val="auto"/>
              <w:sz w:val="44"/>
              <w:szCs w:val="44"/>
            </w:rPr>
          </w:pPr>
          <w:bookmarkStart w:id="32" w:name="_Toc9228_WPSOffice_Level1"/>
          <w:r>
            <w:rPr>
              <w:rFonts w:hint="default" w:ascii="Times New Roman" w:hAnsi="Times New Roman" w:eastAsia="黑体" w:cs="Times New Roman"/>
              <w:bCs w:val="0"/>
              <w:color w:val="auto"/>
              <w:sz w:val="44"/>
              <w:szCs w:val="44"/>
              <w:lang w:val="zh-CN"/>
            </w:rPr>
            <w:t>目录</w:t>
          </w:r>
        </w:p>
        <w:p w14:paraId="692BBA6E">
          <w:pPr>
            <w:pStyle w:val="17"/>
            <w:keepNext w:val="0"/>
            <w:keepLines w:val="0"/>
            <w:pageBreakBefore w:val="0"/>
            <w:widowControl w:val="0"/>
            <w:kinsoku/>
            <w:wordWrap/>
            <w:overflowPunct/>
            <w:topLinePunct w:val="0"/>
            <w:autoSpaceDE/>
            <w:autoSpaceDN/>
            <w:bidi w:val="0"/>
            <w:adjustRightInd/>
            <w:snapToGrid/>
            <w:spacing w:before="0" w:line="360" w:lineRule="auto"/>
            <w:textAlignment w:val="auto"/>
            <w:rPr>
              <w:rFonts w:hint="default" w:ascii="Times New Roman" w:hAnsi="Times New Roman" w:cs="Times New Roman" w:eastAsiaTheme="minorEastAsia"/>
              <w:bCs w:val="0"/>
              <w:caps w:val="0"/>
              <w:sz w:val="24"/>
              <w:szCs w:val="24"/>
            </w:rPr>
          </w:pPr>
          <w:r>
            <w:rPr>
              <w:rFonts w:hint="default" w:ascii="Times New Roman" w:hAnsi="Times New Roman" w:cs="Times New Roman" w:eastAsiaTheme="minorEastAsia"/>
              <w:sz w:val="24"/>
              <w:szCs w:val="24"/>
            </w:rPr>
            <w:t>引言</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TOC \o "1-3" \h \z \u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"_Toc196814951"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_Toc196814951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II</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69F9E65C">
          <w:pPr>
            <w:pStyle w:val="17"/>
            <w:keepNext w:val="0"/>
            <w:keepLines w:val="0"/>
            <w:pageBreakBefore w:val="0"/>
            <w:widowControl w:val="0"/>
            <w:kinsoku/>
            <w:wordWrap/>
            <w:overflowPunct/>
            <w:topLinePunct w:val="0"/>
            <w:autoSpaceDE/>
            <w:autoSpaceDN/>
            <w:bidi w:val="0"/>
            <w:adjustRightInd/>
            <w:snapToGrid/>
            <w:spacing w:before="0" w:line="360" w:lineRule="auto"/>
            <w:textAlignment w:val="auto"/>
            <w:rPr>
              <w:rFonts w:hint="default" w:ascii="Times New Roman" w:hAnsi="Times New Roman" w:cs="Times New Roman" w:eastAsiaTheme="minorEastAsia"/>
              <w:bCs w:val="0"/>
              <w:cap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"_Toc196814952"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1 范围</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_Toc196814952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593BE1B8">
          <w:pPr>
            <w:pStyle w:val="17"/>
            <w:keepNext w:val="0"/>
            <w:keepLines w:val="0"/>
            <w:pageBreakBefore w:val="0"/>
            <w:widowControl w:val="0"/>
            <w:kinsoku/>
            <w:wordWrap/>
            <w:overflowPunct/>
            <w:topLinePunct w:val="0"/>
            <w:autoSpaceDE/>
            <w:autoSpaceDN/>
            <w:bidi w:val="0"/>
            <w:adjustRightInd/>
            <w:snapToGrid/>
            <w:spacing w:before="0" w:line="360" w:lineRule="auto"/>
            <w:textAlignment w:val="auto"/>
            <w:rPr>
              <w:rFonts w:hint="default" w:ascii="Times New Roman" w:hAnsi="Times New Roman" w:cs="Times New Roman" w:eastAsiaTheme="minorEastAsia"/>
              <w:bCs w:val="0"/>
              <w:cap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"_Toc196814953"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2 引用文件</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_Toc196814953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2E0E9F54">
          <w:pPr>
            <w:pStyle w:val="17"/>
            <w:keepNext w:val="0"/>
            <w:keepLines w:val="0"/>
            <w:pageBreakBefore w:val="0"/>
            <w:widowControl w:val="0"/>
            <w:kinsoku/>
            <w:wordWrap/>
            <w:overflowPunct/>
            <w:topLinePunct w:val="0"/>
            <w:autoSpaceDE/>
            <w:autoSpaceDN/>
            <w:bidi w:val="0"/>
            <w:adjustRightInd/>
            <w:snapToGrid/>
            <w:spacing w:before="0" w:line="360" w:lineRule="auto"/>
            <w:textAlignment w:val="auto"/>
            <w:rPr>
              <w:rFonts w:hint="default" w:ascii="Times New Roman" w:hAnsi="Times New Roman" w:cs="Times New Roman" w:eastAsiaTheme="minorEastAsia"/>
              <w:bCs w:val="0"/>
              <w:cap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"_Toc196814954"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3 概述</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_Toc196814954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30DCE875">
          <w:pPr>
            <w:pStyle w:val="17"/>
            <w:keepNext w:val="0"/>
            <w:keepLines w:val="0"/>
            <w:pageBreakBefore w:val="0"/>
            <w:widowControl w:val="0"/>
            <w:kinsoku/>
            <w:wordWrap/>
            <w:overflowPunct/>
            <w:topLinePunct w:val="0"/>
            <w:autoSpaceDE/>
            <w:autoSpaceDN/>
            <w:bidi w:val="0"/>
            <w:adjustRightInd/>
            <w:snapToGrid/>
            <w:spacing w:before="0" w:line="360" w:lineRule="auto"/>
            <w:textAlignment w:val="auto"/>
            <w:rPr>
              <w:rFonts w:hint="default" w:ascii="Times New Roman" w:hAnsi="Times New Roman" w:cs="Times New Roman" w:eastAsiaTheme="minorEastAsia"/>
              <w:bCs w:val="0"/>
              <w:cap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"_Toc196814955"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4计量特性</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_Toc196814955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276036CF">
          <w:pPr>
            <w:pStyle w:val="21"/>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C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"_Toc196814956"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4.1水平线性误差</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_Toc196814956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0278AA74">
          <w:pPr>
            <w:pStyle w:val="21"/>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C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"_Toc196814957"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4.2垂直线性误差</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_Toc196814957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1BEFD0BF">
          <w:pPr>
            <w:pStyle w:val="21"/>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C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"_Toc196814958"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4.3远表面/近表面分辨力</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_Toc196814958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2E9A1B32">
          <w:pPr>
            <w:pStyle w:val="21"/>
            <w:keepNext w:val="0"/>
            <w:keepLines w:val="0"/>
            <w:pageBreakBefore w:val="0"/>
            <w:widowControl w:val="0"/>
            <w:kinsoku/>
            <w:wordWrap/>
            <w:overflowPunct/>
            <w:topLinePunct w:val="0"/>
            <w:autoSpaceDE/>
            <w:autoSpaceDN/>
            <w:bidi w:val="0"/>
            <w:adjustRightInd/>
            <w:snapToGrid/>
            <w:spacing w:line="360" w:lineRule="auto"/>
            <w:textAlignment w:val="auto"/>
            <w:rPr>
              <w:rStyle w:val="30"/>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"_Toc196814959"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4.4灵敏度和噪声</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_Toc196814959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70B580CA">
          <w:pPr>
            <w:pStyle w:val="21"/>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Theme="minorEastAsia"/>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"_Toc196814959"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4.</w:t>
          </w:r>
          <w:r>
            <w:rPr>
              <w:rStyle w:val="30"/>
              <w:rFonts w:hint="eastAsia" w:hAnsi="Times New Roman" w:cs="Times New Roman" w:eastAsiaTheme="minorEastAsia"/>
              <w:sz w:val="24"/>
              <w:szCs w:val="24"/>
              <w:lang w:val="en-US" w:eastAsia="zh-CN"/>
            </w:rPr>
            <w:t>5增益控制精度</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_Toc196814959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6FC26088">
          <w:pPr>
            <w:pStyle w:val="17"/>
            <w:keepNext w:val="0"/>
            <w:keepLines w:val="0"/>
            <w:pageBreakBefore w:val="0"/>
            <w:widowControl w:val="0"/>
            <w:kinsoku/>
            <w:wordWrap/>
            <w:overflowPunct/>
            <w:topLinePunct w:val="0"/>
            <w:autoSpaceDE/>
            <w:autoSpaceDN/>
            <w:bidi w:val="0"/>
            <w:adjustRightInd/>
            <w:snapToGrid/>
            <w:spacing w:before="0" w:line="360" w:lineRule="auto"/>
            <w:textAlignment w:val="auto"/>
            <w:rPr>
              <w:rFonts w:hint="default" w:ascii="Times New Roman" w:hAnsi="Times New Roman" w:cs="Times New Roman" w:eastAsiaTheme="minorEastAsia"/>
              <w:bCs w:val="0"/>
              <w:cap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"_Toc196814960"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5 校准条件</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_Toc196814960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3</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338BA4EB">
          <w:pPr>
            <w:pStyle w:val="21"/>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C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"_Toc196814961"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5.1 环境条件</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_Toc196814961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3</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5430D448">
          <w:pPr>
            <w:pStyle w:val="21"/>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C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"_Toc196814962"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5.2 测量标准及其他设备</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_Toc196814962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3</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79E54D3C">
          <w:pPr>
            <w:pStyle w:val="17"/>
            <w:keepNext w:val="0"/>
            <w:keepLines w:val="0"/>
            <w:pageBreakBefore w:val="0"/>
            <w:widowControl w:val="0"/>
            <w:kinsoku/>
            <w:wordWrap/>
            <w:overflowPunct/>
            <w:topLinePunct w:val="0"/>
            <w:autoSpaceDE/>
            <w:autoSpaceDN/>
            <w:bidi w:val="0"/>
            <w:adjustRightInd/>
            <w:snapToGrid/>
            <w:spacing w:before="0" w:line="360" w:lineRule="auto"/>
            <w:textAlignment w:val="auto"/>
            <w:rPr>
              <w:rFonts w:hint="default" w:ascii="Times New Roman" w:hAnsi="Times New Roman" w:cs="Times New Roman" w:eastAsiaTheme="minorEastAsia"/>
              <w:bCs w:val="0"/>
              <w:cap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"_Toc196814963"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6 校准项目和校准方法</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_Toc196814963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3</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1DA71A79">
          <w:pPr>
            <w:pStyle w:val="21"/>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C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"_Toc196814964"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6.1 校准项目</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_Toc196814964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3</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79E5FDFB">
          <w:pPr>
            <w:pStyle w:val="21"/>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C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"_Toc196814965"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6.2 校准方法</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_Toc196814965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3</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6AA1F7CF">
          <w:pPr>
            <w:pStyle w:val="17"/>
            <w:keepNext w:val="0"/>
            <w:keepLines w:val="0"/>
            <w:pageBreakBefore w:val="0"/>
            <w:widowControl w:val="0"/>
            <w:kinsoku/>
            <w:wordWrap/>
            <w:overflowPunct/>
            <w:topLinePunct w:val="0"/>
            <w:autoSpaceDE/>
            <w:autoSpaceDN/>
            <w:bidi w:val="0"/>
            <w:adjustRightInd/>
            <w:snapToGrid/>
            <w:spacing w:before="0" w:line="360" w:lineRule="auto"/>
            <w:textAlignment w:val="auto"/>
            <w:rPr>
              <w:rFonts w:hint="default" w:ascii="Times New Roman" w:hAnsi="Times New Roman" w:cs="Times New Roman" w:eastAsiaTheme="minorEastAsia"/>
              <w:bCs w:val="0"/>
              <w:cap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"_Toc196814971"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7 校准结果表达</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_Toc196814971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7</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518B822D">
          <w:pPr>
            <w:pStyle w:val="17"/>
            <w:keepNext w:val="0"/>
            <w:keepLines w:val="0"/>
            <w:pageBreakBefore w:val="0"/>
            <w:widowControl w:val="0"/>
            <w:kinsoku/>
            <w:wordWrap/>
            <w:overflowPunct/>
            <w:topLinePunct w:val="0"/>
            <w:autoSpaceDE/>
            <w:autoSpaceDN/>
            <w:bidi w:val="0"/>
            <w:adjustRightInd/>
            <w:snapToGrid/>
            <w:spacing w:before="0" w:line="360" w:lineRule="auto"/>
            <w:textAlignment w:val="auto"/>
            <w:rPr>
              <w:rFonts w:hint="default" w:ascii="Times New Roman" w:hAnsi="Times New Roman" w:cs="Times New Roman" w:eastAsiaTheme="minorEastAsia"/>
              <w:bCs w:val="0"/>
              <w:cap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"_Toc196814972"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8 复校时间间隔</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_Toc196814972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7</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4DF129C2">
          <w:pPr>
            <w:pStyle w:val="17"/>
            <w:keepNext w:val="0"/>
            <w:keepLines w:val="0"/>
            <w:pageBreakBefore w:val="0"/>
            <w:widowControl w:val="0"/>
            <w:kinsoku/>
            <w:wordWrap/>
            <w:overflowPunct/>
            <w:topLinePunct w:val="0"/>
            <w:autoSpaceDE/>
            <w:autoSpaceDN/>
            <w:bidi w:val="0"/>
            <w:adjustRightInd/>
            <w:snapToGrid/>
            <w:spacing w:before="0" w:line="360" w:lineRule="auto"/>
            <w:textAlignment w:val="auto"/>
            <w:rPr>
              <w:rFonts w:hint="default" w:ascii="Times New Roman" w:hAnsi="Times New Roman" w:cs="Times New Roman" w:eastAsiaTheme="minorEastAsia"/>
              <w:bCs w:val="0"/>
              <w:cap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"_Toc196814973"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kern w:val="44"/>
              <w:sz w:val="24"/>
              <w:szCs w:val="24"/>
            </w:rPr>
            <w:t>附录A校准记录参考格式</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_Toc196814973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8</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4833ABD7">
          <w:pPr>
            <w:pStyle w:val="17"/>
            <w:keepNext w:val="0"/>
            <w:keepLines w:val="0"/>
            <w:pageBreakBefore w:val="0"/>
            <w:widowControl w:val="0"/>
            <w:kinsoku/>
            <w:wordWrap/>
            <w:overflowPunct/>
            <w:topLinePunct w:val="0"/>
            <w:autoSpaceDE/>
            <w:autoSpaceDN/>
            <w:bidi w:val="0"/>
            <w:adjustRightInd/>
            <w:snapToGrid/>
            <w:spacing w:before="0" w:line="360" w:lineRule="auto"/>
            <w:textAlignment w:val="auto"/>
            <w:rPr>
              <w:rFonts w:hint="default" w:ascii="Times New Roman" w:hAnsi="Times New Roman" w:cs="Times New Roman" w:eastAsiaTheme="minorEastAsia"/>
              <w:bCs w:val="0"/>
              <w:cap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"_Toc196814974"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kern w:val="44"/>
              <w:sz w:val="24"/>
              <w:szCs w:val="24"/>
            </w:rPr>
            <w:t>附录B校准证书内页参考格式</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_Toc196814974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4F082260">
          <w:pPr>
            <w:pStyle w:val="17"/>
            <w:keepNext w:val="0"/>
            <w:keepLines w:val="0"/>
            <w:pageBreakBefore w:val="0"/>
            <w:widowControl w:val="0"/>
            <w:kinsoku/>
            <w:wordWrap/>
            <w:overflowPunct/>
            <w:topLinePunct w:val="0"/>
            <w:autoSpaceDE/>
            <w:autoSpaceDN/>
            <w:bidi w:val="0"/>
            <w:adjustRightInd/>
            <w:snapToGrid/>
            <w:spacing w:before="0" w:line="360" w:lineRule="auto"/>
            <w:textAlignment w:val="auto"/>
            <w:rPr>
              <w:rFonts w:hint="default" w:ascii="Times New Roman" w:hAnsi="Times New Roman" w:cs="Times New Roman" w:eastAsiaTheme="minorEastAsia"/>
              <w:bCs w:val="0"/>
              <w:caps w:val="0"/>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"_Toc196814976" </w:instrText>
          </w:r>
          <w:r>
            <w:rPr>
              <w:rFonts w:hint="default" w:ascii="Times New Roman" w:hAnsi="Times New Roman" w:cs="Times New Roman" w:eastAsiaTheme="minorEastAsia"/>
              <w:sz w:val="24"/>
              <w:szCs w:val="24"/>
            </w:rPr>
            <w:fldChar w:fldCharType="separate"/>
          </w:r>
          <w:r>
            <w:rPr>
              <w:rStyle w:val="30"/>
              <w:rFonts w:hint="default" w:ascii="Times New Roman" w:hAnsi="Times New Roman" w:cs="Times New Roman" w:eastAsiaTheme="minorEastAsia"/>
              <w:sz w:val="24"/>
              <w:szCs w:val="24"/>
            </w:rPr>
            <w:t>附录C 脉冲回波式超声检测系统水平线性误差测量不确定度评定示例</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_Toc196814976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12</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Style w:val="30"/>
              <w:rFonts w:hint="default" w:ascii="Times New Roman" w:hAnsi="Times New Roman" w:cs="Times New Roman" w:eastAsiaTheme="minorEastAsia"/>
              <w:sz w:val="24"/>
              <w:szCs w:val="24"/>
            </w:rPr>
            <w:t>）</w:t>
          </w:r>
        </w:p>
        <w:p w14:paraId="06F5E366">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Style w:val="30"/>
              <w:rFonts w:hint="default" w:ascii="Times New Roman" w:hAnsi="Times New Roman" w:cs="Times New Roman"/>
            </w:rPr>
            <w:sectPr>
              <w:headerReference r:id="rId10" w:type="default"/>
              <w:footerReference r:id="rId11" w:type="default"/>
              <w:pgSz w:w="11907" w:h="16839"/>
              <w:pgMar w:top="1418" w:right="1134" w:bottom="1134" w:left="1418" w:header="1247" w:footer="851" w:gutter="0"/>
              <w:pgBorders>
                <w:top w:val="none" w:sz="0" w:space="0"/>
                <w:left w:val="none" w:sz="0" w:space="0"/>
                <w:bottom w:val="none" w:sz="0" w:space="0"/>
                <w:right w:val="none" w:sz="0" w:space="0"/>
              </w:pgBorders>
              <w:pgNumType w:fmt="upperRoman" w:start="1"/>
              <w:cols w:space="720" w:num="1"/>
              <w:docGrid w:type="lines" w:linePitch="312" w:charSpace="0"/>
            </w:sectPr>
          </w:pPr>
          <w:r>
            <w:rPr>
              <w:rFonts w:hint="default" w:ascii="Times New Roman" w:hAnsi="Times New Roman" w:cs="Times New Roman" w:eastAsiaTheme="minorEastAsia"/>
              <w:bCs/>
              <w:sz w:val="24"/>
              <w:szCs w:val="24"/>
              <w:lang w:val="zh-CN"/>
            </w:rPr>
            <w:fldChar w:fldCharType="end"/>
          </w:r>
        </w:p>
      </w:sdtContent>
    </w:sdt>
    <w:p w14:paraId="5FD6B066">
      <w:pPr>
        <w:jc w:val="center"/>
        <w:rPr>
          <w:rStyle w:val="30"/>
          <w:rFonts w:hint="default" w:ascii="Times New Roman" w:hAnsi="Times New Roman" w:eastAsia="黑体" w:cs="Times New Roman"/>
          <w:color w:val="000000"/>
          <w:sz w:val="44"/>
          <w:szCs w:val="44"/>
        </w:rPr>
      </w:pPr>
      <w:bookmarkStart w:id="33" w:name="_Toc159762722"/>
      <w:r>
        <w:rPr>
          <w:rStyle w:val="30"/>
          <w:rFonts w:hint="default" w:ascii="Times New Roman" w:hAnsi="Times New Roman" w:eastAsia="黑体" w:cs="Times New Roman"/>
          <w:color w:val="000000"/>
          <w:sz w:val="44"/>
          <w:szCs w:val="44"/>
        </w:rPr>
        <w:t>引  言</w:t>
      </w:r>
      <w:bookmarkEnd w:id="32"/>
      <w:bookmarkEnd w:id="33"/>
    </w:p>
    <w:p w14:paraId="40CE9A5B">
      <w:pPr>
        <w:rPr>
          <w:rFonts w:hint="default" w:ascii="Times New Roman" w:hAnsi="Times New Roman" w:cs="Times New Roman"/>
          <w:sz w:val="24"/>
        </w:rPr>
      </w:pPr>
    </w:p>
    <w:p w14:paraId="36F37104">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JJF 1071 《国家计量校准规范编写规则》、JJF 1001《通用计量术语及定义》和JJF 1059.1《测量不确定度评定与表示》共同构成支撑校准规范制修订工作的基础性系列规范。</w:t>
      </w:r>
    </w:p>
    <w:p w14:paraId="17390014">
      <w:pPr>
        <w:autoSpaceDE w:val="0"/>
        <w:autoSpaceDN w:val="0"/>
        <w:adjustRightIn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本规范参考了</w:t>
      </w:r>
      <w:r>
        <w:rPr>
          <w:rFonts w:hint="default" w:ascii="Times New Roman" w:hAnsi="Times New Roman" w:cs="Times New Roman"/>
          <w:sz w:val="24"/>
          <w:lang w:val="en-US" w:eastAsia="zh-CN"/>
        </w:rPr>
        <w:t>ASTM E317</w:t>
      </w:r>
      <w:r>
        <w:rPr>
          <w:rFonts w:hint="default" w:ascii="Times New Roman" w:hAnsi="Times New Roman" w:cs="Times New Roman"/>
          <w:sz w:val="24"/>
        </w:rPr>
        <w:t>《</w:t>
      </w:r>
      <w:r>
        <w:rPr>
          <w:rFonts w:hint="default" w:ascii="Times New Roman" w:hAnsi="Times New Roman" w:cs="Times New Roman"/>
          <w:sz w:val="24"/>
          <w:lang w:val="en-US" w:eastAsia="zh-CN"/>
        </w:rPr>
        <w:t>Standard Practice forEvaluating Performance Characteristics of Ultrasonic Pulse-Echo Examination Instruments and Systems without theUse of Electronic Measurement Instruments</w:t>
      </w:r>
      <w:r>
        <w:rPr>
          <w:rFonts w:hint="default" w:ascii="Times New Roman" w:hAnsi="Times New Roman" w:cs="Times New Roman"/>
          <w:sz w:val="24"/>
        </w:rPr>
        <w:t>》</w:t>
      </w:r>
      <w:r>
        <w:rPr>
          <w:rFonts w:hint="eastAsia" w:ascii="Times New Roman" w:hAnsi="Times New Roman" w:cs="Times New Roman"/>
          <w:sz w:val="24"/>
          <w:lang w:eastAsia="zh-CN"/>
        </w:rPr>
        <w:t>、</w:t>
      </w:r>
      <w:r>
        <w:rPr>
          <w:rFonts w:hint="default" w:ascii="Times New Roman" w:hAnsi="Times New Roman" w:cs="Times New Roman"/>
          <w:sz w:val="24"/>
          <w:lang w:val="en-US" w:eastAsia="zh-CN"/>
        </w:rPr>
        <w:t>ASTM E127</w:t>
      </w:r>
      <w:r>
        <w:rPr>
          <w:rFonts w:hint="eastAsia" w:cs="Times New Roman"/>
          <w:sz w:val="24"/>
          <w:lang w:val="en-US" w:eastAsia="zh-CN"/>
        </w:rPr>
        <w:t>《</w:t>
      </w:r>
      <w:r>
        <w:rPr>
          <w:rFonts w:hint="default" w:ascii="Times New Roman" w:hAnsi="Times New Roman" w:cs="Times New Roman"/>
          <w:sz w:val="24"/>
          <w:lang w:val="en-US" w:eastAsia="zh-CN"/>
        </w:rPr>
        <w:t>Standard Practice forFabrication and Control of Flat Bottomed Hole UltrasonicStandard Reference Blocks</w:t>
      </w:r>
      <w:r>
        <w:rPr>
          <w:rFonts w:hint="eastAsia" w:cs="Times New Roman"/>
          <w:sz w:val="24"/>
          <w:lang w:val="en-US" w:eastAsia="zh-CN"/>
        </w:rPr>
        <w:t>》、GJB 1580A-2004《变形金属超声检验方法》</w:t>
      </w:r>
      <w:r>
        <w:rPr>
          <w:rFonts w:hint="default" w:ascii="Times New Roman" w:hAnsi="Times New Roman" w:cs="Times New Roman"/>
          <w:sz w:val="24"/>
        </w:rPr>
        <w:t>的技术内容。</w:t>
      </w:r>
    </w:p>
    <w:p w14:paraId="7F2FE131">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本规范为首次发布。</w:t>
      </w:r>
    </w:p>
    <w:p w14:paraId="1BBFC78E">
      <w:pPr>
        <w:spacing w:line="360" w:lineRule="auto"/>
        <w:ind w:firstLine="480" w:firstLineChars="200"/>
        <w:rPr>
          <w:rFonts w:hint="default" w:ascii="Times New Roman" w:hAnsi="Times New Roman" w:cs="Times New Roman"/>
          <w:sz w:val="24"/>
        </w:rPr>
      </w:pPr>
    </w:p>
    <w:p w14:paraId="0E4FDA15">
      <w:pPr>
        <w:spacing w:line="360" w:lineRule="auto"/>
        <w:ind w:firstLine="480" w:firstLineChars="200"/>
        <w:rPr>
          <w:rFonts w:hint="default" w:ascii="Times New Roman" w:hAnsi="Times New Roman" w:cs="Times New Roman"/>
          <w:sz w:val="24"/>
        </w:rPr>
      </w:pPr>
    </w:p>
    <w:p w14:paraId="122E1F15">
      <w:pPr>
        <w:rPr>
          <w:rFonts w:hint="default" w:ascii="Times New Roman" w:hAnsi="Times New Roman" w:cs="Times New Roman"/>
          <w:color w:val="000000"/>
          <w:sz w:val="24"/>
        </w:rPr>
      </w:pPr>
    </w:p>
    <w:p w14:paraId="06B24DE2">
      <w:pPr>
        <w:rPr>
          <w:rFonts w:hint="default" w:ascii="Times New Roman" w:hAnsi="Times New Roman" w:cs="Times New Roman"/>
          <w:color w:val="000000"/>
          <w:sz w:val="24"/>
        </w:rPr>
        <w:sectPr>
          <w:pgSz w:w="11907" w:h="16839"/>
          <w:pgMar w:top="1418" w:right="1134" w:bottom="1134" w:left="1418" w:header="1247" w:footer="851" w:gutter="0"/>
          <w:pgBorders>
            <w:top w:val="none" w:sz="0" w:space="0"/>
            <w:left w:val="none" w:sz="0" w:space="0"/>
            <w:bottom w:val="none" w:sz="0" w:space="0"/>
            <w:right w:val="none" w:sz="0" w:space="0"/>
          </w:pgBorders>
          <w:pgNumType w:fmt="upperRoman" w:start="1"/>
          <w:cols w:space="720" w:num="1"/>
          <w:docGrid w:type="lines" w:linePitch="312" w:charSpace="0"/>
        </w:sectPr>
      </w:pPr>
      <w:r>
        <w:rPr>
          <w:rFonts w:hint="default" w:ascii="Times New Roman" w:hAnsi="Times New Roman" w:cs="Times New Roman"/>
          <w:color w:val="000000"/>
          <w:sz w:val="24"/>
        </w:rPr>
        <w:t xml:space="preserve"> </w:t>
      </w:r>
    </w:p>
    <w:p w14:paraId="620B3782">
      <w:pPr>
        <w:ind w:firstLine="640"/>
        <w:jc w:val="center"/>
        <w:rPr>
          <w:rFonts w:hint="default" w:ascii="Times New Roman" w:hAnsi="Times New Roman" w:eastAsia="黑体" w:cs="Times New Roman"/>
          <w:sz w:val="32"/>
          <w:szCs w:val="32"/>
        </w:rPr>
      </w:pPr>
      <w:bookmarkStart w:id="34" w:name="_Toc193860208"/>
      <w:bookmarkStart w:id="35" w:name="_Toc193860027"/>
      <w:bookmarkStart w:id="36" w:name="_Toc193619050"/>
      <w:bookmarkStart w:id="37" w:name="_Toc23837_WPSOffice_Level1"/>
      <w:bookmarkStart w:id="38" w:name="_Toc193619092"/>
      <w:bookmarkStart w:id="39" w:name="_Toc193860177"/>
      <w:bookmarkStart w:id="40" w:name="_Toc500258929"/>
      <w:bookmarkStart w:id="41" w:name="_Toc193618947"/>
      <w:r>
        <w:rPr>
          <w:rFonts w:hint="default" w:ascii="Times New Roman" w:hAnsi="Times New Roman" w:eastAsia="黑体" w:cs="Times New Roman"/>
          <w:sz w:val="32"/>
          <w:szCs w:val="32"/>
        </w:rPr>
        <w:t>脉冲回波式超声检测系统校准规范</w:t>
      </w:r>
    </w:p>
    <w:p w14:paraId="3C3D2461">
      <w:pPr>
        <w:pStyle w:val="2"/>
        <w:rPr>
          <w:rFonts w:hint="default" w:ascii="Times New Roman" w:hAnsi="Times New Roman" w:cs="Times New Roman"/>
        </w:rPr>
      </w:pPr>
      <w:bookmarkStart w:id="42" w:name="_Toc196814952"/>
      <w:bookmarkStart w:id="43" w:name="_Toc26690"/>
      <w:r>
        <w:rPr>
          <w:rFonts w:hint="default" w:ascii="Times New Roman" w:hAnsi="Times New Roman" w:cs="Times New Roman"/>
        </w:rPr>
        <w:t>1 范围</w:t>
      </w:r>
      <w:bookmarkEnd w:id="34"/>
      <w:bookmarkEnd w:id="35"/>
      <w:bookmarkEnd w:id="36"/>
      <w:bookmarkEnd w:id="37"/>
      <w:bookmarkEnd w:id="38"/>
      <w:bookmarkEnd w:id="39"/>
      <w:bookmarkEnd w:id="40"/>
      <w:bookmarkEnd w:id="41"/>
      <w:bookmarkEnd w:id="42"/>
      <w:bookmarkEnd w:id="43"/>
    </w:p>
    <w:p w14:paraId="7B97CDE0">
      <w:pPr>
        <w:spacing w:line="360" w:lineRule="auto"/>
        <w:ind w:firstLine="480" w:firstLineChars="200"/>
        <w:rPr>
          <w:rFonts w:hint="default" w:ascii="Times New Roman" w:hAnsi="Times New Roman" w:cs="Times New Roman" w:eastAsiaTheme="minorEastAsia"/>
          <w:kern w:val="0"/>
          <w:sz w:val="24"/>
          <w:lang w:val="en-US" w:eastAsia="zh-CN"/>
        </w:rPr>
      </w:pPr>
      <w:bookmarkStart w:id="44" w:name="_Toc193860209"/>
      <w:bookmarkStart w:id="45" w:name="_Toc193860178"/>
      <w:bookmarkStart w:id="46" w:name="_Toc193860028"/>
      <w:bookmarkStart w:id="47" w:name="_Toc18767"/>
      <w:bookmarkStart w:id="48" w:name="_Toc7848_WPSOffice_Level1"/>
      <w:bookmarkStart w:id="49" w:name="_Toc500258930"/>
      <w:r>
        <w:rPr>
          <w:rFonts w:hint="default" w:ascii="Times New Roman" w:hAnsi="Times New Roman" w:cs="Times New Roman" w:eastAsiaTheme="minorEastAsia"/>
          <w:kern w:val="0"/>
          <w:sz w:val="24"/>
        </w:rPr>
        <w:t>本规范适用于</w:t>
      </w:r>
      <w:r>
        <w:rPr>
          <w:rFonts w:hint="eastAsia" w:cs="Times New Roman" w:eastAsiaTheme="minorEastAsia"/>
          <w:kern w:val="0"/>
          <w:sz w:val="24"/>
          <w:lang w:val="en-US" w:eastAsia="zh-CN"/>
        </w:rPr>
        <w:t>不采用电子测量仪器，对</w:t>
      </w:r>
      <w:r>
        <w:rPr>
          <w:rFonts w:hint="default" w:ascii="Times New Roman" w:hAnsi="Times New Roman" w:cs="Times New Roman" w:eastAsiaTheme="minorEastAsia"/>
          <w:kern w:val="0"/>
          <w:sz w:val="24"/>
          <w:lang w:val="en-US" w:eastAsia="zh-CN"/>
        </w:rPr>
        <w:t>频率范围</w:t>
      </w:r>
      <w:r>
        <w:rPr>
          <w:rFonts w:hint="eastAsia" w:cs="Times New Roman" w:eastAsiaTheme="minorEastAsia"/>
          <w:kern w:val="0"/>
          <w:sz w:val="24"/>
          <w:lang w:val="en-US" w:eastAsia="zh-CN"/>
        </w:rPr>
        <w:t>(0.5</w:t>
      </w:r>
      <w:r>
        <w:rPr>
          <w:rFonts w:hint="default" w:ascii="Times New Roman" w:hAnsi="Times New Roman" w:cs="Times New Roman" w:eastAsiaTheme="minorEastAsia"/>
          <w:kern w:val="0"/>
          <w:sz w:val="24"/>
          <w:lang w:val="en-US" w:eastAsia="zh-CN"/>
        </w:rPr>
        <w:t>~</w:t>
      </w:r>
      <w:r>
        <w:rPr>
          <w:rFonts w:hint="eastAsia" w:cs="Times New Roman" w:eastAsiaTheme="minorEastAsia"/>
          <w:kern w:val="0"/>
          <w:sz w:val="24"/>
          <w:lang w:val="en-US" w:eastAsia="zh-CN"/>
        </w:rPr>
        <w:t>15.0)</w:t>
      </w:r>
      <w:r>
        <w:rPr>
          <w:rFonts w:hint="default" w:ascii="Times New Roman" w:hAnsi="Times New Roman" w:cs="Times New Roman" w:eastAsiaTheme="minorEastAsia"/>
          <w:kern w:val="0"/>
          <w:sz w:val="24"/>
          <w:lang w:val="en-US" w:eastAsia="zh-CN"/>
        </w:rPr>
        <w:t>MHz的脉冲回波式超声检测系统（下称检测系统）进行校准。</w:t>
      </w:r>
      <w:r>
        <w:rPr>
          <w:rFonts w:hint="eastAsia" w:cs="Times New Roman"/>
          <w:sz w:val="24"/>
          <w:lang w:eastAsia="zh-CN"/>
        </w:rPr>
        <w:t>其余</w:t>
      </w:r>
      <w:r>
        <w:rPr>
          <w:rFonts w:hint="eastAsia" w:cs="Times New Roman"/>
          <w:sz w:val="24"/>
          <w:lang w:val="en-US" w:eastAsia="zh-CN"/>
        </w:rPr>
        <w:t>频率范围</w:t>
      </w:r>
      <w:r>
        <w:rPr>
          <w:rFonts w:hint="eastAsia" w:cs="Times New Roman"/>
          <w:sz w:val="24"/>
          <w:lang w:eastAsia="zh-CN"/>
        </w:rPr>
        <w:t>的</w:t>
      </w:r>
      <w:r>
        <w:rPr>
          <w:rFonts w:hint="eastAsia" w:cs="Times New Roman"/>
          <w:sz w:val="24"/>
          <w:lang w:val="en-US" w:eastAsia="zh-CN"/>
        </w:rPr>
        <w:t>脉冲回波式超声检测系统</w:t>
      </w:r>
      <w:r>
        <w:rPr>
          <w:rFonts w:hint="eastAsia" w:cs="Times New Roman"/>
          <w:sz w:val="24"/>
          <w:lang w:eastAsia="zh-CN"/>
        </w:rPr>
        <w:t>参考本规范执行。</w:t>
      </w:r>
    </w:p>
    <w:p w14:paraId="2B60A36F">
      <w:pPr>
        <w:pStyle w:val="2"/>
        <w:rPr>
          <w:rFonts w:hint="default" w:ascii="Times New Roman" w:hAnsi="Times New Roman" w:cs="Times New Roman"/>
        </w:rPr>
      </w:pPr>
      <w:bookmarkStart w:id="50" w:name="_Toc196814953"/>
      <w:r>
        <w:rPr>
          <w:rFonts w:hint="default" w:ascii="Times New Roman" w:hAnsi="Times New Roman" w:cs="Times New Roman"/>
        </w:rPr>
        <w:t>2 引用文</w:t>
      </w:r>
      <w:bookmarkEnd w:id="44"/>
      <w:bookmarkEnd w:id="45"/>
      <w:bookmarkEnd w:id="46"/>
      <w:r>
        <w:rPr>
          <w:rFonts w:hint="default" w:ascii="Times New Roman" w:hAnsi="Times New Roman" w:cs="Times New Roman"/>
        </w:rPr>
        <w:t>件</w:t>
      </w:r>
      <w:bookmarkEnd w:id="47"/>
      <w:bookmarkEnd w:id="48"/>
      <w:bookmarkEnd w:id="49"/>
      <w:bookmarkEnd w:id="50"/>
    </w:p>
    <w:p w14:paraId="34674DDE">
      <w:pPr>
        <w:autoSpaceDE w:val="0"/>
        <w:autoSpaceDN w:val="0"/>
        <w:adjustRightInd w:val="0"/>
        <w:spacing w:line="360" w:lineRule="auto"/>
        <w:ind w:firstLine="480" w:firstLineChars="200"/>
        <w:rPr>
          <w:rFonts w:hint="default" w:ascii="Times New Roman" w:hAnsi="Times New Roman" w:cs="Times New Roman" w:eastAsiaTheme="minorEastAsia"/>
          <w:kern w:val="0"/>
          <w:sz w:val="24"/>
        </w:rPr>
      </w:pPr>
      <w:bookmarkStart w:id="51" w:name="_Toc193619097"/>
      <w:bookmarkStart w:id="52" w:name="_Toc193619055"/>
      <w:bookmarkStart w:id="53" w:name="_Toc32623"/>
      <w:bookmarkStart w:id="54" w:name="_Toc13054_WPSOffice_Level1"/>
      <w:bookmarkStart w:id="55" w:name="_Toc193618952"/>
      <w:bookmarkStart w:id="56" w:name="_Toc193860211"/>
      <w:bookmarkStart w:id="57" w:name="_Toc193860030"/>
      <w:bookmarkStart w:id="58" w:name="_Toc500258937"/>
      <w:bookmarkStart w:id="59" w:name="_Toc193860180"/>
      <w:bookmarkStart w:id="60" w:name="_Toc196814954"/>
      <w:r>
        <w:rPr>
          <w:rFonts w:hint="default" w:ascii="Times New Roman" w:hAnsi="Times New Roman" w:cs="Times New Roman" w:eastAsiaTheme="minorEastAsia"/>
          <w:kern w:val="0"/>
          <w:sz w:val="24"/>
        </w:rPr>
        <w:t>本规范引用了下列文件：</w:t>
      </w:r>
    </w:p>
    <w:p w14:paraId="5B1E80B4">
      <w:pPr>
        <w:autoSpaceDE w:val="0"/>
        <w:autoSpaceDN w:val="0"/>
        <w:adjustRightInd w:val="0"/>
        <w:spacing w:line="360" w:lineRule="auto"/>
        <w:ind w:firstLine="480" w:firstLineChars="20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ASTM E127——Standard Practice forFabrication and Control of Flat Bottomed Hole UltrasonicStandard Reference Blocks</w:t>
      </w:r>
      <w:r>
        <w:rPr>
          <w:rFonts w:hint="eastAsia" w:ascii="Times New Roman" w:hAnsi="Times New Roman" w:cs="Times New Roman"/>
          <w:sz w:val="24"/>
          <w:lang w:val="en-US" w:eastAsia="zh-CN"/>
        </w:rPr>
        <w:t>.</w:t>
      </w:r>
    </w:p>
    <w:p w14:paraId="0A8AF2CC">
      <w:pPr>
        <w:autoSpaceDE w:val="0"/>
        <w:autoSpaceDN w:val="0"/>
        <w:adjustRightInd w:val="0"/>
        <w:spacing w:line="360" w:lineRule="auto"/>
        <w:ind w:firstLine="480" w:firstLineChars="200"/>
        <w:rPr>
          <w:rFonts w:eastAsiaTheme="minorEastAsia"/>
          <w:kern w:val="0"/>
          <w:sz w:val="24"/>
        </w:rPr>
      </w:pPr>
      <w:r>
        <w:rPr>
          <w:rFonts w:hint="eastAsia" w:eastAsiaTheme="minorEastAsia"/>
          <w:kern w:val="0"/>
          <w:sz w:val="24"/>
        </w:rPr>
        <w:t>凡是注日期的引用文件，仅注日期的版本适用于本规则；凡是不注日期的引用文件，其最新版本（包括所有的修改单）适用于本规则。</w:t>
      </w:r>
    </w:p>
    <w:p w14:paraId="30AB8D7D">
      <w:pPr>
        <w:pStyle w:val="2"/>
        <w:rPr>
          <w:rFonts w:hint="default" w:ascii="Times New Roman" w:hAnsi="Times New Roman" w:cs="Times New Roman"/>
        </w:rPr>
      </w:pPr>
      <w:r>
        <w:rPr>
          <w:rFonts w:hint="default" w:ascii="Times New Roman" w:hAnsi="Times New Roman" w:cs="Times New Roman"/>
        </w:rPr>
        <w:t>3 概述</w:t>
      </w:r>
      <w:bookmarkEnd w:id="51"/>
      <w:bookmarkEnd w:id="52"/>
      <w:bookmarkEnd w:id="53"/>
      <w:bookmarkEnd w:id="54"/>
      <w:bookmarkEnd w:id="55"/>
      <w:bookmarkEnd w:id="56"/>
      <w:bookmarkEnd w:id="57"/>
      <w:bookmarkEnd w:id="58"/>
      <w:bookmarkEnd w:id="59"/>
      <w:bookmarkEnd w:id="60"/>
    </w:p>
    <w:p w14:paraId="11467A99">
      <w:pPr>
        <w:autoSpaceDE w:val="0"/>
        <w:autoSpaceDN w:val="0"/>
        <w:adjustRightInd w:val="0"/>
        <w:spacing w:line="360" w:lineRule="auto"/>
        <w:ind w:firstLine="480" w:firstLineChars="200"/>
        <w:rPr>
          <w:rFonts w:hint="default" w:ascii="Times New Roman" w:hAnsi="Times New Roman" w:cs="Times New Roman" w:eastAsiaTheme="minorEastAsia"/>
          <w:kern w:val="0"/>
          <w:sz w:val="24"/>
          <w:lang w:val="en-US" w:eastAsia="zh-CN"/>
        </w:rPr>
      </w:pPr>
      <w:r>
        <w:rPr>
          <w:rFonts w:hint="default" w:ascii="Times New Roman" w:hAnsi="Times New Roman" w:cs="Times New Roman" w:eastAsiaTheme="minorEastAsia"/>
          <w:kern w:val="0"/>
          <w:sz w:val="24"/>
          <w:lang w:val="en-US" w:eastAsia="zh-CN"/>
        </w:rPr>
        <w:t>脉冲回波式超声检测系统主要指一类基于</w:t>
      </w:r>
      <w:r>
        <w:rPr>
          <w:rFonts w:hint="eastAsia" w:cs="Times New Roman" w:eastAsiaTheme="minorEastAsia"/>
          <w:kern w:val="0"/>
          <w:sz w:val="24"/>
          <w:lang w:val="en-US" w:eastAsia="zh-CN"/>
        </w:rPr>
        <w:t>脉冲反射回波法</w:t>
      </w:r>
      <w:r>
        <w:rPr>
          <w:rFonts w:hint="default" w:ascii="Times New Roman" w:hAnsi="Times New Roman" w:cs="Times New Roman" w:eastAsiaTheme="minorEastAsia"/>
          <w:kern w:val="0"/>
          <w:sz w:val="24"/>
          <w:lang w:val="en-US" w:eastAsia="zh-CN"/>
        </w:rPr>
        <w:t>的在线无损检测</w:t>
      </w:r>
      <w:r>
        <w:rPr>
          <w:rFonts w:hint="eastAsia" w:cs="Times New Roman" w:eastAsiaTheme="minorEastAsia"/>
          <w:kern w:val="0"/>
          <w:sz w:val="24"/>
          <w:lang w:val="en-US" w:eastAsia="zh-CN"/>
        </w:rPr>
        <w:t>系统</w:t>
      </w:r>
      <w:r>
        <w:rPr>
          <w:rFonts w:hint="default" w:ascii="Times New Roman" w:hAnsi="Times New Roman" w:cs="Times New Roman" w:eastAsiaTheme="minorEastAsia"/>
          <w:kern w:val="0"/>
          <w:sz w:val="24"/>
          <w:lang w:val="en-US" w:eastAsia="zh-CN"/>
        </w:rPr>
        <w:t>，通常</w:t>
      </w:r>
      <w:r>
        <w:rPr>
          <w:rFonts w:hint="eastAsia" w:cs="Times New Roman" w:eastAsiaTheme="minorEastAsia"/>
          <w:kern w:val="0"/>
          <w:sz w:val="24"/>
          <w:lang w:val="en-US" w:eastAsia="zh-CN"/>
        </w:rPr>
        <w:t>为多通道</w:t>
      </w:r>
      <w:r>
        <w:rPr>
          <w:rFonts w:hint="default" w:ascii="Times New Roman" w:hAnsi="Times New Roman" w:cs="Times New Roman" w:eastAsiaTheme="minorEastAsia"/>
          <w:kern w:val="0"/>
          <w:sz w:val="24"/>
          <w:lang w:val="en-US" w:eastAsia="zh-CN"/>
        </w:rPr>
        <w:t>的超声波探伤仪，主要由同步、扫描、发射、接收放大、电源等电路部分和显示部分组成，与超声探头配套使用。广泛应用于冶金、航空航天、铁路、船舶等领域的无损检测。</w:t>
      </w:r>
    </w:p>
    <w:p w14:paraId="09C1EC86">
      <w:pPr>
        <w:autoSpaceDE w:val="0"/>
        <w:autoSpaceDN w:val="0"/>
        <w:adjustRightInd w:val="0"/>
        <w:spacing w:line="360" w:lineRule="auto"/>
        <w:ind w:firstLine="480" w:firstLineChars="200"/>
        <w:jc w:val="center"/>
        <w:rPr>
          <w:rFonts w:hint="default" w:ascii="Times New Roman" w:hAnsi="Times New Roman" w:cs="Times New Roman" w:eastAsiaTheme="minorEastAsia"/>
          <w:kern w:val="0"/>
          <w:sz w:val="24"/>
          <w:lang w:val="en-US" w:eastAsia="zh-CN"/>
        </w:rPr>
      </w:pPr>
      <w:r>
        <w:rPr>
          <w:rFonts w:hint="default" w:ascii="Times New Roman" w:hAnsi="Times New Roman" w:cs="Times New Roman" w:eastAsiaTheme="minorEastAsia"/>
          <w:kern w:val="0"/>
          <w:sz w:val="24"/>
          <w:lang w:val="en-US" w:eastAsia="zh-CN"/>
        </w:rPr>
        <w:drawing>
          <wp:inline distT="0" distB="0" distL="114300" distR="114300">
            <wp:extent cx="3333115" cy="2440305"/>
            <wp:effectExtent l="0" t="0" r="635" b="17145"/>
            <wp:docPr id="1" name="图片 1" descr="01db96e91e6fa2eff67923f3eb1124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1db96e91e6fa2eff67923f3eb1124b7"/>
                    <pic:cNvPicPr>
                      <a:picLocks noChangeAspect="1"/>
                    </pic:cNvPicPr>
                  </pic:nvPicPr>
                  <pic:blipFill>
                    <a:blip r:embed="rId16"/>
                    <a:stretch>
                      <a:fillRect/>
                    </a:stretch>
                  </pic:blipFill>
                  <pic:spPr>
                    <a:xfrm>
                      <a:off x="0" y="0"/>
                      <a:ext cx="3333115" cy="2440305"/>
                    </a:xfrm>
                    <a:prstGeom prst="rect">
                      <a:avLst/>
                    </a:prstGeom>
                  </pic:spPr>
                </pic:pic>
              </a:graphicData>
            </a:graphic>
          </wp:inline>
        </w:drawing>
      </w:r>
    </w:p>
    <w:p w14:paraId="4C310C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Cs/>
          <w:kern w:val="2"/>
          <w:sz w:val="21"/>
          <w:szCs w:val="21"/>
          <w:lang w:val="en-US" w:eastAsia="zh-CN" w:bidi="ar-SA"/>
        </w:rPr>
      </w:pPr>
      <w:r>
        <w:rPr>
          <w:rFonts w:hint="default" w:ascii="Times New Roman" w:hAnsi="Times New Roman" w:eastAsia="黑体" w:cs="Times New Roman"/>
          <w:bCs/>
          <w:kern w:val="2"/>
          <w:sz w:val="21"/>
          <w:szCs w:val="21"/>
          <w:lang w:val="en-US" w:eastAsia="zh-CN" w:bidi="ar-SA"/>
        </w:rPr>
        <w:t>图1</w:t>
      </w:r>
      <w:r>
        <w:rPr>
          <w:rFonts w:hint="eastAsia" w:eastAsia="黑体" w:cs="Times New Roman"/>
          <w:bCs/>
          <w:kern w:val="2"/>
          <w:sz w:val="21"/>
          <w:szCs w:val="21"/>
          <w:lang w:val="en-US" w:eastAsia="zh-CN" w:bidi="ar-SA"/>
        </w:rPr>
        <w:t xml:space="preserve">  脉冲回波式超声检测系统</w:t>
      </w:r>
      <w:r>
        <w:rPr>
          <w:rFonts w:hint="default" w:ascii="Times New Roman" w:hAnsi="Times New Roman" w:eastAsia="黑体" w:cs="Times New Roman"/>
          <w:color w:val="000000" w:themeColor="text1"/>
          <w:kern w:val="0"/>
          <w:sz w:val="21"/>
          <w:szCs w:val="21"/>
          <w:lang w:val="en-US" w:eastAsia="zh-CN"/>
          <w14:textFill>
            <w14:solidFill>
              <w14:schemeClr w14:val="tx1"/>
            </w14:solidFill>
          </w14:textFill>
        </w:rPr>
        <w:t>示意图</w:t>
      </w:r>
    </w:p>
    <w:p w14:paraId="4C9C4BCE">
      <w:pPr>
        <w:pStyle w:val="2"/>
        <w:rPr>
          <w:rFonts w:hint="default" w:ascii="Times New Roman" w:hAnsi="Times New Roman" w:cs="Times New Roman"/>
        </w:rPr>
      </w:pPr>
      <w:bookmarkStart w:id="61" w:name="_Toc196814955"/>
      <w:bookmarkStart w:id="62" w:name="_Toc193619098"/>
      <w:bookmarkStart w:id="63" w:name="_Toc193618953"/>
      <w:bookmarkStart w:id="64" w:name="_Toc193860181"/>
      <w:bookmarkStart w:id="65" w:name="_Toc193860212"/>
      <w:bookmarkStart w:id="66" w:name="_Toc193619056"/>
      <w:bookmarkStart w:id="67" w:name="_Toc28967"/>
      <w:bookmarkStart w:id="68" w:name="_Toc19851_WPSOffice_Level1"/>
      <w:bookmarkStart w:id="69" w:name="_Toc193860031"/>
      <w:bookmarkStart w:id="70" w:name="_Toc500258938"/>
      <w:r>
        <w:rPr>
          <w:rFonts w:hint="default" w:ascii="Times New Roman" w:hAnsi="Times New Roman" w:cs="Times New Roman"/>
        </w:rPr>
        <w:t>4计量特性</w:t>
      </w:r>
      <w:bookmarkEnd w:id="61"/>
      <w:bookmarkEnd w:id="62"/>
      <w:bookmarkEnd w:id="63"/>
      <w:bookmarkEnd w:id="64"/>
      <w:bookmarkEnd w:id="65"/>
      <w:bookmarkEnd w:id="66"/>
      <w:bookmarkEnd w:id="67"/>
      <w:bookmarkEnd w:id="68"/>
      <w:bookmarkEnd w:id="69"/>
      <w:bookmarkEnd w:id="70"/>
    </w:p>
    <w:p w14:paraId="475A5E2F">
      <w:pPr>
        <w:pStyle w:val="3"/>
        <w:spacing w:line="360" w:lineRule="auto"/>
        <w:rPr>
          <w:rFonts w:hint="default" w:ascii="Times New Roman" w:hAnsi="Times New Roman" w:eastAsia="宋体" w:cs="Times New Roman"/>
          <w:lang w:val="en-US" w:eastAsia="zh-CN"/>
        </w:rPr>
      </w:pPr>
      <w:bookmarkStart w:id="71" w:name="_Toc1921"/>
      <w:bookmarkStart w:id="72" w:name="_Toc196814956"/>
      <w:r>
        <w:rPr>
          <w:rFonts w:hint="default" w:ascii="Times New Roman" w:hAnsi="Times New Roman" w:cs="Times New Roman"/>
        </w:rPr>
        <w:t>4.</w:t>
      </w:r>
      <w:bookmarkEnd w:id="71"/>
      <w:r>
        <w:rPr>
          <w:rFonts w:hint="default" w:ascii="Times New Roman" w:hAnsi="Times New Roman" w:cs="Times New Roman"/>
        </w:rPr>
        <w:t>1</w:t>
      </w:r>
      <w:bookmarkEnd w:id="72"/>
      <w:r>
        <w:rPr>
          <w:rFonts w:hint="default" w:ascii="Times New Roman" w:hAnsi="Times New Roman" w:cs="Times New Roman"/>
          <w:lang w:val="en-US" w:eastAsia="zh-CN"/>
        </w:rPr>
        <w:t>水平线性误差</w:t>
      </w:r>
    </w:p>
    <w:p w14:paraId="45C5529B">
      <w:pPr>
        <w:spacing w:line="360" w:lineRule="auto"/>
        <w:ind w:firstLine="480" w:firstLineChars="200"/>
        <w:rPr>
          <w:rFonts w:hint="default" w:ascii="Times New Roman" w:hAnsi="Times New Roman" w:cs="Times New Roman" w:eastAsiaTheme="minorEastAsia"/>
          <w:sz w:val="24"/>
        </w:rPr>
      </w:pPr>
      <w:r>
        <w:rPr>
          <w:rFonts w:hint="default" w:ascii="Times New Roman" w:hAnsi="Times New Roman" w:cs="Times New Roman" w:eastAsiaTheme="minorEastAsia"/>
          <w:kern w:val="0"/>
          <w:sz w:val="24"/>
          <w:lang w:val="en-US" w:eastAsia="zh-CN"/>
        </w:rPr>
        <w:t>水平线性误差</w:t>
      </w:r>
      <w:r>
        <w:rPr>
          <w:rFonts w:hint="eastAsia" w:ascii="宋体" w:hAnsi="宋体" w:eastAsia="宋体" w:cs="宋体"/>
          <w:kern w:val="0"/>
          <w:sz w:val="24"/>
          <w:lang w:val="en-US" w:eastAsia="zh-CN"/>
        </w:rPr>
        <w:t>≤</w:t>
      </w:r>
      <w:r>
        <w:rPr>
          <w:rFonts w:hint="default" w:ascii="Times New Roman" w:hAnsi="Times New Roman" w:cs="Times New Roman" w:eastAsiaTheme="minorEastAsia"/>
          <w:kern w:val="0"/>
          <w:sz w:val="24"/>
          <w:lang w:val="en-US" w:eastAsia="zh-CN"/>
        </w:rPr>
        <w:t>1%</w:t>
      </w:r>
      <w:r>
        <w:rPr>
          <w:rFonts w:hint="default" w:ascii="Times New Roman" w:hAnsi="Times New Roman" w:cs="Times New Roman" w:eastAsiaTheme="minorEastAsia"/>
          <w:sz w:val="24"/>
        </w:rPr>
        <w:t>。</w:t>
      </w:r>
    </w:p>
    <w:p w14:paraId="511A8A1F">
      <w:pPr>
        <w:pStyle w:val="3"/>
        <w:spacing w:line="360" w:lineRule="auto"/>
        <w:rPr>
          <w:rFonts w:hint="default" w:ascii="Times New Roman" w:hAnsi="Times New Roman" w:cs="Times New Roman" w:eastAsiaTheme="minorEastAsia"/>
          <w:bCs w:val="0"/>
          <w:kern w:val="0"/>
          <w:szCs w:val="24"/>
          <w:lang w:val="en-US" w:eastAsia="zh-CN"/>
        </w:rPr>
      </w:pPr>
      <w:bookmarkStart w:id="73" w:name="_Toc30441"/>
      <w:bookmarkStart w:id="74" w:name="_Toc196814957"/>
      <w:r>
        <w:rPr>
          <w:rFonts w:hint="default" w:ascii="Times New Roman" w:hAnsi="Times New Roman" w:cs="Times New Roman"/>
        </w:rPr>
        <w:t>4.</w:t>
      </w:r>
      <w:bookmarkEnd w:id="73"/>
      <w:r>
        <w:rPr>
          <w:rFonts w:hint="default" w:ascii="Times New Roman" w:hAnsi="Times New Roman" w:cs="Times New Roman"/>
        </w:rPr>
        <w:t>2</w:t>
      </w:r>
      <w:bookmarkEnd w:id="74"/>
      <w:r>
        <w:rPr>
          <w:rFonts w:hint="default" w:ascii="Times New Roman" w:hAnsi="Times New Roman" w:cs="Times New Roman"/>
          <w:lang w:val="en-US" w:eastAsia="zh-CN"/>
        </w:rPr>
        <w:t>垂直线性误差</w:t>
      </w:r>
    </w:p>
    <w:p w14:paraId="1110B87F">
      <w:pPr>
        <w:autoSpaceDE w:val="0"/>
        <w:autoSpaceDN w:val="0"/>
        <w:adjustRightInd w:val="0"/>
        <w:spacing w:line="360" w:lineRule="auto"/>
        <w:ind w:firstLine="480" w:firstLineChars="200"/>
        <w:rPr>
          <w:rFonts w:hint="default" w:ascii="Times New Roman" w:hAnsi="Times New Roman" w:cs="Times New Roman" w:eastAsiaTheme="minorEastAsia"/>
          <w:kern w:val="0"/>
          <w:sz w:val="24"/>
          <w:lang w:val="en-US" w:eastAsia="zh-CN"/>
        </w:rPr>
      </w:pPr>
      <w:r>
        <w:rPr>
          <w:rFonts w:hint="default" w:ascii="Times New Roman" w:hAnsi="Times New Roman" w:cs="Times New Roman" w:eastAsiaTheme="minorEastAsia"/>
          <w:kern w:val="0"/>
          <w:sz w:val="24"/>
          <w:lang w:val="en-US" w:eastAsia="zh-CN"/>
        </w:rPr>
        <w:t>垂直线性误差</w:t>
      </w:r>
      <w:r>
        <w:rPr>
          <w:rFonts w:hint="eastAsia" w:ascii="宋体" w:hAnsi="宋体" w:eastAsia="宋体" w:cs="宋体"/>
          <w:kern w:val="0"/>
          <w:sz w:val="24"/>
          <w:lang w:val="en-US" w:eastAsia="zh-CN"/>
        </w:rPr>
        <w:t>≤</w:t>
      </w:r>
      <w:r>
        <w:rPr>
          <w:rFonts w:hint="default" w:ascii="Times New Roman" w:hAnsi="Times New Roman" w:cs="Times New Roman" w:eastAsiaTheme="minorEastAsia"/>
          <w:kern w:val="0"/>
          <w:sz w:val="24"/>
          <w:lang w:val="en-US" w:eastAsia="zh-CN"/>
        </w:rPr>
        <w:t>4%。</w:t>
      </w:r>
    </w:p>
    <w:p w14:paraId="7770C3D6">
      <w:pPr>
        <w:pStyle w:val="3"/>
        <w:spacing w:line="360" w:lineRule="auto"/>
        <w:rPr>
          <w:rFonts w:hint="default" w:ascii="Times New Roman" w:hAnsi="Times New Roman" w:cs="Times New Roman"/>
        </w:rPr>
      </w:pPr>
      <w:bookmarkStart w:id="75" w:name="_Toc196814958"/>
      <w:r>
        <w:rPr>
          <w:rFonts w:hint="default" w:ascii="Times New Roman" w:hAnsi="Times New Roman" w:cs="Times New Roman"/>
        </w:rPr>
        <w:t>4.3</w:t>
      </w:r>
      <w:r>
        <w:rPr>
          <w:rFonts w:hint="default" w:ascii="Times New Roman" w:hAnsi="Times New Roman" w:cs="Times New Roman" w:eastAsiaTheme="minorEastAsia"/>
          <w:kern w:val="0"/>
          <w:sz w:val="24"/>
          <w:lang w:val="en-US" w:eastAsia="zh-CN"/>
        </w:rPr>
        <w:t>远表面/近表面分辨力</w:t>
      </w:r>
      <w:bookmarkEnd w:id="75"/>
    </w:p>
    <w:p w14:paraId="02ED552F">
      <w:pPr>
        <w:autoSpaceDE w:val="0"/>
        <w:autoSpaceDN w:val="0"/>
        <w:adjustRightInd w:val="0"/>
        <w:spacing w:line="360" w:lineRule="auto"/>
        <w:ind w:firstLine="480" w:firstLineChars="200"/>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lang w:val="en-US" w:eastAsia="zh-CN"/>
        </w:rPr>
        <w:t>同一设备在相同测量条件下，与</w:t>
      </w:r>
      <w:r>
        <w:rPr>
          <w:rFonts w:hint="eastAsia" w:cs="Times New Roman" w:eastAsiaTheme="minorEastAsia"/>
          <w:kern w:val="0"/>
          <w:sz w:val="24"/>
          <w:lang w:val="en-US" w:eastAsia="zh-CN"/>
        </w:rPr>
        <w:t>相邻</w:t>
      </w:r>
      <w:r>
        <w:rPr>
          <w:rFonts w:hint="default" w:ascii="Times New Roman" w:hAnsi="Times New Roman" w:cs="Times New Roman" w:eastAsiaTheme="minorEastAsia"/>
          <w:kern w:val="0"/>
          <w:sz w:val="24"/>
          <w:lang w:val="en-US" w:eastAsia="zh-CN"/>
        </w:rPr>
        <w:t>上一周期校准时的测得值相差</w:t>
      </w:r>
      <w:r>
        <w:rPr>
          <w:rFonts w:hint="eastAsia" w:ascii="宋体" w:hAnsi="宋体" w:eastAsia="宋体" w:cs="宋体"/>
          <w:kern w:val="0"/>
          <w:sz w:val="24"/>
          <w:lang w:val="en-US" w:eastAsia="zh-CN"/>
        </w:rPr>
        <w:t>≤</w:t>
      </w:r>
      <w:r>
        <w:rPr>
          <w:rFonts w:hint="default" w:ascii="Times New Roman" w:hAnsi="Times New Roman" w:cs="Times New Roman" w:eastAsiaTheme="minorEastAsia"/>
          <w:kern w:val="0"/>
          <w:sz w:val="24"/>
          <w:lang w:val="en-US" w:eastAsia="zh-CN"/>
        </w:rPr>
        <w:t>10dB</w:t>
      </w:r>
      <w:r>
        <w:rPr>
          <w:rFonts w:hint="default" w:ascii="Times New Roman" w:hAnsi="Times New Roman" w:cs="Times New Roman" w:eastAsiaTheme="minorEastAsia"/>
          <w:kern w:val="0"/>
          <w:sz w:val="24"/>
        </w:rPr>
        <w:t>。</w:t>
      </w:r>
    </w:p>
    <w:p w14:paraId="6E7C9B56">
      <w:pPr>
        <w:pStyle w:val="3"/>
        <w:spacing w:line="360" w:lineRule="auto"/>
        <w:rPr>
          <w:rFonts w:hint="default" w:ascii="Times New Roman" w:hAnsi="Times New Roman" w:cs="Times New Roman"/>
          <w:lang w:val="en-US" w:eastAsia="zh-CN"/>
        </w:rPr>
      </w:pPr>
      <w:bookmarkStart w:id="76" w:name="_Toc196814959"/>
      <w:r>
        <w:rPr>
          <w:rFonts w:hint="default" w:ascii="Times New Roman" w:hAnsi="Times New Roman" w:cs="Times New Roman"/>
        </w:rPr>
        <w:t>4.4</w:t>
      </w:r>
      <w:bookmarkEnd w:id="76"/>
      <w:r>
        <w:rPr>
          <w:rFonts w:hint="default" w:ascii="Times New Roman" w:hAnsi="Times New Roman" w:cs="Times New Roman"/>
          <w:lang w:val="en-US" w:eastAsia="zh-CN"/>
        </w:rPr>
        <w:t>灵敏度和噪声</w:t>
      </w:r>
    </w:p>
    <w:p w14:paraId="69244EB4">
      <w:pPr>
        <w:autoSpaceDE w:val="0"/>
        <w:autoSpaceDN w:val="0"/>
        <w:adjustRightInd w:val="0"/>
        <w:spacing w:line="360" w:lineRule="auto"/>
        <w:ind w:firstLine="480" w:firstLineChars="200"/>
        <w:rPr>
          <w:rFonts w:hint="default" w:ascii="Times New Roman" w:hAnsi="Times New Roman" w:cs="Times New Roman" w:eastAsiaTheme="minorEastAsia"/>
          <w:kern w:val="0"/>
          <w:sz w:val="24"/>
          <w:lang w:val="en-US" w:eastAsia="zh-CN"/>
        </w:rPr>
      </w:pPr>
      <w:r>
        <w:rPr>
          <w:rFonts w:hint="eastAsia" w:cs="Times New Roman" w:eastAsiaTheme="minorEastAsia"/>
          <w:kern w:val="0"/>
          <w:sz w:val="24"/>
          <w:lang w:val="en-US" w:eastAsia="zh-CN"/>
        </w:rPr>
        <w:t>对应平底孔的噪声幅度≤</w:t>
      </w:r>
      <w:r>
        <w:rPr>
          <w:rFonts w:hint="default" w:ascii="Times New Roman" w:hAnsi="Times New Roman" w:cs="Times New Roman" w:eastAsiaTheme="minorEastAsia"/>
          <w:kern w:val="0"/>
          <w:sz w:val="24"/>
          <w:lang w:val="en-US" w:eastAsia="zh-CN"/>
        </w:rPr>
        <w:t>垂直满刻度的20%，且剩余增益</w:t>
      </w:r>
      <w:r>
        <w:rPr>
          <w:rFonts w:hint="eastAsia" w:cs="Times New Roman" w:eastAsiaTheme="minorEastAsia"/>
          <w:kern w:val="0"/>
          <w:sz w:val="24"/>
          <w:lang w:val="en-US" w:eastAsia="zh-CN"/>
        </w:rPr>
        <w:t>＞</w:t>
      </w:r>
      <w:r>
        <w:rPr>
          <w:rFonts w:hint="default" w:ascii="Times New Roman" w:hAnsi="Times New Roman" w:cs="Times New Roman" w:eastAsiaTheme="minorEastAsia"/>
          <w:kern w:val="0"/>
          <w:sz w:val="24"/>
          <w:lang w:val="en-US" w:eastAsia="zh-CN"/>
        </w:rPr>
        <w:t>60dB。</w:t>
      </w:r>
    </w:p>
    <w:p w14:paraId="658FC6FF">
      <w:pPr>
        <w:autoSpaceDE w:val="0"/>
        <w:autoSpaceDN w:val="0"/>
        <w:adjustRightInd w:val="0"/>
        <w:spacing w:line="360" w:lineRule="auto"/>
        <w:rPr>
          <w:rFonts w:hint="default" w:ascii="Times New Roman" w:hAnsi="Times New Roman" w:cs="Times New Roman" w:eastAsiaTheme="minorEastAsia"/>
          <w:kern w:val="0"/>
          <w:sz w:val="24"/>
          <w:lang w:val="en-US" w:eastAsia="zh-CN"/>
        </w:rPr>
      </w:pPr>
      <w:r>
        <w:rPr>
          <w:rFonts w:hint="default" w:ascii="Times New Roman" w:hAnsi="Times New Roman" w:cs="Times New Roman" w:eastAsiaTheme="minorEastAsia"/>
          <w:kern w:val="0"/>
          <w:sz w:val="24"/>
          <w:lang w:val="en-US" w:eastAsia="zh-CN"/>
        </w:rPr>
        <w:t>4.5增益控制精度</w:t>
      </w:r>
    </w:p>
    <w:p w14:paraId="20FBA56E">
      <w:pPr>
        <w:autoSpaceDE w:val="0"/>
        <w:autoSpaceDN w:val="0"/>
        <w:adjustRightInd w:val="0"/>
        <w:spacing w:line="360" w:lineRule="auto"/>
        <w:ind w:firstLine="480" w:firstLineChars="200"/>
        <w:rPr>
          <w:rFonts w:hint="default" w:ascii="Times New Roman" w:hAnsi="Times New Roman" w:cs="Times New Roman" w:eastAsiaTheme="minorEastAsia"/>
          <w:kern w:val="0"/>
          <w:sz w:val="24"/>
          <w:lang w:val="en-US" w:eastAsia="zh-CN"/>
        </w:rPr>
      </w:pPr>
      <w:r>
        <w:rPr>
          <w:rFonts w:hint="default" w:ascii="Times New Roman" w:hAnsi="Times New Roman" w:cs="Times New Roman" w:eastAsiaTheme="minorEastAsia"/>
          <w:kern w:val="0"/>
          <w:sz w:val="24"/>
          <w:lang w:val="en-US" w:eastAsia="zh-CN"/>
        </w:rPr>
        <w:t>增益控制精度</w:t>
      </w:r>
      <w:r>
        <w:rPr>
          <w:rFonts w:hint="eastAsia" w:cs="Times New Roman" w:eastAsiaTheme="minorEastAsia"/>
          <w:kern w:val="0"/>
          <w:sz w:val="24"/>
          <w:lang w:val="en-US" w:eastAsia="zh-CN"/>
        </w:rPr>
        <w:t>计量特性应满足</w:t>
      </w:r>
      <w:r>
        <w:rPr>
          <w:rFonts w:hint="eastAsia" w:eastAsiaTheme="minorEastAsia"/>
          <w:kern w:val="0"/>
          <w:sz w:val="24"/>
          <w:lang w:val="en-US" w:eastAsia="zh-CN"/>
        </w:rPr>
        <w:t>表1，即</w:t>
      </w:r>
      <w:r>
        <w:rPr>
          <w:rFonts w:hint="default" w:ascii="Times New Roman" w:hAnsi="Times New Roman" w:cs="Times New Roman" w:eastAsiaTheme="minorEastAsia"/>
          <w:kern w:val="0"/>
          <w:sz w:val="24"/>
          <w:lang w:val="en-US" w:eastAsia="zh-CN"/>
        </w:rPr>
        <w:t>测得值应在表1中“最大值”、“最小值”范围内。</w:t>
      </w:r>
    </w:p>
    <w:p w14:paraId="4C6AE329">
      <w:pPr>
        <w:spacing w:line="360" w:lineRule="auto"/>
        <w:ind w:firstLine="420"/>
        <w:jc w:val="center"/>
        <w:rPr>
          <w:rFonts w:hint="default" w:ascii="Times New Roman" w:hAnsi="Times New Roman" w:cs="Times New Roman" w:eastAsiaTheme="minorEastAsia"/>
          <w:kern w:val="0"/>
          <w:sz w:val="24"/>
          <w:lang w:val="en-US" w:eastAsia="zh-CN"/>
        </w:rPr>
      </w:pPr>
      <w:r>
        <w:rPr>
          <w:rFonts w:hint="default" w:ascii="Times New Roman" w:hAnsi="Times New Roman" w:eastAsia="黑体" w:cs="Times New Roman"/>
          <w:kern w:val="0"/>
          <w:szCs w:val="21"/>
          <w:lang w:val="en-US" w:eastAsia="zh-CN"/>
        </w:rPr>
        <w:t>表1</w:t>
      </w:r>
      <w:r>
        <w:rPr>
          <w:rFonts w:hint="eastAsia" w:eastAsia="黑体" w:cs="Times New Roman"/>
          <w:kern w:val="0"/>
          <w:szCs w:val="21"/>
          <w:lang w:val="en-US" w:eastAsia="zh-CN"/>
        </w:rPr>
        <w:t xml:space="preserve"> </w:t>
      </w:r>
      <w:r>
        <w:rPr>
          <w:rFonts w:hint="default" w:ascii="Times New Roman" w:hAnsi="Times New Roman" w:eastAsia="黑体" w:cs="Times New Roman"/>
          <w:kern w:val="0"/>
          <w:szCs w:val="21"/>
          <w:lang w:val="en-US" w:eastAsia="zh-CN"/>
        </w:rPr>
        <w:t xml:space="preserve"> 增益控制精度允许范围</w:t>
      </w:r>
    </w:p>
    <w:tbl>
      <w:tblPr>
        <w:tblStyle w:val="26"/>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392"/>
        <w:gridCol w:w="2393"/>
        <w:gridCol w:w="2393"/>
        <w:gridCol w:w="2393"/>
      </w:tblGrid>
      <w:tr w14:paraId="5FC84D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2392" w:type="dxa"/>
            <w:vMerge w:val="restart"/>
            <w:vAlign w:val="center"/>
          </w:tcPr>
          <w:p w14:paraId="0F3FB67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衰减量/dB</w:t>
            </w:r>
          </w:p>
        </w:tc>
        <w:tc>
          <w:tcPr>
            <w:tcW w:w="7179" w:type="dxa"/>
            <w:gridSpan w:val="3"/>
            <w:vAlign w:val="center"/>
          </w:tcPr>
          <w:p w14:paraId="39B9848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设备显示屏满刻度百分数/fs%</w:t>
            </w:r>
          </w:p>
        </w:tc>
      </w:tr>
      <w:tr w14:paraId="4A08B5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2" w:type="dxa"/>
            <w:vMerge w:val="continue"/>
            <w:tcBorders>
              <w:bottom w:val="single" w:color="auto" w:sz="8" w:space="0"/>
            </w:tcBorders>
            <w:vAlign w:val="center"/>
          </w:tcPr>
          <w:p w14:paraId="1ABA84E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p>
        </w:tc>
        <w:tc>
          <w:tcPr>
            <w:tcW w:w="2393" w:type="dxa"/>
            <w:tcBorders>
              <w:bottom w:val="single" w:color="auto" w:sz="8" w:space="0"/>
            </w:tcBorders>
            <w:vAlign w:val="center"/>
          </w:tcPr>
          <w:p w14:paraId="0CF8E12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标准值</w:t>
            </w:r>
          </w:p>
        </w:tc>
        <w:tc>
          <w:tcPr>
            <w:tcW w:w="2393" w:type="dxa"/>
            <w:tcBorders>
              <w:bottom w:val="single" w:color="auto" w:sz="8" w:space="0"/>
            </w:tcBorders>
            <w:vAlign w:val="center"/>
          </w:tcPr>
          <w:p w14:paraId="01FC6D7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最小值</w:t>
            </w:r>
          </w:p>
        </w:tc>
        <w:tc>
          <w:tcPr>
            <w:tcW w:w="2393" w:type="dxa"/>
            <w:tcBorders>
              <w:bottom w:val="single" w:color="auto" w:sz="8" w:space="0"/>
            </w:tcBorders>
            <w:vAlign w:val="center"/>
          </w:tcPr>
          <w:p w14:paraId="6D12818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最大值</w:t>
            </w:r>
          </w:p>
        </w:tc>
      </w:tr>
      <w:tr w14:paraId="21E477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2" w:type="dxa"/>
            <w:tcBorders>
              <w:top w:val="single" w:color="auto" w:sz="8" w:space="0"/>
              <w:tl2br w:val="nil"/>
              <w:tr2bl w:val="nil"/>
            </w:tcBorders>
            <w:vAlign w:val="center"/>
          </w:tcPr>
          <w:p w14:paraId="32F9AF3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0</w:t>
            </w:r>
          </w:p>
        </w:tc>
        <w:tc>
          <w:tcPr>
            <w:tcW w:w="2393" w:type="dxa"/>
            <w:tcBorders>
              <w:top w:val="single" w:color="auto" w:sz="8" w:space="0"/>
              <w:tl2br w:val="nil"/>
              <w:tr2bl w:val="nil"/>
            </w:tcBorders>
            <w:vAlign w:val="center"/>
          </w:tcPr>
          <w:p w14:paraId="75DE818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100.0</w:t>
            </w:r>
          </w:p>
        </w:tc>
        <w:tc>
          <w:tcPr>
            <w:tcW w:w="2393" w:type="dxa"/>
            <w:tcBorders>
              <w:top w:val="single" w:color="auto" w:sz="8" w:space="0"/>
              <w:tl2br w:val="nil"/>
              <w:tr2bl w:val="nil"/>
            </w:tcBorders>
            <w:vAlign w:val="center"/>
          </w:tcPr>
          <w:p w14:paraId="0994DAF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w:t>
            </w:r>
          </w:p>
        </w:tc>
        <w:tc>
          <w:tcPr>
            <w:tcW w:w="2393" w:type="dxa"/>
            <w:tcBorders>
              <w:top w:val="single" w:color="auto" w:sz="8" w:space="0"/>
              <w:tl2br w:val="nil"/>
              <w:tr2bl w:val="nil"/>
            </w:tcBorders>
            <w:vAlign w:val="center"/>
          </w:tcPr>
          <w:p w14:paraId="71F313A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w:t>
            </w:r>
          </w:p>
        </w:tc>
      </w:tr>
      <w:tr w14:paraId="344A42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4A175F9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w:t>
            </w:r>
          </w:p>
        </w:tc>
        <w:tc>
          <w:tcPr>
            <w:tcW w:w="2393" w:type="dxa"/>
            <w:tcBorders>
              <w:tl2br w:val="nil"/>
              <w:tr2bl w:val="nil"/>
            </w:tcBorders>
            <w:vAlign w:val="center"/>
          </w:tcPr>
          <w:p w14:paraId="4C22FB1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89.1</w:t>
            </w:r>
          </w:p>
        </w:tc>
        <w:tc>
          <w:tcPr>
            <w:tcW w:w="2393" w:type="dxa"/>
            <w:tcBorders>
              <w:tl2br w:val="nil"/>
              <w:tr2bl w:val="nil"/>
            </w:tcBorders>
            <w:vAlign w:val="center"/>
          </w:tcPr>
          <w:p w14:paraId="5624200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85</w:t>
            </w:r>
          </w:p>
        </w:tc>
        <w:tc>
          <w:tcPr>
            <w:tcW w:w="2393" w:type="dxa"/>
            <w:tcBorders>
              <w:tl2br w:val="nil"/>
              <w:tr2bl w:val="nil"/>
            </w:tcBorders>
            <w:vAlign w:val="center"/>
          </w:tcPr>
          <w:p w14:paraId="237A513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94</w:t>
            </w:r>
          </w:p>
        </w:tc>
      </w:tr>
      <w:tr w14:paraId="3815AA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247CA3A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w:t>
            </w:r>
          </w:p>
        </w:tc>
        <w:tc>
          <w:tcPr>
            <w:tcW w:w="2393" w:type="dxa"/>
            <w:tcBorders>
              <w:tl2br w:val="nil"/>
              <w:tr2bl w:val="nil"/>
            </w:tcBorders>
            <w:vAlign w:val="center"/>
          </w:tcPr>
          <w:p w14:paraId="3D7B46C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79.4</w:t>
            </w:r>
          </w:p>
        </w:tc>
        <w:tc>
          <w:tcPr>
            <w:tcW w:w="2393" w:type="dxa"/>
            <w:tcBorders>
              <w:tl2br w:val="nil"/>
              <w:tr2bl w:val="nil"/>
            </w:tcBorders>
            <w:vAlign w:val="center"/>
          </w:tcPr>
          <w:p w14:paraId="7818C7D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75</w:t>
            </w:r>
          </w:p>
        </w:tc>
        <w:tc>
          <w:tcPr>
            <w:tcW w:w="2393" w:type="dxa"/>
            <w:tcBorders>
              <w:tl2br w:val="nil"/>
              <w:tr2bl w:val="nil"/>
            </w:tcBorders>
            <w:vAlign w:val="center"/>
          </w:tcPr>
          <w:p w14:paraId="5643FD9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84</w:t>
            </w:r>
          </w:p>
        </w:tc>
      </w:tr>
      <w:tr w14:paraId="2415C2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423B591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w:t>
            </w:r>
          </w:p>
        </w:tc>
        <w:tc>
          <w:tcPr>
            <w:tcW w:w="2393" w:type="dxa"/>
            <w:tcBorders>
              <w:tl2br w:val="nil"/>
              <w:tr2bl w:val="nil"/>
            </w:tcBorders>
            <w:vAlign w:val="center"/>
          </w:tcPr>
          <w:p w14:paraId="3BB12A7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70.8</w:t>
            </w:r>
          </w:p>
        </w:tc>
        <w:tc>
          <w:tcPr>
            <w:tcW w:w="2393" w:type="dxa"/>
            <w:tcBorders>
              <w:tl2br w:val="nil"/>
              <w:tr2bl w:val="nil"/>
            </w:tcBorders>
            <w:vAlign w:val="center"/>
          </w:tcPr>
          <w:p w14:paraId="1BA609E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66</w:t>
            </w:r>
          </w:p>
        </w:tc>
        <w:tc>
          <w:tcPr>
            <w:tcW w:w="2393" w:type="dxa"/>
            <w:tcBorders>
              <w:tl2br w:val="nil"/>
              <w:tr2bl w:val="nil"/>
            </w:tcBorders>
            <w:vAlign w:val="center"/>
          </w:tcPr>
          <w:p w14:paraId="22FD2C7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75</w:t>
            </w:r>
          </w:p>
        </w:tc>
      </w:tr>
      <w:tr w14:paraId="576445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0C62D13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w:t>
            </w:r>
          </w:p>
        </w:tc>
        <w:tc>
          <w:tcPr>
            <w:tcW w:w="2393" w:type="dxa"/>
            <w:tcBorders>
              <w:tl2br w:val="nil"/>
              <w:tr2bl w:val="nil"/>
            </w:tcBorders>
            <w:vAlign w:val="center"/>
          </w:tcPr>
          <w:p w14:paraId="082C82F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63.1</w:t>
            </w:r>
          </w:p>
        </w:tc>
        <w:tc>
          <w:tcPr>
            <w:tcW w:w="2393" w:type="dxa"/>
            <w:tcBorders>
              <w:tl2br w:val="nil"/>
              <w:tr2bl w:val="nil"/>
            </w:tcBorders>
            <w:vAlign w:val="center"/>
          </w:tcPr>
          <w:p w14:paraId="4C6B33B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59</w:t>
            </w:r>
          </w:p>
        </w:tc>
        <w:tc>
          <w:tcPr>
            <w:tcW w:w="2393" w:type="dxa"/>
            <w:tcBorders>
              <w:tl2br w:val="nil"/>
              <w:tr2bl w:val="nil"/>
            </w:tcBorders>
            <w:vAlign w:val="center"/>
          </w:tcPr>
          <w:p w14:paraId="242DA68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68</w:t>
            </w:r>
          </w:p>
        </w:tc>
      </w:tr>
      <w:tr w14:paraId="6A61BE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7FCD2C4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w:t>
            </w:r>
          </w:p>
        </w:tc>
        <w:tc>
          <w:tcPr>
            <w:tcW w:w="2393" w:type="dxa"/>
            <w:tcBorders>
              <w:tl2br w:val="nil"/>
              <w:tr2bl w:val="nil"/>
            </w:tcBorders>
            <w:vAlign w:val="center"/>
          </w:tcPr>
          <w:p w14:paraId="7849C52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56.2</w:t>
            </w:r>
          </w:p>
        </w:tc>
        <w:tc>
          <w:tcPr>
            <w:tcW w:w="2393" w:type="dxa"/>
            <w:tcBorders>
              <w:tl2br w:val="nil"/>
              <w:tr2bl w:val="nil"/>
            </w:tcBorders>
            <w:vAlign w:val="center"/>
          </w:tcPr>
          <w:p w14:paraId="1731858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52</w:t>
            </w:r>
          </w:p>
        </w:tc>
        <w:tc>
          <w:tcPr>
            <w:tcW w:w="2393" w:type="dxa"/>
            <w:tcBorders>
              <w:tl2br w:val="nil"/>
              <w:tr2bl w:val="nil"/>
            </w:tcBorders>
            <w:vAlign w:val="center"/>
          </w:tcPr>
          <w:p w14:paraId="2AA1D8C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61</w:t>
            </w:r>
          </w:p>
        </w:tc>
      </w:tr>
      <w:tr w14:paraId="166F51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0528E39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w:t>
            </w:r>
          </w:p>
        </w:tc>
        <w:tc>
          <w:tcPr>
            <w:tcW w:w="2393" w:type="dxa"/>
            <w:tcBorders>
              <w:tl2br w:val="nil"/>
              <w:tr2bl w:val="nil"/>
            </w:tcBorders>
            <w:vAlign w:val="center"/>
          </w:tcPr>
          <w:p w14:paraId="0B53A67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50.1</w:t>
            </w:r>
          </w:p>
        </w:tc>
        <w:tc>
          <w:tcPr>
            <w:tcW w:w="2393" w:type="dxa"/>
            <w:tcBorders>
              <w:tl2br w:val="nil"/>
              <w:tr2bl w:val="nil"/>
            </w:tcBorders>
            <w:vAlign w:val="center"/>
          </w:tcPr>
          <w:p w14:paraId="7B9B588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46</w:t>
            </w:r>
          </w:p>
        </w:tc>
        <w:tc>
          <w:tcPr>
            <w:tcW w:w="2393" w:type="dxa"/>
            <w:tcBorders>
              <w:tl2br w:val="nil"/>
              <w:tr2bl w:val="nil"/>
            </w:tcBorders>
            <w:vAlign w:val="center"/>
          </w:tcPr>
          <w:p w14:paraId="31271D6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55</w:t>
            </w:r>
          </w:p>
        </w:tc>
      </w:tr>
      <w:tr w14:paraId="4DFAE7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5868F8C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7</w:t>
            </w:r>
          </w:p>
        </w:tc>
        <w:tc>
          <w:tcPr>
            <w:tcW w:w="2393" w:type="dxa"/>
            <w:tcBorders>
              <w:tl2br w:val="nil"/>
              <w:tr2bl w:val="nil"/>
            </w:tcBorders>
            <w:vAlign w:val="center"/>
          </w:tcPr>
          <w:p w14:paraId="47C5908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44.7</w:t>
            </w:r>
          </w:p>
        </w:tc>
        <w:tc>
          <w:tcPr>
            <w:tcW w:w="2393" w:type="dxa"/>
            <w:tcBorders>
              <w:tl2br w:val="nil"/>
              <w:tr2bl w:val="nil"/>
            </w:tcBorders>
            <w:vAlign w:val="center"/>
          </w:tcPr>
          <w:p w14:paraId="6CDE3FF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40</w:t>
            </w:r>
          </w:p>
        </w:tc>
        <w:tc>
          <w:tcPr>
            <w:tcW w:w="2393" w:type="dxa"/>
            <w:tcBorders>
              <w:tl2br w:val="nil"/>
              <w:tr2bl w:val="nil"/>
            </w:tcBorders>
            <w:vAlign w:val="center"/>
          </w:tcPr>
          <w:p w14:paraId="305370F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49</w:t>
            </w:r>
          </w:p>
        </w:tc>
      </w:tr>
      <w:tr w14:paraId="4E3FCD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3107276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w:t>
            </w:r>
          </w:p>
        </w:tc>
        <w:tc>
          <w:tcPr>
            <w:tcW w:w="2393" w:type="dxa"/>
            <w:tcBorders>
              <w:tl2br w:val="nil"/>
              <w:tr2bl w:val="nil"/>
            </w:tcBorders>
            <w:vAlign w:val="center"/>
          </w:tcPr>
          <w:p w14:paraId="0D084E0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39.8</w:t>
            </w:r>
          </w:p>
        </w:tc>
        <w:tc>
          <w:tcPr>
            <w:tcW w:w="2393" w:type="dxa"/>
            <w:tcBorders>
              <w:tl2br w:val="nil"/>
              <w:tr2bl w:val="nil"/>
            </w:tcBorders>
            <w:vAlign w:val="center"/>
          </w:tcPr>
          <w:p w14:paraId="4658079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35</w:t>
            </w:r>
          </w:p>
        </w:tc>
        <w:tc>
          <w:tcPr>
            <w:tcW w:w="2393" w:type="dxa"/>
            <w:tcBorders>
              <w:tl2br w:val="nil"/>
              <w:tr2bl w:val="nil"/>
            </w:tcBorders>
            <w:vAlign w:val="center"/>
          </w:tcPr>
          <w:p w14:paraId="1F628B3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44</w:t>
            </w:r>
          </w:p>
        </w:tc>
      </w:tr>
      <w:tr w14:paraId="72EC9D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091A0E1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9</w:t>
            </w:r>
          </w:p>
        </w:tc>
        <w:tc>
          <w:tcPr>
            <w:tcW w:w="2393" w:type="dxa"/>
            <w:tcBorders>
              <w:tl2br w:val="nil"/>
              <w:tr2bl w:val="nil"/>
            </w:tcBorders>
            <w:vAlign w:val="center"/>
          </w:tcPr>
          <w:p w14:paraId="55D8FC3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35.5</w:t>
            </w:r>
          </w:p>
        </w:tc>
        <w:tc>
          <w:tcPr>
            <w:tcW w:w="2393" w:type="dxa"/>
            <w:tcBorders>
              <w:tl2br w:val="nil"/>
              <w:tr2bl w:val="nil"/>
            </w:tcBorders>
            <w:vAlign w:val="center"/>
          </w:tcPr>
          <w:p w14:paraId="071F3AB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31</w:t>
            </w:r>
          </w:p>
        </w:tc>
        <w:tc>
          <w:tcPr>
            <w:tcW w:w="2393" w:type="dxa"/>
            <w:tcBorders>
              <w:tl2br w:val="nil"/>
              <w:tr2bl w:val="nil"/>
            </w:tcBorders>
            <w:vAlign w:val="center"/>
          </w:tcPr>
          <w:p w14:paraId="015882B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40</w:t>
            </w:r>
          </w:p>
        </w:tc>
      </w:tr>
      <w:tr w14:paraId="27EAB5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41713AD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10</w:t>
            </w:r>
          </w:p>
        </w:tc>
        <w:tc>
          <w:tcPr>
            <w:tcW w:w="2393" w:type="dxa"/>
            <w:tcBorders>
              <w:tl2br w:val="nil"/>
              <w:tr2bl w:val="nil"/>
            </w:tcBorders>
            <w:vAlign w:val="center"/>
          </w:tcPr>
          <w:p w14:paraId="4868F9C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31.5</w:t>
            </w:r>
          </w:p>
        </w:tc>
        <w:tc>
          <w:tcPr>
            <w:tcW w:w="2393" w:type="dxa"/>
            <w:tcBorders>
              <w:tl2br w:val="nil"/>
              <w:tr2bl w:val="nil"/>
            </w:tcBorders>
            <w:vAlign w:val="center"/>
          </w:tcPr>
          <w:p w14:paraId="3F7B1A8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27</w:t>
            </w:r>
          </w:p>
        </w:tc>
        <w:tc>
          <w:tcPr>
            <w:tcW w:w="2393" w:type="dxa"/>
            <w:tcBorders>
              <w:tl2br w:val="nil"/>
              <w:tr2bl w:val="nil"/>
            </w:tcBorders>
            <w:vAlign w:val="center"/>
          </w:tcPr>
          <w:p w14:paraId="49D0EC3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36</w:t>
            </w:r>
          </w:p>
        </w:tc>
      </w:tr>
      <w:tr w14:paraId="31F142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6665F05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11</w:t>
            </w:r>
          </w:p>
        </w:tc>
        <w:tc>
          <w:tcPr>
            <w:tcW w:w="2393" w:type="dxa"/>
            <w:tcBorders>
              <w:tl2br w:val="nil"/>
              <w:tr2bl w:val="nil"/>
            </w:tcBorders>
            <w:vAlign w:val="center"/>
          </w:tcPr>
          <w:p w14:paraId="68210E9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28.2</w:t>
            </w:r>
          </w:p>
        </w:tc>
        <w:tc>
          <w:tcPr>
            <w:tcW w:w="2393" w:type="dxa"/>
            <w:tcBorders>
              <w:tl2br w:val="nil"/>
              <w:tr2bl w:val="nil"/>
            </w:tcBorders>
            <w:vAlign w:val="center"/>
          </w:tcPr>
          <w:p w14:paraId="208ACC4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24</w:t>
            </w:r>
          </w:p>
        </w:tc>
        <w:tc>
          <w:tcPr>
            <w:tcW w:w="2393" w:type="dxa"/>
            <w:tcBorders>
              <w:tl2br w:val="nil"/>
              <w:tr2bl w:val="nil"/>
            </w:tcBorders>
            <w:vAlign w:val="center"/>
          </w:tcPr>
          <w:p w14:paraId="70B9B77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33</w:t>
            </w:r>
          </w:p>
        </w:tc>
      </w:tr>
      <w:tr w14:paraId="0104CC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2F69D14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12</w:t>
            </w:r>
          </w:p>
        </w:tc>
        <w:tc>
          <w:tcPr>
            <w:tcW w:w="2393" w:type="dxa"/>
            <w:tcBorders>
              <w:tl2br w:val="nil"/>
              <w:tr2bl w:val="nil"/>
            </w:tcBorders>
            <w:vAlign w:val="center"/>
          </w:tcPr>
          <w:p w14:paraId="6402874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25.1</w:t>
            </w:r>
          </w:p>
        </w:tc>
        <w:tc>
          <w:tcPr>
            <w:tcW w:w="2393" w:type="dxa"/>
            <w:tcBorders>
              <w:tl2br w:val="nil"/>
              <w:tr2bl w:val="nil"/>
            </w:tcBorders>
            <w:vAlign w:val="center"/>
          </w:tcPr>
          <w:p w14:paraId="56CF011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21</w:t>
            </w:r>
          </w:p>
        </w:tc>
        <w:tc>
          <w:tcPr>
            <w:tcW w:w="2393" w:type="dxa"/>
            <w:tcBorders>
              <w:tl2br w:val="nil"/>
              <w:tr2bl w:val="nil"/>
            </w:tcBorders>
            <w:vAlign w:val="center"/>
          </w:tcPr>
          <w:p w14:paraId="7E13F94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30</w:t>
            </w:r>
          </w:p>
        </w:tc>
      </w:tr>
      <w:tr w14:paraId="0F7C11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13F492C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13</w:t>
            </w:r>
          </w:p>
        </w:tc>
        <w:tc>
          <w:tcPr>
            <w:tcW w:w="2393" w:type="dxa"/>
            <w:tcBorders>
              <w:tl2br w:val="nil"/>
              <w:tr2bl w:val="nil"/>
            </w:tcBorders>
            <w:vAlign w:val="center"/>
          </w:tcPr>
          <w:p w14:paraId="7F036B6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22.5</w:t>
            </w:r>
          </w:p>
        </w:tc>
        <w:tc>
          <w:tcPr>
            <w:tcW w:w="2393" w:type="dxa"/>
            <w:tcBorders>
              <w:tl2br w:val="nil"/>
              <w:tr2bl w:val="nil"/>
            </w:tcBorders>
            <w:vAlign w:val="center"/>
          </w:tcPr>
          <w:p w14:paraId="32A3E83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18</w:t>
            </w:r>
          </w:p>
        </w:tc>
        <w:tc>
          <w:tcPr>
            <w:tcW w:w="2393" w:type="dxa"/>
            <w:tcBorders>
              <w:tl2br w:val="nil"/>
              <w:tr2bl w:val="nil"/>
            </w:tcBorders>
            <w:vAlign w:val="center"/>
          </w:tcPr>
          <w:p w14:paraId="3CF81EA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27</w:t>
            </w:r>
          </w:p>
        </w:tc>
      </w:tr>
      <w:tr w14:paraId="5133F4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175939C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14</w:t>
            </w:r>
          </w:p>
        </w:tc>
        <w:tc>
          <w:tcPr>
            <w:tcW w:w="2393" w:type="dxa"/>
            <w:tcBorders>
              <w:tl2br w:val="nil"/>
              <w:tr2bl w:val="nil"/>
            </w:tcBorders>
            <w:vAlign w:val="center"/>
          </w:tcPr>
          <w:p w14:paraId="4A0876D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20.0</w:t>
            </w:r>
          </w:p>
        </w:tc>
        <w:tc>
          <w:tcPr>
            <w:tcW w:w="2393" w:type="dxa"/>
            <w:tcBorders>
              <w:tl2br w:val="nil"/>
              <w:tr2bl w:val="nil"/>
            </w:tcBorders>
            <w:vAlign w:val="center"/>
          </w:tcPr>
          <w:p w14:paraId="5109D3D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15</w:t>
            </w:r>
          </w:p>
        </w:tc>
        <w:tc>
          <w:tcPr>
            <w:tcW w:w="2393" w:type="dxa"/>
            <w:tcBorders>
              <w:tl2br w:val="nil"/>
              <w:tr2bl w:val="nil"/>
            </w:tcBorders>
            <w:vAlign w:val="center"/>
          </w:tcPr>
          <w:p w14:paraId="344BF79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25</w:t>
            </w:r>
          </w:p>
        </w:tc>
      </w:tr>
      <w:tr w14:paraId="50D1C2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6B89E98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15</w:t>
            </w:r>
          </w:p>
        </w:tc>
        <w:tc>
          <w:tcPr>
            <w:tcW w:w="2393" w:type="dxa"/>
            <w:tcBorders>
              <w:tl2br w:val="nil"/>
              <w:tr2bl w:val="nil"/>
            </w:tcBorders>
            <w:vAlign w:val="center"/>
          </w:tcPr>
          <w:p w14:paraId="5296FE9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17.8</w:t>
            </w:r>
          </w:p>
        </w:tc>
        <w:tc>
          <w:tcPr>
            <w:tcW w:w="2393" w:type="dxa"/>
            <w:tcBorders>
              <w:tl2br w:val="nil"/>
              <w:tr2bl w:val="nil"/>
            </w:tcBorders>
            <w:vAlign w:val="center"/>
          </w:tcPr>
          <w:p w14:paraId="480B992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13</w:t>
            </w:r>
          </w:p>
        </w:tc>
        <w:tc>
          <w:tcPr>
            <w:tcW w:w="2393" w:type="dxa"/>
            <w:tcBorders>
              <w:tl2br w:val="nil"/>
              <w:tr2bl w:val="nil"/>
            </w:tcBorders>
            <w:vAlign w:val="center"/>
          </w:tcPr>
          <w:p w14:paraId="01DF02E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22</w:t>
            </w:r>
          </w:p>
        </w:tc>
      </w:tr>
      <w:tr w14:paraId="765A99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312BFE3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16</w:t>
            </w:r>
          </w:p>
        </w:tc>
        <w:tc>
          <w:tcPr>
            <w:tcW w:w="2393" w:type="dxa"/>
            <w:tcBorders>
              <w:tl2br w:val="nil"/>
              <w:tr2bl w:val="nil"/>
            </w:tcBorders>
            <w:vAlign w:val="center"/>
          </w:tcPr>
          <w:p w14:paraId="2C9535F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15.8</w:t>
            </w:r>
          </w:p>
        </w:tc>
        <w:tc>
          <w:tcPr>
            <w:tcW w:w="2393" w:type="dxa"/>
            <w:tcBorders>
              <w:tl2br w:val="nil"/>
              <w:tr2bl w:val="nil"/>
            </w:tcBorders>
            <w:vAlign w:val="center"/>
          </w:tcPr>
          <w:p w14:paraId="2F27884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11</w:t>
            </w:r>
          </w:p>
        </w:tc>
        <w:tc>
          <w:tcPr>
            <w:tcW w:w="2393" w:type="dxa"/>
            <w:tcBorders>
              <w:tl2br w:val="nil"/>
              <w:tr2bl w:val="nil"/>
            </w:tcBorders>
            <w:vAlign w:val="center"/>
          </w:tcPr>
          <w:p w14:paraId="70C87D5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20</w:t>
            </w:r>
          </w:p>
        </w:tc>
      </w:tr>
      <w:tr w14:paraId="4D6B55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324E33B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17</w:t>
            </w:r>
          </w:p>
        </w:tc>
        <w:tc>
          <w:tcPr>
            <w:tcW w:w="2393" w:type="dxa"/>
            <w:tcBorders>
              <w:tl2br w:val="nil"/>
              <w:tr2bl w:val="nil"/>
            </w:tcBorders>
            <w:vAlign w:val="center"/>
          </w:tcPr>
          <w:p w14:paraId="2B932CE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14.1</w:t>
            </w:r>
          </w:p>
        </w:tc>
        <w:tc>
          <w:tcPr>
            <w:tcW w:w="2393" w:type="dxa"/>
            <w:tcBorders>
              <w:tl2br w:val="nil"/>
              <w:tr2bl w:val="nil"/>
            </w:tcBorders>
            <w:vAlign w:val="center"/>
          </w:tcPr>
          <w:p w14:paraId="06235FA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10</w:t>
            </w:r>
          </w:p>
        </w:tc>
        <w:tc>
          <w:tcPr>
            <w:tcW w:w="2393" w:type="dxa"/>
            <w:tcBorders>
              <w:tl2br w:val="nil"/>
              <w:tr2bl w:val="nil"/>
            </w:tcBorders>
            <w:vAlign w:val="center"/>
          </w:tcPr>
          <w:p w14:paraId="3590E32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19</w:t>
            </w:r>
          </w:p>
        </w:tc>
      </w:tr>
      <w:tr w14:paraId="44CC41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5AA82F1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18</w:t>
            </w:r>
          </w:p>
        </w:tc>
        <w:tc>
          <w:tcPr>
            <w:tcW w:w="2393" w:type="dxa"/>
            <w:tcBorders>
              <w:tl2br w:val="nil"/>
              <w:tr2bl w:val="nil"/>
            </w:tcBorders>
            <w:vAlign w:val="center"/>
          </w:tcPr>
          <w:p w14:paraId="53A2851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12.6</w:t>
            </w:r>
          </w:p>
        </w:tc>
        <w:tc>
          <w:tcPr>
            <w:tcW w:w="2393" w:type="dxa"/>
            <w:tcBorders>
              <w:tl2br w:val="nil"/>
              <w:tr2bl w:val="nil"/>
            </w:tcBorders>
            <w:vAlign w:val="center"/>
          </w:tcPr>
          <w:p w14:paraId="47ABC6D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w:t>
            </w:r>
          </w:p>
        </w:tc>
        <w:tc>
          <w:tcPr>
            <w:tcW w:w="2393" w:type="dxa"/>
            <w:tcBorders>
              <w:tl2br w:val="nil"/>
              <w:tr2bl w:val="nil"/>
            </w:tcBorders>
            <w:vAlign w:val="center"/>
          </w:tcPr>
          <w:p w14:paraId="71AE1E0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17</w:t>
            </w:r>
          </w:p>
        </w:tc>
      </w:tr>
      <w:tr w14:paraId="0821EF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60537C8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19</w:t>
            </w:r>
          </w:p>
        </w:tc>
        <w:tc>
          <w:tcPr>
            <w:tcW w:w="2393" w:type="dxa"/>
            <w:tcBorders>
              <w:tl2br w:val="nil"/>
              <w:tr2bl w:val="nil"/>
            </w:tcBorders>
            <w:vAlign w:val="center"/>
          </w:tcPr>
          <w:p w14:paraId="53B2FF6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11.2</w:t>
            </w:r>
          </w:p>
        </w:tc>
        <w:tc>
          <w:tcPr>
            <w:tcW w:w="2393" w:type="dxa"/>
            <w:tcBorders>
              <w:tl2br w:val="nil"/>
              <w:tr2bl w:val="nil"/>
            </w:tcBorders>
            <w:vAlign w:val="center"/>
          </w:tcPr>
          <w:p w14:paraId="4CE70CF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7</w:t>
            </w:r>
          </w:p>
        </w:tc>
        <w:tc>
          <w:tcPr>
            <w:tcW w:w="2393" w:type="dxa"/>
            <w:tcBorders>
              <w:tl2br w:val="nil"/>
              <w:tr2bl w:val="nil"/>
            </w:tcBorders>
            <w:vAlign w:val="center"/>
          </w:tcPr>
          <w:p w14:paraId="23E085E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16</w:t>
            </w:r>
          </w:p>
        </w:tc>
      </w:tr>
      <w:tr w14:paraId="4F3AE7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0E04B53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20</w:t>
            </w:r>
          </w:p>
        </w:tc>
        <w:tc>
          <w:tcPr>
            <w:tcW w:w="2393" w:type="dxa"/>
            <w:tcBorders>
              <w:tl2br w:val="nil"/>
              <w:tr2bl w:val="nil"/>
            </w:tcBorders>
            <w:vAlign w:val="center"/>
          </w:tcPr>
          <w:p w14:paraId="7BFECA0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10.0</w:t>
            </w:r>
          </w:p>
        </w:tc>
        <w:tc>
          <w:tcPr>
            <w:tcW w:w="2393" w:type="dxa"/>
            <w:tcBorders>
              <w:tl2br w:val="nil"/>
              <w:tr2bl w:val="nil"/>
            </w:tcBorders>
            <w:vAlign w:val="center"/>
          </w:tcPr>
          <w:p w14:paraId="3D9AEE1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w:t>
            </w:r>
          </w:p>
        </w:tc>
        <w:tc>
          <w:tcPr>
            <w:tcW w:w="2393" w:type="dxa"/>
            <w:tcBorders>
              <w:tl2br w:val="nil"/>
              <w:tr2bl w:val="nil"/>
            </w:tcBorders>
            <w:vAlign w:val="center"/>
          </w:tcPr>
          <w:p w14:paraId="329BEFF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15</w:t>
            </w:r>
          </w:p>
        </w:tc>
      </w:tr>
      <w:tr w14:paraId="69314D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392" w:type="dxa"/>
            <w:tcBorders>
              <w:tl2br w:val="nil"/>
              <w:tr2bl w:val="nil"/>
            </w:tcBorders>
            <w:vAlign w:val="center"/>
          </w:tcPr>
          <w:p w14:paraId="2D5AF56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21</w:t>
            </w:r>
          </w:p>
        </w:tc>
        <w:tc>
          <w:tcPr>
            <w:tcW w:w="2393" w:type="dxa"/>
            <w:tcBorders>
              <w:tl2br w:val="nil"/>
              <w:tr2bl w:val="nil"/>
            </w:tcBorders>
            <w:vAlign w:val="center"/>
          </w:tcPr>
          <w:p w14:paraId="5725D48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8.9</w:t>
            </w:r>
          </w:p>
        </w:tc>
        <w:tc>
          <w:tcPr>
            <w:tcW w:w="2393" w:type="dxa"/>
            <w:tcBorders>
              <w:tl2br w:val="nil"/>
              <w:tr2bl w:val="nil"/>
            </w:tcBorders>
            <w:vAlign w:val="center"/>
          </w:tcPr>
          <w:p w14:paraId="6A74D73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w:t>
            </w:r>
          </w:p>
        </w:tc>
        <w:tc>
          <w:tcPr>
            <w:tcW w:w="2393" w:type="dxa"/>
            <w:tcBorders>
              <w:tl2br w:val="nil"/>
              <w:tr2bl w:val="nil"/>
            </w:tcBorders>
            <w:vAlign w:val="center"/>
          </w:tcPr>
          <w:p w14:paraId="3A711C1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13</w:t>
            </w:r>
          </w:p>
        </w:tc>
      </w:tr>
    </w:tbl>
    <w:p w14:paraId="60E23F07">
      <w:pPr>
        <w:pStyle w:val="2"/>
        <w:rPr>
          <w:rFonts w:hint="default" w:ascii="Times New Roman" w:hAnsi="Times New Roman" w:cs="Times New Roman"/>
        </w:rPr>
      </w:pPr>
      <w:bookmarkStart w:id="77" w:name="_Toc25829_WPSOffice_Level1"/>
      <w:bookmarkStart w:id="78" w:name="_Toc6702"/>
      <w:bookmarkStart w:id="79" w:name="_Toc196814960"/>
      <w:r>
        <w:rPr>
          <w:rFonts w:hint="default" w:ascii="Times New Roman" w:hAnsi="Times New Roman" w:cs="Times New Roman"/>
        </w:rPr>
        <w:t>5 校准条件</w:t>
      </w:r>
      <w:bookmarkEnd w:id="77"/>
      <w:bookmarkEnd w:id="78"/>
      <w:bookmarkEnd w:id="79"/>
      <w:bookmarkStart w:id="80" w:name="_Toc193860183"/>
      <w:bookmarkStart w:id="81" w:name="_Toc500258942"/>
      <w:bookmarkStart w:id="82" w:name="_Toc193860033"/>
      <w:bookmarkStart w:id="83" w:name="_Toc193860214"/>
    </w:p>
    <w:p w14:paraId="3DB638B2">
      <w:pPr>
        <w:pStyle w:val="3"/>
        <w:spacing w:line="360" w:lineRule="auto"/>
        <w:rPr>
          <w:rFonts w:hint="default" w:ascii="Times New Roman" w:hAnsi="Times New Roman" w:cs="Times New Roman"/>
        </w:rPr>
      </w:pPr>
      <w:bookmarkStart w:id="84" w:name="_Toc19312"/>
      <w:bookmarkStart w:id="85" w:name="_Toc196814961"/>
      <w:r>
        <w:rPr>
          <w:rFonts w:hint="default" w:ascii="Times New Roman" w:hAnsi="Times New Roman" w:cs="Times New Roman"/>
        </w:rPr>
        <w:t>5.1 环境条件</w:t>
      </w:r>
      <w:bookmarkEnd w:id="84"/>
      <w:bookmarkEnd w:id="85"/>
    </w:p>
    <w:p w14:paraId="0EB129C8">
      <w:pPr>
        <w:spacing w:line="360" w:lineRule="auto"/>
        <w:ind w:firstLine="480"/>
        <w:rPr>
          <w:rFonts w:hint="default" w:ascii="Times New Roman" w:hAnsi="Times New Roman" w:cs="Times New Roman"/>
          <w:kern w:val="0"/>
          <w:sz w:val="24"/>
        </w:rPr>
      </w:pPr>
      <w:r>
        <w:rPr>
          <w:rFonts w:hint="default" w:ascii="Times New Roman" w:hAnsi="Times New Roman" w:cs="Times New Roman"/>
          <w:kern w:val="0"/>
          <w:sz w:val="24"/>
          <w:lang w:val="en-US" w:eastAsia="zh-CN"/>
        </w:rPr>
        <w:t>温度</w:t>
      </w:r>
      <w:r>
        <w:rPr>
          <w:rFonts w:hint="default" w:ascii="Times New Roman" w:hAnsi="Times New Roman" w:cs="Times New Roman"/>
          <w:kern w:val="0"/>
          <w:sz w:val="24"/>
        </w:rPr>
        <w:t>：（</w:t>
      </w:r>
      <w:r>
        <w:rPr>
          <w:rFonts w:hint="default" w:ascii="Times New Roman" w:hAnsi="Times New Roman" w:cs="Times New Roman"/>
          <w:kern w:val="0"/>
          <w:sz w:val="24"/>
          <w:lang w:val="en-US" w:eastAsia="zh-CN"/>
        </w:rPr>
        <w:t>15</w:t>
      </w:r>
      <w:r>
        <w:rPr>
          <w:rFonts w:hint="default" w:ascii="Times New Roman" w:hAnsi="Times New Roman" w:cs="Times New Roman"/>
          <w:kern w:val="0"/>
          <w:sz w:val="24"/>
        </w:rPr>
        <w:t>~</w:t>
      </w:r>
      <w:r>
        <w:rPr>
          <w:rFonts w:hint="default" w:ascii="Times New Roman" w:hAnsi="Times New Roman" w:cs="Times New Roman"/>
          <w:kern w:val="0"/>
          <w:sz w:val="24"/>
          <w:lang w:val="en-US" w:eastAsia="zh-CN"/>
        </w:rPr>
        <w:t>35</w:t>
      </w:r>
      <w:r>
        <w:rPr>
          <w:rFonts w:hint="default" w:ascii="Times New Roman" w:hAnsi="Times New Roman" w:cs="Times New Roman"/>
          <w:kern w:val="0"/>
          <w:sz w:val="24"/>
        </w:rPr>
        <w:t>）℃；</w:t>
      </w:r>
    </w:p>
    <w:p w14:paraId="00B5FFD4">
      <w:pPr>
        <w:spacing w:line="360" w:lineRule="auto"/>
        <w:ind w:firstLine="480"/>
        <w:rPr>
          <w:rFonts w:hint="default" w:ascii="Times New Roman" w:hAnsi="Times New Roman" w:cs="Times New Roman"/>
          <w:kern w:val="0"/>
          <w:sz w:val="24"/>
        </w:rPr>
      </w:pPr>
      <w:r>
        <w:rPr>
          <w:rFonts w:hint="default" w:ascii="Times New Roman" w:hAnsi="Times New Roman" w:cs="Times New Roman"/>
          <w:kern w:val="0"/>
          <w:sz w:val="24"/>
          <w:lang w:val="en-US" w:eastAsia="zh-CN"/>
        </w:rPr>
        <w:t>相对湿度</w:t>
      </w:r>
      <w:r>
        <w:rPr>
          <w:rFonts w:hint="default" w:ascii="Times New Roman" w:hAnsi="Times New Roman" w:cs="Times New Roman"/>
          <w:kern w:val="0"/>
          <w:sz w:val="24"/>
        </w:rPr>
        <w:t>：（</w:t>
      </w:r>
      <w:r>
        <w:rPr>
          <w:rFonts w:hint="default" w:ascii="Times New Roman" w:hAnsi="Times New Roman" w:cs="Times New Roman"/>
          <w:kern w:val="0"/>
          <w:sz w:val="24"/>
          <w:lang w:val="en-US" w:eastAsia="zh-CN"/>
        </w:rPr>
        <w:t>25</w:t>
      </w:r>
      <w:r>
        <w:rPr>
          <w:rFonts w:hint="default" w:ascii="Times New Roman" w:hAnsi="Times New Roman" w:cs="Times New Roman"/>
          <w:kern w:val="0"/>
          <w:sz w:val="24"/>
        </w:rPr>
        <w:t>~</w:t>
      </w:r>
      <w:r>
        <w:rPr>
          <w:rFonts w:hint="default" w:ascii="Times New Roman" w:hAnsi="Times New Roman" w:cs="Times New Roman"/>
          <w:kern w:val="0"/>
          <w:sz w:val="24"/>
          <w:lang w:val="en-US" w:eastAsia="zh-CN"/>
        </w:rPr>
        <w:t>90</w:t>
      </w:r>
      <w:r>
        <w:rPr>
          <w:rFonts w:hint="default" w:ascii="Times New Roman" w:hAnsi="Times New Roman" w:cs="Times New Roman"/>
          <w:kern w:val="0"/>
          <w:sz w:val="24"/>
        </w:rPr>
        <w:t>）</w:t>
      </w:r>
      <w:r>
        <w:rPr>
          <w:rFonts w:hint="default" w:ascii="Times New Roman" w:hAnsi="Times New Roman" w:cs="Times New Roman"/>
          <w:kern w:val="0"/>
          <w:sz w:val="24"/>
          <w:lang w:val="en-US" w:eastAsia="zh-CN"/>
        </w:rPr>
        <w:t>%</w:t>
      </w:r>
      <w:r>
        <w:rPr>
          <w:rFonts w:hint="default" w:ascii="Times New Roman" w:hAnsi="Times New Roman" w:cs="Times New Roman"/>
          <w:kern w:val="0"/>
          <w:sz w:val="24"/>
        </w:rPr>
        <w:t>。</w:t>
      </w:r>
    </w:p>
    <w:p w14:paraId="707F6167">
      <w:pPr>
        <w:pStyle w:val="3"/>
        <w:spacing w:line="360" w:lineRule="auto"/>
        <w:rPr>
          <w:rFonts w:hint="default" w:ascii="Times New Roman" w:hAnsi="Times New Roman" w:cs="Times New Roman"/>
        </w:rPr>
      </w:pPr>
      <w:bookmarkStart w:id="86" w:name="_Toc6099"/>
      <w:bookmarkStart w:id="87" w:name="_Toc196814962"/>
      <w:r>
        <w:rPr>
          <w:rFonts w:hint="default" w:ascii="Times New Roman" w:hAnsi="Times New Roman" w:cs="Times New Roman"/>
        </w:rPr>
        <w:t>5.2 测量标准</w:t>
      </w:r>
      <w:bookmarkEnd w:id="86"/>
      <w:bookmarkEnd w:id="87"/>
    </w:p>
    <w:p w14:paraId="75BA4FF4">
      <w:pPr>
        <w:spacing w:line="360" w:lineRule="auto"/>
        <w:ind w:firstLine="420"/>
        <w:jc w:val="both"/>
        <w:rPr>
          <w:rFonts w:hint="default" w:ascii="Times New Roman" w:hAnsi="Times New Roman" w:eastAsia="黑体" w:cs="Times New Roman"/>
          <w:kern w:val="0"/>
          <w:szCs w:val="21"/>
          <w:lang w:val="en-US"/>
        </w:rPr>
      </w:pPr>
      <w:r>
        <w:rPr>
          <w:rFonts w:hint="eastAsia" w:cs="Times New Roman" w:eastAsiaTheme="minorEastAsia"/>
          <w:kern w:val="0"/>
          <w:sz w:val="24"/>
          <w:lang w:val="en-US" w:eastAsia="zh-CN"/>
        </w:rPr>
        <w:t>测量标准及技术指标见表2。</w:t>
      </w:r>
    </w:p>
    <w:p w14:paraId="7221D7C4">
      <w:pPr>
        <w:spacing w:line="360" w:lineRule="auto"/>
        <w:ind w:firstLine="420"/>
        <w:jc w:val="center"/>
        <w:rPr>
          <w:rFonts w:eastAsia="黑体"/>
          <w:sz w:val="24"/>
        </w:rPr>
      </w:pPr>
      <w:r>
        <w:rPr>
          <w:rFonts w:hint="default" w:ascii="Times New Roman" w:hAnsi="Times New Roman" w:eastAsia="黑体" w:cs="Times New Roman"/>
          <w:kern w:val="0"/>
          <w:szCs w:val="21"/>
        </w:rPr>
        <w:t>表</w:t>
      </w:r>
      <w:r>
        <w:rPr>
          <w:rFonts w:hint="default" w:ascii="Times New Roman" w:hAnsi="Times New Roman" w:eastAsia="黑体" w:cs="Times New Roman"/>
          <w:kern w:val="0"/>
          <w:szCs w:val="21"/>
          <w:lang w:val="en-US" w:eastAsia="zh-CN"/>
        </w:rPr>
        <w:t xml:space="preserve">2  </w:t>
      </w:r>
      <w:r>
        <w:rPr>
          <w:rFonts w:hint="eastAsia" w:eastAsia="黑体"/>
          <w:kern w:val="0"/>
          <w:szCs w:val="21"/>
          <w:lang w:val="en-US" w:eastAsia="zh-CN"/>
        </w:rPr>
        <w:t>测量标准及技术指标</w:t>
      </w:r>
    </w:p>
    <w:bookmarkEnd w:id="80"/>
    <w:bookmarkEnd w:id="81"/>
    <w:bookmarkEnd w:id="82"/>
    <w:bookmarkEnd w:id="83"/>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46"/>
        <w:gridCol w:w="2216"/>
        <w:gridCol w:w="2884"/>
        <w:gridCol w:w="2578"/>
      </w:tblGrid>
      <w:tr w14:paraId="010DEF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tcBorders>
              <w:bottom w:val="single" w:color="auto" w:sz="8" w:space="0"/>
            </w:tcBorders>
            <w:vAlign w:val="center"/>
          </w:tcPr>
          <w:p w14:paraId="66791BE4">
            <w:pPr>
              <w:keepNext w:val="0"/>
              <w:keepLines w:val="0"/>
              <w:suppressLineNumbers w:val="0"/>
              <w:adjustRightInd w:val="0"/>
              <w:snapToGrid w:val="0"/>
              <w:spacing w:before="0" w:beforeAutospacing="0" w:after="0" w:afterAutospacing="0"/>
              <w:ind w:left="0" w:right="0"/>
              <w:jc w:val="center"/>
              <w:rPr>
                <w:rFonts w:hint="default"/>
                <w:szCs w:val="21"/>
                <w:lang w:val="en-US" w:eastAsia="zh-CN"/>
              </w:rPr>
            </w:pPr>
            <w:bookmarkStart w:id="88" w:name="_Toc193619058"/>
            <w:bookmarkStart w:id="89" w:name="_Toc193618955"/>
            <w:bookmarkStart w:id="90" w:name="_Toc193860185"/>
            <w:bookmarkStart w:id="91" w:name="_Toc2741_WPSOffice_Level1"/>
            <w:bookmarkStart w:id="92" w:name="_Toc500258944"/>
            <w:bookmarkStart w:id="93" w:name="_Toc193860035"/>
            <w:bookmarkStart w:id="94" w:name="_Toc6177"/>
            <w:bookmarkStart w:id="95" w:name="_Toc193860216"/>
            <w:bookmarkStart w:id="96" w:name="_Toc196814963"/>
            <w:bookmarkStart w:id="97" w:name="_Toc193619100"/>
            <w:r>
              <w:rPr>
                <w:rFonts w:hint="eastAsia"/>
                <w:szCs w:val="21"/>
                <w:lang w:val="en-US" w:eastAsia="zh-CN"/>
              </w:rPr>
              <w:t>序号</w:t>
            </w:r>
          </w:p>
        </w:tc>
        <w:tc>
          <w:tcPr>
            <w:tcW w:w="2216" w:type="dxa"/>
            <w:tcBorders>
              <w:bottom w:val="single" w:color="auto" w:sz="8" w:space="0"/>
            </w:tcBorders>
            <w:vAlign w:val="center"/>
          </w:tcPr>
          <w:p w14:paraId="50428914">
            <w:pPr>
              <w:keepNext w:val="0"/>
              <w:keepLines w:val="0"/>
              <w:suppressLineNumbers w:val="0"/>
              <w:adjustRightInd w:val="0"/>
              <w:snapToGrid w:val="0"/>
              <w:spacing w:before="0" w:beforeAutospacing="0" w:after="0" w:afterAutospacing="0"/>
              <w:ind w:left="0" w:right="0"/>
              <w:jc w:val="center"/>
              <w:rPr>
                <w:rFonts w:hint="default"/>
                <w:szCs w:val="21"/>
                <w:lang w:val="en-US" w:eastAsia="zh-CN"/>
              </w:rPr>
            </w:pPr>
            <w:r>
              <w:rPr>
                <w:rFonts w:hint="eastAsia"/>
                <w:szCs w:val="21"/>
                <w:lang w:val="en-US" w:eastAsia="zh-CN"/>
              </w:rPr>
              <w:t>测量标准</w:t>
            </w:r>
          </w:p>
        </w:tc>
        <w:tc>
          <w:tcPr>
            <w:tcW w:w="2884" w:type="dxa"/>
            <w:tcBorders>
              <w:bottom w:val="single" w:color="auto" w:sz="8" w:space="0"/>
            </w:tcBorders>
            <w:vAlign w:val="center"/>
          </w:tcPr>
          <w:p w14:paraId="6A26E56E">
            <w:pPr>
              <w:keepNext w:val="0"/>
              <w:keepLines w:val="0"/>
              <w:suppressLineNumbers w:val="0"/>
              <w:adjustRightInd w:val="0"/>
              <w:snapToGrid w:val="0"/>
              <w:spacing w:before="0" w:beforeAutospacing="0" w:after="0" w:afterAutospacing="0"/>
              <w:ind w:left="0" w:right="0"/>
              <w:jc w:val="center"/>
              <w:rPr>
                <w:rFonts w:hint="default" w:ascii="Calibri" w:hAnsi="Calibri"/>
                <w:szCs w:val="21"/>
              </w:rPr>
            </w:pPr>
            <w:r>
              <w:rPr>
                <w:rFonts w:hint="default" w:ascii="Times New Roman" w:hAnsi="Times New Roman"/>
                <w:szCs w:val="21"/>
              </w:rPr>
              <w:t>技术指标</w:t>
            </w:r>
          </w:p>
        </w:tc>
        <w:tc>
          <w:tcPr>
            <w:tcW w:w="2578" w:type="dxa"/>
            <w:tcBorders>
              <w:bottom w:val="single" w:color="auto" w:sz="8" w:space="0"/>
            </w:tcBorders>
            <w:vAlign w:val="center"/>
          </w:tcPr>
          <w:p w14:paraId="1B13A898">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szCs w:val="21"/>
                <w:lang w:val="en-US" w:eastAsia="zh-CN"/>
              </w:rPr>
            </w:pPr>
            <w:r>
              <w:rPr>
                <w:rFonts w:hint="eastAsia"/>
                <w:szCs w:val="21"/>
                <w:lang w:val="en-US" w:eastAsia="zh-CN"/>
              </w:rPr>
              <w:t>用途</w:t>
            </w:r>
          </w:p>
        </w:tc>
      </w:tr>
      <w:tr w14:paraId="78D5A8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tcBorders>
              <w:top w:val="single" w:color="auto" w:sz="8" w:space="0"/>
              <w:tl2br w:val="nil"/>
              <w:tr2bl w:val="nil"/>
            </w:tcBorders>
            <w:vAlign w:val="center"/>
          </w:tcPr>
          <w:p w14:paraId="1379C15E">
            <w:pPr>
              <w:keepNext w:val="0"/>
              <w:keepLines w:val="0"/>
              <w:suppressLineNumbers w:val="0"/>
              <w:spacing w:before="0" w:beforeAutospacing="0" w:after="0" w:afterAutospacing="0"/>
              <w:ind w:left="0" w:right="0"/>
              <w:jc w:val="center"/>
              <w:rPr>
                <w:rFonts w:hint="default"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1</w:t>
            </w:r>
          </w:p>
        </w:tc>
        <w:tc>
          <w:tcPr>
            <w:tcW w:w="2216" w:type="dxa"/>
            <w:tcBorders>
              <w:top w:val="single" w:color="auto" w:sz="8" w:space="0"/>
              <w:tl2br w:val="nil"/>
              <w:tr2bl w:val="nil"/>
            </w:tcBorders>
            <w:vAlign w:val="center"/>
          </w:tcPr>
          <w:p w14:paraId="24E8C8AD">
            <w:pPr>
              <w:keepNext w:val="0"/>
              <w:keepLines w:val="0"/>
              <w:suppressLineNumbers w:val="0"/>
              <w:spacing w:before="0" w:beforeAutospacing="0" w:after="0" w:afterAutospacing="0"/>
              <w:ind w:left="0" w:right="0"/>
              <w:jc w:val="center"/>
              <w:rPr>
                <w:rFonts w:hint="eastAsia" w:eastAsiaTheme="minorEastAsia"/>
                <w:color w:val="000000" w:themeColor="text1"/>
                <w:kern w:val="0"/>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金属试块</w:t>
            </w:r>
          </w:p>
        </w:tc>
        <w:tc>
          <w:tcPr>
            <w:tcW w:w="2884" w:type="dxa"/>
            <w:tcBorders>
              <w:top w:val="single" w:color="auto" w:sz="8" w:space="0"/>
              <w:tl2br w:val="nil"/>
              <w:tr2bl w:val="nil"/>
            </w:tcBorders>
            <w:vAlign w:val="center"/>
          </w:tcPr>
          <w:p w14:paraId="379A3119">
            <w:pPr>
              <w:keepNext w:val="0"/>
              <w:keepLines w:val="0"/>
              <w:suppressLineNumbers w:val="0"/>
              <w:spacing w:before="0" w:beforeAutospacing="0" w:after="0" w:afterAutospacing="0"/>
              <w:ind w:left="0" w:right="0"/>
              <w:jc w:val="left"/>
              <w:rPr>
                <w:rFonts w:hint="default" w:ascii="Times New Roman" w:hAnsi="Times New Roman" w:eastAsiaTheme="minorEastAsia"/>
                <w:color w:val="000000" w:themeColor="text1"/>
                <w:kern w:val="0"/>
                <w:szCs w:val="21"/>
                <w14:textFill>
                  <w14:solidFill>
                    <w14:schemeClr w14:val="tx1"/>
                  </w14:solidFill>
                </w14:textFill>
              </w:rPr>
            </w:pPr>
            <w:r>
              <w:rPr>
                <w:rFonts w:hint="default" w:ascii="Times New Roman" w:hAnsi="Times New Roman" w:cs="Times New Roman" w:eastAsiaTheme="minorEastAsia"/>
                <w:color w:val="auto"/>
                <w:kern w:val="0"/>
                <w:szCs w:val="21"/>
                <w:lang w:val="en-US" w:eastAsia="zh-CN"/>
              </w:rPr>
              <w:t>试块材质为铝合金，上下表面平行，试块厚度</w:t>
            </w:r>
            <w:r>
              <w:rPr>
                <w:rFonts w:hint="eastAsia" w:ascii="宋体" w:hAnsi="宋体" w:eastAsia="宋体" w:cs="宋体"/>
                <w:color w:val="auto"/>
                <w:kern w:val="0"/>
                <w:szCs w:val="21"/>
                <w:lang w:val="en-US" w:eastAsia="zh-CN"/>
              </w:rPr>
              <w:t>≤</w:t>
            </w:r>
            <w:r>
              <w:rPr>
                <w:rFonts w:hint="default" w:ascii="Times New Roman" w:hAnsi="Times New Roman" w:cs="Times New Roman" w:eastAsiaTheme="minorEastAsia"/>
                <w:color w:val="auto"/>
                <w:kern w:val="0"/>
                <w:szCs w:val="21"/>
                <w:lang w:val="en-US" w:eastAsia="zh-CN"/>
              </w:rPr>
              <w:t>被校仪器设置扫面范围的1/10。</w:t>
            </w:r>
          </w:p>
        </w:tc>
        <w:tc>
          <w:tcPr>
            <w:tcW w:w="2578" w:type="dxa"/>
            <w:tcBorders>
              <w:top w:val="single" w:color="auto" w:sz="8" w:space="0"/>
              <w:tl2br w:val="nil"/>
              <w:tr2bl w:val="nil"/>
            </w:tcBorders>
            <w:vAlign w:val="center"/>
          </w:tcPr>
          <w:p w14:paraId="28E39228">
            <w:pPr>
              <w:keepNext w:val="0"/>
              <w:keepLines w:val="0"/>
              <w:suppressLineNumbers w:val="0"/>
              <w:spacing w:before="0" w:beforeAutospacing="0" w:after="0" w:afterAutospacing="0"/>
              <w:ind w:left="0" w:right="0"/>
              <w:jc w:val="left"/>
              <w:rPr>
                <w:rFonts w:hint="default" w:ascii="Times New Roman" w:hAnsi="Times New Roman"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校准</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水平线性误差</w:t>
            </w:r>
            <w:r>
              <w:rPr>
                <w:rFonts w:hint="eastAsia" w:cs="Times New Roman" w:eastAsiaTheme="minorEastAsia"/>
                <w:color w:val="000000" w:themeColor="text1"/>
                <w:kern w:val="0"/>
                <w:szCs w:val="21"/>
                <w:lang w:val="en-US" w:eastAsia="zh-CN"/>
                <w14:textFill>
                  <w14:solidFill>
                    <w14:schemeClr w14:val="tx1"/>
                  </w14:solidFill>
                </w14:textFill>
              </w:rPr>
              <w:t>和</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垂直线性误差</w:t>
            </w:r>
          </w:p>
        </w:tc>
      </w:tr>
      <w:tr w14:paraId="694A36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tcBorders>
              <w:tl2br w:val="nil"/>
              <w:tr2bl w:val="nil"/>
            </w:tcBorders>
            <w:vAlign w:val="center"/>
          </w:tcPr>
          <w:p w14:paraId="6227216D">
            <w:pPr>
              <w:keepNext w:val="0"/>
              <w:keepLines w:val="0"/>
              <w:suppressLineNumbers w:val="0"/>
              <w:autoSpaceDE w:val="0"/>
              <w:autoSpaceDN w:val="0"/>
              <w:adjustRightInd w:val="0"/>
              <w:spacing w:before="0" w:beforeAutospacing="0" w:after="0" w:afterAutospacing="0" w:line="360" w:lineRule="auto"/>
              <w:ind w:left="0" w:right="0"/>
              <w:jc w:val="center"/>
              <w:rPr>
                <w:rFonts w:hint="default"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2</w:t>
            </w:r>
          </w:p>
        </w:tc>
        <w:tc>
          <w:tcPr>
            <w:tcW w:w="2216" w:type="dxa"/>
            <w:tcBorders>
              <w:tl2br w:val="nil"/>
              <w:tr2bl w:val="nil"/>
            </w:tcBorders>
            <w:vAlign w:val="center"/>
          </w:tcPr>
          <w:p w14:paraId="4C797171">
            <w:pPr>
              <w:keepNext w:val="0"/>
              <w:keepLines w:val="0"/>
              <w:suppressLineNumbers w:val="0"/>
              <w:autoSpaceDE w:val="0"/>
              <w:autoSpaceDN w:val="0"/>
              <w:adjustRightInd w:val="0"/>
              <w:spacing w:before="0" w:beforeAutospacing="0" w:after="0" w:afterAutospacing="0" w:line="360" w:lineRule="auto"/>
              <w:ind w:left="0" w:right="0"/>
              <w:jc w:val="center"/>
              <w:rPr>
                <w:rFonts w:hint="eastAsia" w:eastAsiaTheme="minorEastAsia"/>
                <w:color w:val="000000" w:themeColor="text1"/>
                <w:kern w:val="0"/>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步进式衰减器</w:t>
            </w:r>
          </w:p>
        </w:tc>
        <w:tc>
          <w:tcPr>
            <w:tcW w:w="2884" w:type="dxa"/>
            <w:tcBorders>
              <w:tl2br w:val="nil"/>
              <w:tr2bl w:val="nil"/>
            </w:tcBorders>
            <w:vAlign w:val="center"/>
          </w:tcPr>
          <w:p w14:paraId="6DF063C4">
            <w:pPr>
              <w:keepNext w:val="0"/>
              <w:keepLines w:val="0"/>
              <w:suppressLineNumbers w:val="0"/>
              <w:autoSpaceDE w:val="0"/>
              <w:autoSpaceDN w:val="0"/>
              <w:adjustRightInd w:val="0"/>
              <w:spacing w:before="0" w:beforeAutospacing="0" w:after="0" w:afterAutospacing="0" w:line="360" w:lineRule="auto"/>
              <w:ind w:left="0" w:right="0"/>
              <w:jc w:val="left"/>
              <w:rPr>
                <w:rFonts w:hint="default" w:ascii="Times New Roman" w:hAnsi="Times New Roman" w:eastAsiaTheme="minorEastAsia"/>
                <w:color w:val="000000" w:themeColor="text1"/>
                <w:kern w:val="0"/>
                <w:szCs w:val="21"/>
                <w14:textFill>
                  <w14:solidFill>
                    <w14:schemeClr w14:val="tx1"/>
                  </w14:solidFill>
                </w14:textFill>
              </w:rPr>
            </w:pP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频率范围：0~100MHz；衰减量：0~80dB，每级1dB；阻抗：50Ω或75Ω；衰减精度：每20dB±0.2dB。</w:t>
            </w:r>
          </w:p>
        </w:tc>
        <w:tc>
          <w:tcPr>
            <w:tcW w:w="2578" w:type="dxa"/>
            <w:tcBorders>
              <w:tl2br w:val="nil"/>
              <w:tr2bl w:val="nil"/>
            </w:tcBorders>
            <w:vAlign w:val="center"/>
          </w:tcPr>
          <w:p w14:paraId="380A968D">
            <w:pPr>
              <w:keepNext w:val="0"/>
              <w:keepLines w:val="0"/>
              <w:suppressLineNumbers w:val="0"/>
              <w:autoSpaceDE w:val="0"/>
              <w:autoSpaceDN w:val="0"/>
              <w:adjustRightInd w:val="0"/>
              <w:spacing w:before="0" w:beforeAutospacing="0" w:after="0" w:afterAutospacing="0" w:line="360" w:lineRule="auto"/>
              <w:ind w:left="0" w:right="0"/>
              <w:jc w:val="left"/>
              <w:rPr>
                <w:rFonts w:hint="default" w:ascii="Times New Roman" w:hAnsi="Times New Roman"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校准</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垂直线性误差</w:t>
            </w:r>
            <w:r>
              <w:rPr>
                <w:rFonts w:hint="eastAsia" w:cs="Times New Roman" w:eastAsiaTheme="minorEastAsia"/>
                <w:color w:val="000000" w:themeColor="text1"/>
                <w:kern w:val="0"/>
                <w:szCs w:val="21"/>
                <w:lang w:val="en-US" w:eastAsia="zh-CN"/>
                <w14:textFill>
                  <w14:solidFill>
                    <w14:schemeClr w14:val="tx1"/>
                  </w14:solidFill>
                </w14:textFill>
              </w:rPr>
              <w:t>和</w:t>
            </w:r>
            <w:r>
              <w:rPr>
                <w:rFonts w:hint="default" w:ascii="Times New Roman" w:hAnsi="Times New Roman" w:cs="Times New Roman" w:eastAsiaTheme="minorEastAsia"/>
                <w:kern w:val="0"/>
                <w:szCs w:val="21"/>
                <w:lang w:val="en-US" w:eastAsia="zh-CN"/>
              </w:rPr>
              <w:t>增益控制精度</w:t>
            </w:r>
          </w:p>
        </w:tc>
      </w:tr>
      <w:tr w14:paraId="2320B3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78" w:hRule="atLeast"/>
          <w:jc w:val="center"/>
        </w:trPr>
        <w:tc>
          <w:tcPr>
            <w:tcW w:w="646" w:type="dxa"/>
            <w:tcBorders>
              <w:tl2br w:val="nil"/>
              <w:tr2bl w:val="nil"/>
            </w:tcBorders>
            <w:vAlign w:val="center"/>
          </w:tcPr>
          <w:p w14:paraId="02035B18">
            <w:pPr>
              <w:keepNext w:val="0"/>
              <w:keepLines w:val="0"/>
              <w:suppressLineNumbers w:val="0"/>
              <w:autoSpaceDE w:val="0"/>
              <w:autoSpaceDN w:val="0"/>
              <w:adjustRightInd w:val="0"/>
              <w:spacing w:before="0" w:beforeAutospacing="0" w:after="0" w:afterAutospacing="0" w:line="360" w:lineRule="auto"/>
              <w:ind w:left="0" w:right="0"/>
              <w:jc w:val="center"/>
              <w:rPr>
                <w:rFonts w:hint="default"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3</w:t>
            </w:r>
          </w:p>
        </w:tc>
        <w:tc>
          <w:tcPr>
            <w:tcW w:w="2216" w:type="dxa"/>
            <w:tcBorders>
              <w:tl2br w:val="nil"/>
              <w:tr2bl w:val="nil"/>
            </w:tcBorders>
            <w:vAlign w:val="center"/>
          </w:tcPr>
          <w:p w14:paraId="6BD2D90D">
            <w:pPr>
              <w:keepNext w:val="0"/>
              <w:keepLines w:val="0"/>
              <w:suppressLineNumbers w:val="0"/>
              <w:spacing w:before="0" w:beforeAutospacing="0" w:after="0" w:afterAutospacing="0"/>
              <w:ind w:left="0" w:right="0"/>
              <w:jc w:val="center"/>
              <w:rPr>
                <w:rFonts w:hint="eastAsia" w:eastAsiaTheme="minorEastAsia"/>
                <w:color w:val="000000" w:themeColor="text1"/>
                <w:kern w:val="0"/>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远/近表面分辨力测试用金属试块</w:t>
            </w:r>
          </w:p>
        </w:tc>
        <w:tc>
          <w:tcPr>
            <w:tcW w:w="2884" w:type="dxa"/>
            <w:tcBorders>
              <w:tl2br w:val="nil"/>
              <w:tr2bl w:val="nil"/>
            </w:tcBorders>
            <w:vAlign w:val="center"/>
          </w:tcPr>
          <w:p w14:paraId="2585E73C">
            <w:pPr>
              <w:keepNext w:val="0"/>
              <w:keepLines w:val="0"/>
              <w:suppressLineNumbers w:val="0"/>
              <w:autoSpaceDE w:val="0"/>
              <w:autoSpaceDN w:val="0"/>
              <w:adjustRightInd w:val="0"/>
              <w:spacing w:before="0" w:beforeAutospacing="0" w:after="0" w:afterAutospacing="0" w:line="360" w:lineRule="auto"/>
              <w:ind w:left="0" w:right="0"/>
              <w:jc w:val="left"/>
              <w:rPr>
                <w:rFonts w:hint="default" w:eastAsiaTheme="minorEastAsia"/>
                <w:color w:val="000000" w:themeColor="text1"/>
                <w:kern w:val="0"/>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试块材质为铝合金；Ra</w:t>
            </w:r>
            <w:r>
              <w:rPr>
                <w:rFonts w:hint="eastAsia" w:ascii="宋体" w:hAnsi="宋体" w:eastAsia="宋体" w:cs="宋体"/>
                <w:color w:val="000000" w:themeColor="text1"/>
                <w:kern w:val="0"/>
                <w:szCs w:val="21"/>
                <w:lang w:val="en-US" w:eastAsia="zh-CN"/>
                <w14:textFill>
                  <w14:solidFill>
                    <w14:schemeClr w14:val="tx1"/>
                  </w14:solidFill>
                </w14:textFill>
              </w:rPr>
              <w:t>≤</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1.6μm；未注公差±0.5mm；所有平底孔直径为1.2mm，垂直于试块表面，偏差</w:t>
            </w:r>
            <w:r>
              <w:rPr>
                <w:rFonts w:hint="eastAsia" w:ascii="宋体" w:hAnsi="宋体" w:eastAsia="宋体" w:cs="宋体"/>
                <w:color w:val="000000" w:themeColor="text1"/>
                <w:kern w:val="0"/>
                <w:szCs w:val="21"/>
                <w:lang w:val="en-US" w:eastAsia="zh-CN"/>
                <w14:textFill>
                  <w14:solidFill>
                    <w14:schemeClr w14:val="tx1"/>
                  </w14:solidFill>
                </w14:textFill>
              </w:rPr>
              <w:t>≤</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1°，孔应清洁、干燥并封堵，至少与空气有1mm隔绝范围；试块</w:t>
            </w:r>
            <w:r>
              <w:rPr>
                <w:rFonts w:hint="eastAsia" w:cs="Times New Roman" w:eastAsiaTheme="minorEastAsia"/>
                <w:color w:val="000000" w:themeColor="text1"/>
                <w:kern w:val="0"/>
                <w:szCs w:val="21"/>
                <w:lang w:val="en-US" w:eastAsia="zh-CN"/>
                <w14:textFill>
                  <w14:solidFill>
                    <w14:schemeClr w14:val="tx1"/>
                  </w14:solidFill>
                </w14:textFill>
              </w:rPr>
              <w:t>尺寸</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见图</w:t>
            </w:r>
            <w:r>
              <w:rPr>
                <w:rFonts w:hint="eastAsia" w:cs="Times New Roman" w:eastAsiaTheme="minorEastAsia"/>
                <w:color w:val="000000" w:themeColor="text1"/>
                <w:kern w:val="0"/>
                <w:szCs w:val="21"/>
                <w:lang w:val="en-US" w:eastAsia="zh-CN"/>
                <w14:textFill>
                  <w14:solidFill>
                    <w14:schemeClr w14:val="tx1"/>
                  </w14:solidFill>
                </w14:textFill>
              </w:rPr>
              <w:t>2</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w:t>
            </w:r>
          </w:p>
        </w:tc>
        <w:tc>
          <w:tcPr>
            <w:tcW w:w="2578" w:type="dxa"/>
            <w:tcBorders>
              <w:tl2br w:val="nil"/>
              <w:tr2bl w:val="nil"/>
            </w:tcBorders>
            <w:vAlign w:val="center"/>
          </w:tcPr>
          <w:p w14:paraId="49698BFE">
            <w:pPr>
              <w:keepNext w:val="0"/>
              <w:keepLines w:val="0"/>
              <w:suppressLineNumbers w:val="0"/>
              <w:autoSpaceDE w:val="0"/>
              <w:autoSpaceDN w:val="0"/>
              <w:adjustRightInd w:val="0"/>
              <w:spacing w:before="0" w:beforeAutospacing="0" w:after="0" w:afterAutospacing="0" w:line="360" w:lineRule="auto"/>
              <w:ind w:left="0" w:right="0"/>
              <w:jc w:val="left"/>
              <w:rPr>
                <w:rFonts w:hint="default"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校准</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远表面/近表面分辨力</w:t>
            </w:r>
          </w:p>
        </w:tc>
      </w:tr>
      <w:tr w14:paraId="754318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46" w:type="dxa"/>
            <w:tcBorders>
              <w:tl2br w:val="nil"/>
              <w:tr2bl w:val="nil"/>
            </w:tcBorders>
            <w:vAlign w:val="center"/>
          </w:tcPr>
          <w:p w14:paraId="019FB03B">
            <w:pPr>
              <w:keepNext w:val="0"/>
              <w:keepLines w:val="0"/>
              <w:suppressLineNumbers w:val="0"/>
              <w:autoSpaceDE w:val="0"/>
              <w:autoSpaceDN w:val="0"/>
              <w:adjustRightInd w:val="0"/>
              <w:spacing w:before="0" w:beforeAutospacing="0" w:after="0" w:afterAutospacing="0" w:line="360" w:lineRule="auto"/>
              <w:ind w:left="0" w:right="0"/>
              <w:jc w:val="center"/>
              <w:rPr>
                <w:rFonts w:hint="default"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4</w:t>
            </w:r>
          </w:p>
        </w:tc>
        <w:tc>
          <w:tcPr>
            <w:tcW w:w="2216" w:type="dxa"/>
            <w:tcBorders>
              <w:tl2br w:val="nil"/>
              <w:tr2bl w:val="nil"/>
            </w:tcBorders>
            <w:vAlign w:val="center"/>
          </w:tcPr>
          <w:p w14:paraId="7D8174CB">
            <w:pPr>
              <w:autoSpaceDE w:val="0"/>
              <w:autoSpaceDN w:val="0"/>
              <w:adjustRightInd w:val="0"/>
              <w:spacing w:line="360" w:lineRule="auto"/>
              <w:jc w:val="center"/>
              <w:rPr>
                <w:rFonts w:hint="default" w:ascii="Times New Roman" w:hAnsi="Times New Roman" w:eastAsiaTheme="minorEastAsia"/>
                <w:color w:val="000000" w:themeColor="text1"/>
                <w:kern w:val="0"/>
                <w:szCs w:val="21"/>
                <w14:textFill>
                  <w14:solidFill>
                    <w14:schemeClr w14:val="tx1"/>
                  </w14:solidFill>
                </w14:textFill>
              </w:rPr>
            </w:pPr>
            <w:r>
              <w:rPr>
                <w:rFonts w:hint="default" w:ascii="Times New Roman" w:hAnsi="Times New Roman" w:cs="Times New Roman" w:eastAsiaTheme="minorEastAsia"/>
                <w:kern w:val="0"/>
                <w:szCs w:val="21"/>
                <w:lang w:val="en-US" w:eastAsia="zh-CN"/>
              </w:rPr>
              <w:t>平底孔金属试块组</w:t>
            </w:r>
          </w:p>
        </w:tc>
        <w:tc>
          <w:tcPr>
            <w:tcW w:w="2884" w:type="dxa"/>
            <w:tcBorders>
              <w:tl2br w:val="nil"/>
              <w:tr2bl w:val="nil"/>
            </w:tcBorders>
            <w:vAlign w:val="center"/>
          </w:tcPr>
          <w:p w14:paraId="6241827A">
            <w:pPr>
              <w:autoSpaceDE w:val="0"/>
              <w:autoSpaceDN w:val="0"/>
              <w:adjustRightInd w:val="0"/>
              <w:spacing w:line="360" w:lineRule="auto"/>
              <w:jc w:val="left"/>
              <w:rPr>
                <w:rFonts w:hint="eastAsia" w:eastAsiaTheme="minorEastAsia"/>
                <w:color w:val="000000" w:themeColor="text1"/>
                <w:kern w:val="0"/>
                <w:szCs w:val="21"/>
                <w:lang w:val="en-US" w:eastAsia="zh-CN"/>
                <w14:textFill>
                  <w14:solidFill>
                    <w14:schemeClr w14:val="tx1"/>
                  </w14:solidFill>
                </w14:textFill>
              </w:rPr>
            </w:pPr>
            <w:r>
              <w:rPr>
                <w:rFonts w:hint="default" w:ascii="Times New Roman" w:hAnsi="Times New Roman" w:cs="Times New Roman" w:eastAsiaTheme="minorEastAsia"/>
                <w:kern w:val="0"/>
                <w:szCs w:val="21"/>
                <w:lang w:val="en-US" w:eastAsia="zh-CN"/>
              </w:rPr>
              <w:t>试块材质为铝合金；试块加工应符合ASTM E127</w:t>
            </w:r>
            <w:r>
              <w:rPr>
                <w:rFonts w:hint="eastAsia" w:cs="Times New Roman" w:eastAsiaTheme="minorEastAsia"/>
                <w:kern w:val="0"/>
                <w:szCs w:val="21"/>
                <w:lang w:val="en-US" w:eastAsia="zh-CN"/>
              </w:rPr>
              <w:t>表3中</w:t>
            </w:r>
            <w:r>
              <w:rPr>
                <w:rFonts w:hint="default" w:ascii="Times New Roman" w:hAnsi="Times New Roman" w:cs="Times New Roman" w:eastAsiaTheme="minorEastAsia"/>
                <w:kern w:val="0"/>
                <w:szCs w:val="21"/>
                <w:lang w:val="en-US" w:eastAsia="zh-CN"/>
              </w:rPr>
              <w:t>编号为：1-0300、2-0300、3-0300、4-0300、5-0300要求。</w:t>
            </w:r>
          </w:p>
        </w:tc>
        <w:tc>
          <w:tcPr>
            <w:tcW w:w="2578" w:type="dxa"/>
            <w:tcBorders>
              <w:tl2br w:val="nil"/>
              <w:tr2bl w:val="nil"/>
            </w:tcBorders>
            <w:vAlign w:val="center"/>
          </w:tcPr>
          <w:p w14:paraId="60608C09">
            <w:pPr>
              <w:keepNext w:val="0"/>
              <w:keepLines w:val="0"/>
              <w:suppressLineNumbers w:val="0"/>
              <w:autoSpaceDE w:val="0"/>
              <w:autoSpaceDN w:val="0"/>
              <w:adjustRightInd w:val="0"/>
              <w:spacing w:before="0" w:beforeAutospacing="0" w:after="0" w:afterAutospacing="0" w:line="360" w:lineRule="auto"/>
              <w:ind w:left="0" w:right="0"/>
              <w:jc w:val="left"/>
              <w:rPr>
                <w:rFonts w:hint="eastAsia" w:eastAsiaTheme="minorEastAsia"/>
                <w:color w:val="000000" w:themeColor="text1"/>
                <w:kern w:val="0"/>
                <w:szCs w:val="21"/>
                <w:lang w:val="en-US" w:eastAsia="zh-CN"/>
                <w14:textFill>
                  <w14:solidFill>
                    <w14:schemeClr w14:val="tx1"/>
                  </w14:solidFill>
                </w14:textFill>
              </w:rPr>
            </w:pPr>
            <w:r>
              <w:rPr>
                <w:rFonts w:hint="eastAsia" w:cs="Times New Roman" w:eastAsiaTheme="minorEastAsia"/>
                <w:kern w:val="0"/>
                <w:szCs w:val="21"/>
                <w:lang w:val="en-US" w:eastAsia="zh-CN"/>
              </w:rPr>
              <w:t>校准</w:t>
            </w:r>
            <w:r>
              <w:rPr>
                <w:rFonts w:hint="default" w:ascii="Times New Roman" w:hAnsi="Times New Roman" w:cs="Times New Roman" w:eastAsiaTheme="minorEastAsia"/>
                <w:kern w:val="0"/>
                <w:szCs w:val="21"/>
                <w:lang w:val="en-US" w:eastAsia="zh-CN"/>
              </w:rPr>
              <w:t>灵敏度和噪声</w:t>
            </w:r>
          </w:p>
        </w:tc>
      </w:tr>
      <w:tr w14:paraId="441893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646" w:type="dxa"/>
            <w:tcBorders>
              <w:tl2br w:val="nil"/>
              <w:tr2bl w:val="nil"/>
            </w:tcBorders>
            <w:vAlign w:val="center"/>
          </w:tcPr>
          <w:p w14:paraId="158B5FEB">
            <w:pPr>
              <w:keepNext w:val="0"/>
              <w:keepLines w:val="0"/>
              <w:suppressLineNumbers w:val="0"/>
              <w:autoSpaceDE w:val="0"/>
              <w:autoSpaceDN w:val="0"/>
              <w:adjustRightInd w:val="0"/>
              <w:spacing w:before="0" w:beforeAutospacing="0" w:after="0" w:afterAutospacing="0" w:line="360" w:lineRule="auto"/>
              <w:ind w:left="0" w:right="0"/>
              <w:jc w:val="center"/>
              <w:rPr>
                <w:rFonts w:hint="default" w:eastAsiaTheme="minorEastAsia"/>
                <w:color w:val="000000" w:themeColor="text1"/>
                <w:kern w:val="0"/>
                <w:szCs w:val="21"/>
                <w:lang w:val="en-US" w:eastAsia="zh-CN"/>
                <w14:textFill>
                  <w14:solidFill>
                    <w14:schemeClr w14:val="tx1"/>
                  </w14:solidFill>
                </w14:textFill>
              </w:rPr>
            </w:pPr>
            <w:r>
              <w:rPr>
                <w:rFonts w:hint="eastAsia" w:eastAsiaTheme="minorEastAsia"/>
                <w:color w:val="000000" w:themeColor="text1"/>
                <w:kern w:val="0"/>
                <w:szCs w:val="21"/>
                <w:lang w:val="en-US" w:eastAsia="zh-CN"/>
                <w14:textFill>
                  <w14:solidFill>
                    <w14:schemeClr w14:val="tx1"/>
                  </w14:solidFill>
                </w14:textFill>
              </w:rPr>
              <w:t>5</w:t>
            </w:r>
          </w:p>
        </w:tc>
        <w:tc>
          <w:tcPr>
            <w:tcW w:w="2216" w:type="dxa"/>
            <w:tcBorders>
              <w:tl2br w:val="nil"/>
              <w:tr2bl w:val="nil"/>
            </w:tcBorders>
            <w:vAlign w:val="center"/>
          </w:tcPr>
          <w:p w14:paraId="172E008A">
            <w:pPr>
              <w:autoSpaceDE w:val="0"/>
              <w:autoSpaceDN w:val="0"/>
              <w:adjustRightInd w:val="0"/>
              <w:spacing w:line="360" w:lineRule="auto"/>
              <w:jc w:val="center"/>
              <w:rPr>
                <w:rFonts w:hint="default" w:ascii="Times New Roman" w:hAnsi="Times New Roman" w:cs="Times New Roman" w:eastAsiaTheme="minorEastAsia"/>
                <w:kern w:val="0"/>
                <w:szCs w:val="21"/>
                <w:lang w:val="en-US" w:eastAsia="zh-CN"/>
              </w:rPr>
            </w:pPr>
            <w:r>
              <w:rPr>
                <w:rFonts w:hint="default" w:ascii="Times New Roman" w:hAnsi="Times New Roman" w:cs="Times New Roman" w:eastAsiaTheme="minorEastAsia"/>
                <w:kern w:val="0"/>
                <w:szCs w:val="21"/>
                <w:lang w:val="en-US" w:eastAsia="zh-CN"/>
              </w:rPr>
              <w:t>平底孔金属试块</w:t>
            </w:r>
          </w:p>
          <w:p w14:paraId="33C249BB">
            <w:pPr>
              <w:autoSpaceDE w:val="0"/>
              <w:autoSpaceDN w:val="0"/>
              <w:adjustRightInd w:val="0"/>
              <w:spacing w:line="360" w:lineRule="auto"/>
              <w:jc w:val="center"/>
              <w:rPr>
                <w:rFonts w:hint="default" w:ascii="Times New Roman" w:hAnsi="Times New Roman" w:eastAsiaTheme="minorEastAsia"/>
                <w:color w:val="000000" w:themeColor="text1"/>
                <w:kern w:val="0"/>
                <w:szCs w:val="21"/>
                <w14:textFill>
                  <w14:solidFill>
                    <w14:schemeClr w14:val="tx1"/>
                  </w14:solidFill>
                </w14:textFill>
              </w:rPr>
            </w:pPr>
          </w:p>
        </w:tc>
        <w:tc>
          <w:tcPr>
            <w:tcW w:w="2884" w:type="dxa"/>
            <w:tcBorders>
              <w:tl2br w:val="nil"/>
              <w:tr2bl w:val="nil"/>
            </w:tcBorders>
            <w:vAlign w:val="center"/>
          </w:tcPr>
          <w:p w14:paraId="2EA35854">
            <w:pPr>
              <w:autoSpaceDE w:val="0"/>
              <w:autoSpaceDN w:val="0"/>
              <w:adjustRightInd w:val="0"/>
              <w:spacing w:line="360" w:lineRule="auto"/>
              <w:jc w:val="left"/>
              <w:rPr>
                <w:rFonts w:hint="eastAsia" w:eastAsiaTheme="minorEastAsia"/>
                <w:color w:val="000000" w:themeColor="text1"/>
                <w:kern w:val="0"/>
                <w:szCs w:val="21"/>
                <w:lang w:val="en-US" w:eastAsia="zh-CN"/>
                <w14:textFill>
                  <w14:solidFill>
                    <w14:schemeClr w14:val="tx1"/>
                  </w14:solidFill>
                </w14:textFill>
              </w:rPr>
            </w:pPr>
            <w:r>
              <w:rPr>
                <w:rFonts w:hint="default" w:ascii="Times New Roman" w:hAnsi="Times New Roman" w:cs="Times New Roman" w:eastAsiaTheme="minorEastAsia"/>
                <w:kern w:val="0"/>
                <w:szCs w:val="21"/>
                <w:lang w:val="en-US" w:eastAsia="zh-CN"/>
              </w:rPr>
              <w:t>试块材质为铝合金；试块高度为100mm；平底孔直径为1.2mm</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垂直于试块表面，偏差</w:t>
            </w:r>
            <w:r>
              <w:rPr>
                <w:rFonts w:hint="eastAsia" w:ascii="宋体" w:hAnsi="宋体" w:eastAsia="宋体" w:cs="宋体"/>
                <w:color w:val="000000" w:themeColor="text1"/>
                <w:kern w:val="0"/>
                <w:szCs w:val="21"/>
                <w:lang w:val="en-US" w:eastAsia="zh-CN"/>
                <w14:textFill>
                  <w14:solidFill>
                    <w14:schemeClr w14:val="tx1"/>
                  </w14:solidFill>
                </w14:textFill>
              </w:rPr>
              <w:t>≤</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1°；</w:t>
            </w:r>
            <w:r>
              <w:rPr>
                <w:rFonts w:hint="default" w:ascii="Times New Roman" w:hAnsi="Times New Roman" w:cs="Times New Roman" w:eastAsiaTheme="minorEastAsia"/>
                <w:color w:val="auto"/>
                <w:kern w:val="0"/>
                <w:szCs w:val="21"/>
                <w:lang w:val="en-US" w:eastAsia="zh-CN"/>
              </w:rPr>
              <w:t>平底孔埋深</w:t>
            </w:r>
            <w:r>
              <w:rPr>
                <w:rFonts w:hint="eastAsia" w:ascii="宋体" w:hAnsi="宋体" w:eastAsia="宋体" w:cs="宋体"/>
                <w:color w:val="auto"/>
                <w:kern w:val="0"/>
                <w:szCs w:val="21"/>
                <w:lang w:val="en-US" w:eastAsia="zh-CN"/>
              </w:rPr>
              <w:t>≥</w:t>
            </w:r>
            <w:r>
              <w:rPr>
                <w:rFonts w:hint="default" w:ascii="Times New Roman" w:hAnsi="Times New Roman" w:cs="Times New Roman" w:eastAsiaTheme="minorEastAsia"/>
                <w:color w:val="auto"/>
                <w:kern w:val="0"/>
                <w:szCs w:val="21"/>
                <w:lang w:val="en-US" w:eastAsia="zh-CN"/>
              </w:rPr>
              <w:t>20mm；</w:t>
            </w:r>
          </w:p>
        </w:tc>
        <w:tc>
          <w:tcPr>
            <w:tcW w:w="2578" w:type="dxa"/>
            <w:tcBorders>
              <w:tl2br w:val="nil"/>
              <w:tr2bl w:val="nil"/>
            </w:tcBorders>
            <w:vAlign w:val="center"/>
          </w:tcPr>
          <w:p w14:paraId="636C7338">
            <w:pPr>
              <w:keepNext w:val="0"/>
              <w:keepLines w:val="0"/>
              <w:suppressLineNumbers w:val="0"/>
              <w:autoSpaceDE w:val="0"/>
              <w:autoSpaceDN w:val="0"/>
              <w:adjustRightInd w:val="0"/>
              <w:spacing w:before="0" w:beforeAutospacing="0" w:after="0" w:afterAutospacing="0" w:line="360" w:lineRule="auto"/>
              <w:ind w:left="0" w:right="0"/>
              <w:jc w:val="left"/>
              <w:rPr>
                <w:rFonts w:hint="eastAsia" w:eastAsiaTheme="minorEastAsia"/>
                <w:color w:val="000000" w:themeColor="text1"/>
                <w:kern w:val="0"/>
                <w:szCs w:val="21"/>
                <w:lang w:val="en-US" w:eastAsia="zh-CN"/>
                <w14:textFill>
                  <w14:solidFill>
                    <w14:schemeClr w14:val="tx1"/>
                  </w14:solidFill>
                </w14:textFill>
              </w:rPr>
            </w:pPr>
            <w:r>
              <w:rPr>
                <w:rFonts w:hint="eastAsia" w:cs="Times New Roman" w:eastAsiaTheme="minorEastAsia"/>
                <w:kern w:val="0"/>
                <w:szCs w:val="21"/>
                <w:lang w:val="en-US" w:eastAsia="zh-CN"/>
              </w:rPr>
              <w:t>校准</w:t>
            </w:r>
            <w:r>
              <w:rPr>
                <w:rFonts w:hint="default" w:ascii="Times New Roman" w:hAnsi="Times New Roman" w:cs="Times New Roman" w:eastAsiaTheme="minorEastAsia"/>
                <w:kern w:val="0"/>
                <w:szCs w:val="21"/>
                <w:lang w:val="en-US" w:eastAsia="zh-CN"/>
              </w:rPr>
              <w:t>增益控制精度</w:t>
            </w:r>
          </w:p>
        </w:tc>
      </w:tr>
    </w:tbl>
    <w:p w14:paraId="2DB1689E">
      <w:pPr>
        <w:rPr>
          <w:rFonts w:hint="default"/>
        </w:rPr>
      </w:pPr>
    </w:p>
    <w:p w14:paraId="50EFD4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rPr>
        <w:drawing>
          <wp:inline distT="0" distB="0" distL="114300" distR="114300">
            <wp:extent cx="5541010" cy="4366895"/>
            <wp:effectExtent l="0" t="0" r="2540" b="14605"/>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pic:cNvPicPr>
                  </pic:nvPicPr>
                  <pic:blipFill>
                    <a:blip r:embed="rId17"/>
                    <a:stretch>
                      <a:fillRect/>
                    </a:stretch>
                  </pic:blipFill>
                  <pic:spPr>
                    <a:xfrm>
                      <a:off x="0" y="0"/>
                      <a:ext cx="5541010" cy="4366895"/>
                    </a:xfrm>
                    <a:prstGeom prst="rect">
                      <a:avLst/>
                    </a:prstGeom>
                    <a:noFill/>
                    <a:ln>
                      <a:noFill/>
                    </a:ln>
                  </pic:spPr>
                </pic:pic>
              </a:graphicData>
            </a:graphic>
          </wp:inline>
        </w:drawing>
      </w:r>
    </w:p>
    <w:p w14:paraId="2324DA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Cs/>
          <w:kern w:val="2"/>
          <w:sz w:val="21"/>
          <w:szCs w:val="21"/>
          <w:lang w:val="en-US" w:eastAsia="zh-CN" w:bidi="ar-SA"/>
        </w:rPr>
      </w:pPr>
      <w:r>
        <w:rPr>
          <w:rFonts w:hint="default" w:ascii="Times New Roman" w:hAnsi="Times New Roman" w:eastAsia="黑体" w:cs="Times New Roman"/>
          <w:bCs/>
          <w:kern w:val="2"/>
          <w:sz w:val="21"/>
          <w:szCs w:val="21"/>
          <w:lang w:val="en-US" w:eastAsia="zh-CN" w:bidi="ar-SA"/>
        </w:rPr>
        <w:t>图</w:t>
      </w:r>
      <w:r>
        <w:rPr>
          <w:rFonts w:hint="eastAsia" w:eastAsia="黑体" w:cs="Times New Roman"/>
          <w:bCs/>
          <w:kern w:val="2"/>
          <w:sz w:val="21"/>
          <w:szCs w:val="21"/>
          <w:lang w:val="en-US" w:eastAsia="zh-CN" w:bidi="ar-SA"/>
        </w:rPr>
        <w:t xml:space="preserve">2  </w:t>
      </w:r>
      <w:r>
        <w:rPr>
          <w:rFonts w:hint="default" w:ascii="Times New Roman" w:hAnsi="Times New Roman" w:eastAsia="黑体" w:cs="Times New Roman"/>
          <w:color w:val="000000" w:themeColor="text1"/>
          <w:kern w:val="0"/>
          <w:sz w:val="21"/>
          <w:szCs w:val="21"/>
          <w:lang w:val="en-US" w:eastAsia="zh-CN"/>
          <w14:textFill>
            <w14:solidFill>
              <w14:schemeClr w14:val="tx1"/>
            </w14:solidFill>
          </w14:textFill>
        </w:rPr>
        <w:t>远/近表面分辨力测试用金属试块形状和尺寸示意图</w:t>
      </w:r>
    </w:p>
    <w:p w14:paraId="32189371">
      <w:pPr>
        <w:pStyle w:val="2"/>
        <w:rPr>
          <w:rFonts w:hint="default" w:ascii="Times New Roman" w:hAnsi="Times New Roman" w:cs="Times New Roman"/>
        </w:rPr>
      </w:pPr>
      <w:r>
        <w:rPr>
          <w:rFonts w:hint="default" w:ascii="Times New Roman" w:hAnsi="Times New Roman" w:cs="Times New Roman"/>
        </w:rPr>
        <w:t>6 校准项目和校准方法</w:t>
      </w:r>
      <w:bookmarkEnd w:id="88"/>
      <w:bookmarkEnd w:id="89"/>
      <w:bookmarkEnd w:id="90"/>
      <w:bookmarkEnd w:id="91"/>
      <w:bookmarkEnd w:id="92"/>
      <w:bookmarkEnd w:id="93"/>
      <w:bookmarkEnd w:id="94"/>
      <w:bookmarkEnd w:id="95"/>
      <w:bookmarkEnd w:id="96"/>
      <w:bookmarkEnd w:id="97"/>
    </w:p>
    <w:p w14:paraId="7CAF6A1F">
      <w:pPr>
        <w:pStyle w:val="3"/>
        <w:spacing w:line="360" w:lineRule="auto"/>
        <w:rPr>
          <w:rFonts w:hint="default" w:ascii="Times New Roman" w:hAnsi="Times New Roman" w:cs="Times New Roman"/>
        </w:rPr>
      </w:pPr>
      <w:bookmarkStart w:id="98" w:name="_Toc22718_WPSOffice_Level2"/>
      <w:bookmarkStart w:id="99" w:name="_Toc500258945"/>
      <w:bookmarkStart w:id="100" w:name="_Toc5380"/>
      <w:bookmarkStart w:id="101" w:name="_Toc196814964"/>
      <w:r>
        <w:rPr>
          <w:rFonts w:hint="default" w:ascii="Times New Roman" w:hAnsi="Times New Roman" w:cs="Times New Roman"/>
        </w:rPr>
        <w:t xml:space="preserve">6.1 </w:t>
      </w:r>
      <w:bookmarkEnd w:id="98"/>
      <w:bookmarkEnd w:id="99"/>
      <w:bookmarkEnd w:id="100"/>
      <w:r>
        <w:rPr>
          <w:rFonts w:hint="default" w:ascii="Times New Roman" w:hAnsi="Times New Roman" w:cs="Times New Roman"/>
        </w:rPr>
        <w:t>校准项目</w:t>
      </w:r>
      <w:bookmarkEnd w:id="101"/>
      <w:bookmarkStart w:id="102" w:name="_Toc23136"/>
      <w:bookmarkStart w:id="103" w:name="_Toc196814965"/>
    </w:p>
    <w:p w14:paraId="15BAC712">
      <w:pPr>
        <w:pStyle w:val="3"/>
        <w:spacing w:line="360" w:lineRule="auto"/>
        <w:ind w:firstLine="480" w:firstLineChars="200"/>
        <w:rPr>
          <w:rFonts w:hint="default" w:ascii="Times New Roman" w:hAnsi="Times New Roman" w:cs="Times New Roman" w:eastAsiaTheme="minorEastAsia"/>
          <w:szCs w:val="21"/>
          <w:lang w:eastAsia="zh-CN"/>
        </w:rPr>
      </w:pPr>
      <w:r>
        <w:rPr>
          <w:rFonts w:hint="default" w:ascii="Times New Roman" w:hAnsi="Times New Roman" w:cs="Times New Roman" w:eastAsiaTheme="minorEastAsia"/>
          <w:szCs w:val="21"/>
          <w:lang w:val="en-US" w:eastAsia="zh-CN"/>
        </w:rPr>
        <w:t>校准项目包括水平线性误差、</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垂直线性误差</w:t>
      </w:r>
      <w:r>
        <w:rPr>
          <w:rFonts w:hint="eastAsia" w:cs="Times New Roman" w:eastAsiaTheme="minorEastAsia"/>
          <w:color w:val="000000" w:themeColor="text1"/>
          <w:kern w:val="0"/>
          <w:szCs w:val="21"/>
          <w:lang w:val="en-US" w:eastAsia="zh-CN"/>
          <w14:textFill>
            <w14:solidFill>
              <w14:schemeClr w14:val="tx1"/>
            </w14:solidFill>
          </w14:textFill>
        </w:rPr>
        <w:t>、</w:t>
      </w:r>
      <w:r>
        <w:rPr>
          <w:rFonts w:hint="default" w:ascii="Times New Roman" w:hAnsi="Times New Roman" w:cs="Times New Roman" w:eastAsiaTheme="minorEastAsia"/>
          <w:color w:val="000000" w:themeColor="text1"/>
          <w:kern w:val="0"/>
          <w:szCs w:val="21"/>
          <w:lang w:val="en-US" w:eastAsia="zh-CN"/>
          <w14:textFill>
            <w14:solidFill>
              <w14:schemeClr w14:val="tx1"/>
            </w14:solidFill>
          </w14:textFill>
        </w:rPr>
        <w:t>远表面/近表面分辨力</w:t>
      </w:r>
      <w:r>
        <w:rPr>
          <w:rFonts w:hint="eastAsia" w:cs="Times New Roman" w:eastAsiaTheme="minorEastAsia"/>
          <w:color w:val="000000" w:themeColor="text1"/>
          <w:kern w:val="0"/>
          <w:szCs w:val="21"/>
          <w:lang w:val="en-US" w:eastAsia="zh-CN"/>
          <w14:textFill>
            <w14:solidFill>
              <w14:schemeClr w14:val="tx1"/>
            </w14:solidFill>
          </w14:textFill>
        </w:rPr>
        <w:t>、</w:t>
      </w:r>
      <w:r>
        <w:rPr>
          <w:rFonts w:hint="default" w:ascii="Times New Roman" w:hAnsi="Times New Roman" w:cs="Times New Roman" w:eastAsiaTheme="minorEastAsia"/>
          <w:kern w:val="0"/>
          <w:szCs w:val="21"/>
          <w:lang w:val="en-US" w:eastAsia="zh-CN"/>
        </w:rPr>
        <w:t>灵敏度和噪声</w:t>
      </w:r>
      <w:r>
        <w:rPr>
          <w:rFonts w:hint="eastAsia" w:cs="Times New Roman" w:eastAsiaTheme="minorEastAsia"/>
          <w:kern w:val="0"/>
          <w:szCs w:val="21"/>
          <w:lang w:val="en-US" w:eastAsia="zh-CN"/>
        </w:rPr>
        <w:t>和</w:t>
      </w:r>
      <w:r>
        <w:rPr>
          <w:rFonts w:hint="default" w:ascii="Times New Roman" w:hAnsi="Times New Roman" w:cs="Times New Roman" w:eastAsiaTheme="minorEastAsia"/>
          <w:kern w:val="0"/>
          <w:szCs w:val="21"/>
          <w:lang w:val="en-US" w:eastAsia="zh-CN"/>
        </w:rPr>
        <w:t>增益控制精度</w:t>
      </w:r>
      <w:r>
        <w:rPr>
          <w:rFonts w:hint="eastAsia" w:cs="Times New Roman" w:eastAsiaTheme="minorEastAsia"/>
          <w:kern w:val="0"/>
          <w:szCs w:val="21"/>
          <w:lang w:val="en-US" w:eastAsia="zh-CN"/>
        </w:rPr>
        <w:t>。</w:t>
      </w:r>
    </w:p>
    <w:p w14:paraId="2D5CCEA4">
      <w:pPr>
        <w:pStyle w:val="3"/>
        <w:spacing w:line="360" w:lineRule="auto"/>
        <w:rPr>
          <w:rFonts w:hint="default" w:ascii="Times New Roman" w:hAnsi="Times New Roman" w:cs="Times New Roman"/>
        </w:rPr>
      </w:pPr>
      <w:r>
        <w:rPr>
          <w:rFonts w:hint="default" w:ascii="Times New Roman" w:hAnsi="Times New Roman" w:cs="Times New Roman"/>
        </w:rPr>
        <w:t xml:space="preserve">6.2 </w:t>
      </w:r>
      <w:bookmarkEnd w:id="102"/>
      <w:r>
        <w:rPr>
          <w:rFonts w:hint="default" w:ascii="Times New Roman" w:hAnsi="Times New Roman" w:cs="Times New Roman"/>
        </w:rPr>
        <w:t>校准方法</w:t>
      </w:r>
      <w:bookmarkEnd w:id="103"/>
    </w:p>
    <w:p w14:paraId="6DDB8DF0">
      <w:pPr>
        <w:pStyle w:val="3"/>
        <w:spacing w:line="360" w:lineRule="auto"/>
        <w:rPr>
          <w:rFonts w:hint="default" w:ascii="Times New Roman" w:hAnsi="Times New Roman" w:cs="Times New Roman"/>
          <w:color w:val="000000" w:themeColor="text1"/>
          <w:lang w:val="en-US" w:eastAsia="zh-CN"/>
          <w14:textFill>
            <w14:solidFill>
              <w14:schemeClr w14:val="tx1"/>
            </w14:solidFill>
          </w14:textFill>
        </w:rPr>
      </w:pPr>
      <w:bookmarkStart w:id="104" w:name="_Toc196479775"/>
      <w:bookmarkStart w:id="105" w:name="_Toc196814967"/>
      <w:r>
        <w:rPr>
          <w:rFonts w:hint="default" w:ascii="Times New Roman" w:hAnsi="Times New Roman" w:cs="Times New Roman"/>
        </w:rPr>
        <w:t>6</w:t>
      </w: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1</w:t>
      </w:r>
      <w:bookmarkEnd w:id="104"/>
      <w:bookmarkEnd w:id="105"/>
      <w:r>
        <w:rPr>
          <w:rFonts w:hint="default" w:ascii="Times New Roman" w:hAnsi="Times New Roman" w:cs="Times New Roman"/>
          <w:color w:val="000000" w:themeColor="text1"/>
          <w:lang w:val="en-US" w:eastAsia="zh-CN"/>
          <w14:textFill>
            <w14:solidFill>
              <w14:schemeClr w14:val="tx1"/>
            </w14:solidFill>
          </w14:textFill>
        </w:rPr>
        <w:t>水平线性误差</w:t>
      </w:r>
    </w:p>
    <w:p w14:paraId="65E1EC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将金属试块放到检测系统换能器正下方，开始校准前应去除换能器和试块表面上的气泡和微粒。通过检测系统调节换能器位置、增益、扫描延迟和扫描长度，以显示出11次无干扰的底面反射波；然后调节扫描控制旋钮，使第3个和第9个底面反射波的前沿分别准确地位于显示屏水平标尺满刻度的20%和 80%处。记录其余9个脉冲的前沿超出水平刻度尺理想位置的偏差，取其最大偏差。在测量每一底面反射波的位置之前，应将其幅度调到显示屏满刻度的80%。</w:t>
      </w:r>
    </w:p>
    <w:p w14:paraId="77B0C5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水平线性误差</w:t>
      </w:r>
      <w:r>
        <w:rPr>
          <w:rFonts w:hint="eastAsia" w:cs="Times New Roman" w:eastAsiaTheme="minorEastAsia"/>
          <w:bCs/>
          <w:kern w:val="2"/>
          <w:sz w:val="24"/>
          <w:szCs w:val="21"/>
          <w:lang w:val="en-US" w:eastAsia="zh-CN" w:bidi="ar-SA"/>
        </w:rPr>
        <w:t>按</w:t>
      </w:r>
      <w:r>
        <w:rPr>
          <w:rFonts w:hint="default" w:ascii="Times New Roman" w:hAnsi="Times New Roman" w:cs="Times New Roman" w:eastAsiaTheme="minorEastAsia"/>
          <w:bCs/>
          <w:kern w:val="2"/>
          <w:sz w:val="24"/>
          <w:szCs w:val="21"/>
          <w:lang w:val="en-US" w:eastAsia="zh-CN" w:bidi="ar-SA"/>
        </w:rPr>
        <w:t>公式（1）进行计算</w:t>
      </w:r>
      <w:r>
        <w:rPr>
          <w:rFonts w:hint="eastAsia" w:cs="Times New Roman" w:eastAsiaTheme="minorEastAsia"/>
          <w:bCs/>
          <w:kern w:val="2"/>
          <w:sz w:val="24"/>
          <w:szCs w:val="21"/>
          <w:lang w:val="en-US" w:eastAsia="zh-CN" w:bidi="ar-SA"/>
        </w:rPr>
        <w:t>。</w:t>
      </w:r>
    </w:p>
    <w:p w14:paraId="50CC59C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position w:val="-24"/>
          <w:sz w:val="24"/>
          <w:szCs w:val="21"/>
          <w:lang w:val="en-US" w:eastAsia="zh-CN" w:bidi="ar-SA"/>
        </w:rPr>
        <w:object>
          <v:shape id="_x0000_i1027" o:spt="75" type="#_x0000_t75" style="height:33pt;width:91pt;" o:ole="t" filled="f" o:preferrelative="t" stroked="f" coordsize="21600,21600">
            <v:path/>
            <v:fill on="f" focussize="0,0"/>
            <v:stroke on="f"/>
            <v:imagedata r:id="rId19" o:title=""/>
            <o:lock v:ext="edit" aspectratio="t"/>
            <w10:wrap type="none"/>
            <w10:anchorlock/>
          </v:shape>
          <o:OLEObject Type="Embed" ProgID="Equation.KSEE3" ShapeID="_x0000_i1027" DrawAspect="Content" ObjectID="_1468075725" r:id="rId18">
            <o:LockedField>false</o:LockedField>
          </o:OLEObject>
        </w:object>
      </w:r>
      <w:r>
        <w:rPr>
          <w:rFonts w:hint="default" w:ascii="Times New Roman" w:hAnsi="Times New Roman" w:cs="Times New Roman" w:eastAsiaTheme="minorEastAsia"/>
          <w:bCs/>
          <w:kern w:val="2"/>
          <w:sz w:val="24"/>
          <w:szCs w:val="21"/>
          <w:lang w:val="en-US" w:eastAsia="zh-CN" w:bidi="ar-SA"/>
        </w:rPr>
        <w:t xml:space="preserve">                              （1）</w:t>
      </w:r>
    </w:p>
    <w:p w14:paraId="153F68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式中：</w:t>
      </w:r>
    </w:p>
    <w:p w14:paraId="677BCBF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i w:val="0"/>
          <w:kern w:val="2"/>
          <w:sz w:val="24"/>
          <w:szCs w:val="21"/>
          <w:lang w:val="en-US" w:eastAsia="zh-CN" w:bidi="ar-SA"/>
        </w:rPr>
      </w:pPr>
      <m:oMath>
        <m:r>
          <m:rPr>
            <m:nor/>
            <m:sty m:val="p"/>
          </m:rPr>
          <w:rPr>
            <w:rFonts w:hint="default" w:ascii="Times New Roman" w:hAnsi="Times New Roman" w:cs="Times New Roman"/>
            <w:b w:val="0"/>
            <w:i w:val="0"/>
            <w:kern w:val="2"/>
            <w:sz w:val="24"/>
            <w:szCs w:val="21"/>
            <w:lang w:val="en-US" w:bidi="ar-SA"/>
          </w:rPr>
          <m:t>∆</m:t>
        </m:r>
        <m:r>
          <m:rPr>
            <m:nor/>
          </m:rPr>
          <w:rPr>
            <w:rFonts w:hint="default" w:ascii="Times New Roman" w:hAnsi="Times New Roman" w:cs="Times New Roman"/>
            <w:i/>
            <w:kern w:val="2"/>
            <w:sz w:val="24"/>
            <w:szCs w:val="21"/>
            <w:lang w:val="en-US" w:eastAsia="zh-CN" w:bidi="ar-SA"/>
          </w:rPr>
          <m:t>L</m:t>
        </m:r>
      </m:oMath>
      <w:r>
        <w:rPr>
          <w:rFonts w:hint="default" w:ascii="Times New Roman" w:hAnsi="Times New Roman" w:cs="Times New Roman"/>
          <w:bCs/>
          <w:i w:val="0"/>
          <w:kern w:val="2"/>
          <w:sz w:val="24"/>
          <w:szCs w:val="21"/>
          <w:lang w:val="en-US" w:eastAsia="zh-CN" w:bidi="ar-SA"/>
        </w:rPr>
        <w:t xml:space="preserve">   </w:t>
      </w:r>
      <w:r>
        <w:rPr>
          <w:rFonts w:hint="eastAsia" w:hAnsi="Cambria Math" w:cs="Times New Roman" w:eastAsiaTheme="minorEastAsia"/>
          <w:b w:val="0"/>
          <w:i w:val="0"/>
          <w:kern w:val="0"/>
          <w:sz w:val="24"/>
          <w:highlight w:val="none"/>
          <w:lang w:eastAsia="zh-CN"/>
        </w:rPr>
        <w:t>—</w:t>
      </w:r>
      <w:r>
        <w:rPr>
          <w:rFonts w:hint="default" w:ascii="Times New Roman" w:hAnsi="Times New Roman" w:cs="Times New Roman"/>
          <w:bCs/>
          <w:i w:val="0"/>
          <w:kern w:val="2"/>
          <w:sz w:val="24"/>
          <w:szCs w:val="21"/>
          <w:lang w:val="en-US" w:eastAsia="zh-CN" w:bidi="ar-SA"/>
        </w:rPr>
        <w:t>水平线性误差，%；</w:t>
      </w:r>
    </w:p>
    <w:p w14:paraId="327C46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i w:val="0"/>
          <w:kern w:val="2"/>
          <w:sz w:val="24"/>
          <w:szCs w:val="21"/>
          <w:lang w:val="en-US" w:eastAsia="zh-CN" w:bidi="ar-SA"/>
        </w:rPr>
      </w:pPr>
      <m:oMath>
        <m:d>
          <m:dPr>
            <m:begChr m:val="|"/>
            <m:endChr m:val="|"/>
            <m:ctrlPr>
              <w:rPr>
                <w:rFonts w:hint="default" w:ascii="Cambria Math" w:hAnsi="Cambria Math" w:cs="Times New Roman"/>
                <w:bCs/>
                <w:i/>
                <w:kern w:val="2"/>
                <w:sz w:val="24"/>
                <w:szCs w:val="21"/>
                <w:lang w:val="en-US" w:bidi="ar-SA"/>
              </w:rPr>
            </m:ctrlPr>
          </m:dPr>
          <m:e>
            <m:sSub>
              <m:sSubPr>
                <m:ctrlPr>
                  <w:rPr>
                    <w:rFonts w:hint="default" w:ascii="Cambria Math" w:hAnsi="Cambria Math" w:cs="Times New Roman"/>
                    <w:bCs/>
                    <w:i/>
                    <w:kern w:val="2"/>
                    <w:sz w:val="24"/>
                    <w:szCs w:val="21"/>
                    <w:lang w:val="en-US" w:eastAsia="zh-CN" w:bidi="ar-SA"/>
                  </w:rPr>
                </m:ctrlPr>
              </m:sSubPr>
              <m:e>
                <m:r>
                  <m:rPr>
                    <m:nor/>
                  </m:rPr>
                  <w:rPr>
                    <w:rFonts w:hint="default" w:ascii="Times New Roman" w:hAnsi="Times New Roman" w:cs="Times New Roman"/>
                    <w:i/>
                    <w:kern w:val="2"/>
                    <w:sz w:val="24"/>
                    <w:szCs w:val="21"/>
                    <w:lang w:val="en-US" w:eastAsia="zh-CN" w:bidi="ar-SA"/>
                  </w:rPr>
                  <m:t>a</m:t>
                </m:r>
                <m:ctrlPr>
                  <w:rPr>
                    <w:rFonts w:hint="default" w:ascii="Cambria Math" w:hAnsi="Cambria Math" w:cs="Times New Roman"/>
                    <w:bCs/>
                    <w:i/>
                    <w:kern w:val="2"/>
                    <w:sz w:val="24"/>
                    <w:szCs w:val="21"/>
                    <w:lang w:val="en-US" w:eastAsia="zh-CN" w:bidi="ar-SA"/>
                  </w:rPr>
                </m:ctrlPr>
              </m:e>
              <m:sub>
                <m:r>
                  <m:rPr>
                    <m:nor/>
                  </m:rPr>
                  <w:rPr>
                    <w:rFonts w:hint="default" w:ascii="Times New Roman" w:hAnsi="Times New Roman" w:cs="Times New Roman"/>
                    <w:i/>
                    <w:kern w:val="2"/>
                    <w:sz w:val="24"/>
                    <w:szCs w:val="21"/>
                    <w:lang w:val="en-US" w:eastAsia="zh-CN" w:bidi="ar-SA"/>
                  </w:rPr>
                  <m:t>max</m:t>
                </m:r>
                <m:ctrlPr>
                  <w:rPr>
                    <w:rFonts w:hint="default" w:ascii="Cambria Math" w:hAnsi="Cambria Math" w:cs="Times New Roman"/>
                    <w:bCs/>
                    <w:i/>
                    <w:kern w:val="2"/>
                    <w:sz w:val="24"/>
                    <w:szCs w:val="21"/>
                    <w:lang w:val="en-US" w:eastAsia="zh-CN" w:bidi="ar-SA"/>
                  </w:rPr>
                </m:ctrlPr>
              </m:sub>
            </m:sSub>
            <m:ctrlPr>
              <w:rPr>
                <w:rFonts w:hint="default" w:ascii="Cambria Math" w:hAnsi="Cambria Math" w:cs="Times New Roman"/>
                <w:bCs/>
                <w:i/>
                <w:kern w:val="2"/>
                <w:sz w:val="24"/>
                <w:szCs w:val="21"/>
                <w:lang w:val="en-US" w:bidi="ar-SA"/>
              </w:rPr>
            </m:ctrlPr>
          </m:e>
        </m:d>
      </m:oMath>
      <w:r>
        <w:rPr>
          <w:rFonts w:hint="eastAsia" w:hAnsi="Cambria Math" w:cs="Times New Roman" w:eastAsiaTheme="minorEastAsia"/>
          <w:b w:val="0"/>
          <w:i w:val="0"/>
          <w:kern w:val="0"/>
          <w:sz w:val="24"/>
          <w:highlight w:val="none"/>
          <w:lang w:eastAsia="zh-CN"/>
        </w:rPr>
        <w:t>—</w:t>
      </w:r>
      <w:r>
        <w:rPr>
          <w:rFonts w:hint="default" w:ascii="Times New Roman" w:hAnsi="Times New Roman" w:cs="Times New Roman"/>
          <w:bCs/>
          <w:i w:val="0"/>
          <w:kern w:val="2"/>
          <w:sz w:val="24"/>
          <w:szCs w:val="21"/>
          <w:lang w:val="en-US" w:eastAsia="zh-CN" w:bidi="ar-SA"/>
        </w:rPr>
        <w:t>其余9个脉冲与指定位置的最大偏差；</w:t>
      </w:r>
    </w:p>
    <w:p w14:paraId="6F4DB92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i w:val="0"/>
          <w:kern w:val="2"/>
          <w:sz w:val="24"/>
          <w:szCs w:val="21"/>
          <w:lang w:val="en-US" w:eastAsia="zh-CN" w:bidi="ar-SA"/>
        </w:rPr>
      </w:pPr>
      <m:oMath>
        <m:r>
          <m:rPr>
            <m:nor/>
          </m:rPr>
          <w:rPr>
            <w:rFonts w:hint="default" w:ascii="Times New Roman" w:hAnsi="Times New Roman" w:cs="Times New Roman"/>
            <w:i/>
            <w:kern w:val="2"/>
            <w:sz w:val="24"/>
            <w:szCs w:val="21"/>
            <w:lang w:val="en-US" w:eastAsia="zh-CN" w:bidi="ar-SA"/>
          </w:rPr>
          <m:t>B</m:t>
        </m:r>
      </m:oMath>
      <w:r>
        <w:rPr>
          <w:rFonts w:hint="default" w:ascii="Times New Roman" w:hAnsi="Times New Roman" w:cs="Times New Roman"/>
          <w:bCs/>
          <w:i w:val="0"/>
          <w:kern w:val="2"/>
          <w:sz w:val="24"/>
          <w:szCs w:val="21"/>
          <w:lang w:val="en-US" w:eastAsia="zh-CN" w:bidi="ar-SA"/>
        </w:rPr>
        <w:t xml:space="preserve">    </w:t>
      </w:r>
      <w:r>
        <w:rPr>
          <w:rFonts w:hint="eastAsia" w:hAnsi="Cambria Math" w:cs="Times New Roman" w:eastAsiaTheme="minorEastAsia"/>
          <w:b w:val="0"/>
          <w:i w:val="0"/>
          <w:kern w:val="0"/>
          <w:sz w:val="24"/>
          <w:highlight w:val="none"/>
          <w:lang w:eastAsia="zh-CN"/>
        </w:rPr>
        <w:t>—</w:t>
      </w:r>
      <w:r>
        <w:rPr>
          <w:rFonts w:hint="default" w:ascii="Times New Roman" w:hAnsi="Times New Roman" w:cs="Times New Roman"/>
          <w:bCs/>
          <w:i w:val="0"/>
          <w:kern w:val="2"/>
          <w:sz w:val="24"/>
          <w:szCs w:val="21"/>
          <w:lang w:val="en-US" w:eastAsia="zh-CN" w:bidi="ar-SA"/>
        </w:rPr>
        <w:t>水平方向相邻标尺线差值。</w:t>
      </w:r>
    </w:p>
    <w:p w14:paraId="35070164">
      <w:pPr>
        <w:pStyle w:val="3"/>
        <w:spacing w:line="360" w:lineRule="auto"/>
        <w:rPr>
          <w:rFonts w:hint="default" w:ascii="Times New Roman" w:hAnsi="Times New Roman" w:cs="Times New Roman"/>
          <w:color w:val="auto"/>
          <w:lang w:val="en-US" w:eastAsia="zh-CN"/>
        </w:rPr>
      </w:pPr>
      <w:bookmarkStart w:id="106" w:name="_Toc196814968"/>
      <w:bookmarkStart w:id="107" w:name="_Toc196479776"/>
      <w:r>
        <w:rPr>
          <w:rFonts w:hint="default" w:ascii="Times New Roman" w:hAnsi="Times New Roman" w:cs="Times New Roman"/>
          <w:color w:val="auto"/>
        </w:rPr>
        <w:t>6.2.</w:t>
      </w:r>
      <w:bookmarkEnd w:id="106"/>
      <w:bookmarkEnd w:id="107"/>
      <w:r>
        <w:rPr>
          <w:rFonts w:hint="default" w:ascii="Times New Roman" w:hAnsi="Times New Roman" w:cs="Times New Roman"/>
          <w:color w:val="auto"/>
          <w:lang w:val="en-US" w:eastAsia="zh-CN"/>
        </w:rPr>
        <w:t>2垂直线性误差</w:t>
      </w:r>
    </w:p>
    <w:p w14:paraId="5B00CE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将金属试块放到检测系统换能器正下方，开始校准前应去除换能器和试块表面上的气泡和微粒。通过检测系统调节换能器位置，以显示出当前条件下的最高底面反射波。断开系统与换能器线缆连接，将步进式衰减器串入到检测系统与换能器中间（串接时应注意电压，避免步进式衰减器电压过载，必要时接入保护电路）。确保步进式衰减器留有至少30dB衰减余量，调节检测系统增益，以显示底面反射波高度到屏幕满刻度的80%。在不改变检测系统增益的情况下，将步进式衰减器设置到表3第1列所列数值，分别测量不同衰减量下</w:t>
      </w:r>
      <w:r>
        <w:rPr>
          <w:rFonts w:hint="eastAsia" w:cs="Times New Roman" w:eastAsiaTheme="minorEastAsia"/>
          <w:bCs/>
          <w:kern w:val="2"/>
          <w:sz w:val="24"/>
          <w:szCs w:val="21"/>
          <w:lang w:val="en-US" w:eastAsia="zh-CN" w:bidi="ar-SA"/>
        </w:rPr>
        <w:t>检测系统</w:t>
      </w:r>
      <w:r>
        <w:rPr>
          <w:rFonts w:hint="default" w:ascii="Times New Roman" w:hAnsi="Times New Roman" w:cs="Times New Roman" w:eastAsiaTheme="minorEastAsia"/>
          <w:bCs/>
          <w:kern w:val="2"/>
          <w:sz w:val="24"/>
          <w:szCs w:val="21"/>
          <w:lang w:val="en-US" w:eastAsia="zh-CN" w:bidi="ar-SA"/>
        </w:rPr>
        <w:t>屏幕上的信号幅度。</w:t>
      </w:r>
    </w:p>
    <w:p w14:paraId="6A404A6F">
      <w:pPr>
        <w:spacing w:line="360" w:lineRule="auto"/>
        <w:ind w:firstLine="420"/>
        <w:jc w:val="center"/>
        <w:rPr>
          <w:rFonts w:hint="default" w:ascii="Times New Roman" w:hAnsi="Times New Roman" w:eastAsia="黑体" w:cs="Times New Roman"/>
          <w:color w:val="auto"/>
          <w:kern w:val="0"/>
          <w:szCs w:val="21"/>
          <w:lang w:val="en-US" w:eastAsia="zh-CN"/>
        </w:rPr>
      </w:pPr>
      <w:r>
        <w:rPr>
          <w:rFonts w:hint="default" w:ascii="Times New Roman" w:hAnsi="Times New Roman" w:eastAsia="黑体" w:cs="Times New Roman"/>
          <w:color w:val="auto"/>
          <w:kern w:val="0"/>
          <w:szCs w:val="21"/>
        </w:rPr>
        <w:t>表</w:t>
      </w:r>
      <w:r>
        <w:rPr>
          <w:rFonts w:hint="eastAsia" w:ascii="Times New Roman" w:hAnsi="Times New Roman" w:eastAsia="黑体" w:cs="Times New Roman"/>
          <w:color w:val="auto"/>
          <w:kern w:val="0"/>
          <w:szCs w:val="21"/>
          <w:lang w:val="en-US" w:eastAsia="zh-CN"/>
        </w:rPr>
        <w:t>3</w:t>
      </w:r>
      <w:r>
        <w:rPr>
          <w:rFonts w:hint="default" w:ascii="Times New Roman" w:hAnsi="Times New Roman" w:eastAsia="黑体" w:cs="Times New Roman"/>
          <w:color w:val="auto"/>
          <w:kern w:val="0"/>
          <w:szCs w:val="21"/>
          <w:lang w:val="en-US" w:eastAsia="zh-CN"/>
        </w:rPr>
        <w:t xml:space="preserve">  </w:t>
      </w:r>
      <w:r>
        <w:rPr>
          <w:rFonts w:hint="eastAsia" w:ascii="Times New Roman" w:hAnsi="Times New Roman" w:eastAsia="黑体" w:cs="Times New Roman"/>
          <w:color w:val="auto"/>
          <w:kern w:val="0"/>
          <w:szCs w:val="21"/>
          <w:lang w:val="en-US" w:eastAsia="zh-CN"/>
        </w:rPr>
        <w:t>垂直线性的合格指标</w:t>
      </w:r>
    </w:p>
    <w:tbl>
      <w:tblPr>
        <w:tblStyle w:val="26"/>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4F45B6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0" w:type="dxa"/>
            <w:tcBorders>
              <w:tl2br w:val="nil"/>
              <w:tr2bl w:val="nil"/>
            </w:tcBorders>
          </w:tcPr>
          <w:p w14:paraId="03B49E6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标准衰减器设置</w:t>
            </w:r>
          </w:p>
          <w:p w14:paraId="4EE3F3B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dB</w:t>
            </w:r>
          </w:p>
        </w:tc>
        <w:tc>
          <w:tcPr>
            <w:tcW w:w="3190" w:type="dxa"/>
            <w:tcBorders>
              <w:tl2br w:val="nil"/>
              <w:tr2bl w:val="nil"/>
            </w:tcBorders>
          </w:tcPr>
          <w:p w14:paraId="5661B16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所显示信号幅度理论值</w:t>
            </w:r>
          </w:p>
          <w:p w14:paraId="45EFB71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（显示屏满刻度百分数/fs%）</w:t>
            </w:r>
          </w:p>
        </w:tc>
        <w:tc>
          <w:tcPr>
            <w:tcW w:w="3191" w:type="dxa"/>
            <w:tcBorders>
              <w:tl2br w:val="nil"/>
              <w:tr2bl w:val="nil"/>
            </w:tcBorders>
          </w:tcPr>
          <w:p w14:paraId="11693BF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合格指标</w:t>
            </w:r>
          </w:p>
          <w:p w14:paraId="62279AE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（显示屏满刻度百分数/fs%）</w:t>
            </w:r>
          </w:p>
        </w:tc>
      </w:tr>
      <w:tr w14:paraId="7355F0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0" w:type="dxa"/>
            <w:tcBorders>
              <w:tl2br w:val="nil"/>
              <w:tr2bl w:val="nil"/>
            </w:tcBorders>
          </w:tcPr>
          <w:p w14:paraId="2B7AF4C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w:t>
            </w:r>
          </w:p>
        </w:tc>
        <w:tc>
          <w:tcPr>
            <w:tcW w:w="3190" w:type="dxa"/>
            <w:tcBorders>
              <w:tl2br w:val="nil"/>
              <w:tr2bl w:val="nil"/>
            </w:tcBorders>
          </w:tcPr>
          <w:p w14:paraId="56D3E19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90</w:t>
            </w:r>
          </w:p>
        </w:tc>
        <w:tc>
          <w:tcPr>
            <w:tcW w:w="3191" w:type="dxa"/>
            <w:tcBorders>
              <w:tl2br w:val="nil"/>
              <w:tr2bl w:val="nil"/>
            </w:tcBorders>
          </w:tcPr>
          <w:p w14:paraId="18506FD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88~92</w:t>
            </w:r>
          </w:p>
        </w:tc>
      </w:tr>
      <w:tr w14:paraId="64512B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0" w:type="dxa"/>
            <w:tcBorders>
              <w:tl2br w:val="nil"/>
              <w:tr2bl w:val="nil"/>
            </w:tcBorders>
          </w:tcPr>
          <w:p w14:paraId="45DE8CB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w:t>
            </w:r>
          </w:p>
        </w:tc>
        <w:tc>
          <w:tcPr>
            <w:tcW w:w="3190" w:type="dxa"/>
            <w:tcBorders>
              <w:tl2br w:val="nil"/>
              <w:tr2bl w:val="nil"/>
            </w:tcBorders>
          </w:tcPr>
          <w:p w14:paraId="7E65BD2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80</w:t>
            </w:r>
          </w:p>
        </w:tc>
        <w:tc>
          <w:tcPr>
            <w:tcW w:w="3191" w:type="dxa"/>
            <w:tcBorders>
              <w:tl2br w:val="nil"/>
              <w:tr2bl w:val="nil"/>
            </w:tcBorders>
          </w:tcPr>
          <w:p w14:paraId="4F20995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参考线</w:t>
            </w:r>
          </w:p>
        </w:tc>
      </w:tr>
      <w:tr w14:paraId="24C271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0" w:type="dxa"/>
            <w:tcBorders>
              <w:tl2br w:val="nil"/>
              <w:tr2bl w:val="nil"/>
            </w:tcBorders>
          </w:tcPr>
          <w:p w14:paraId="0201E17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w:t>
            </w:r>
          </w:p>
        </w:tc>
        <w:tc>
          <w:tcPr>
            <w:tcW w:w="3190" w:type="dxa"/>
            <w:tcBorders>
              <w:tl2br w:val="nil"/>
              <w:tr2bl w:val="nil"/>
            </w:tcBorders>
          </w:tcPr>
          <w:p w14:paraId="7CCD0BB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64</w:t>
            </w:r>
          </w:p>
        </w:tc>
        <w:tc>
          <w:tcPr>
            <w:tcW w:w="3191" w:type="dxa"/>
            <w:tcBorders>
              <w:tl2br w:val="nil"/>
              <w:tr2bl w:val="nil"/>
            </w:tcBorders>
          </w:tcPr>
          <w:p w14:paraId="23BECE1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62~66</w:t>
            </w:r>
          </w:p>
        </w:tc>
      </w:tr>
      <w:tr w14:paraId="37C781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0" w:type="dxa"/>
            <w:tcBorders>
              <w:tl2br w:val="nil"/>
              <w:tr2bl w:val="nil"/>
            </w:tcBorders>
          </w:tcPr>
          <w:p w14:paraId="3A6AAA8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w:t>
            </w:r>
          </w:p>
        </w:tc>
        <w:tc>
          <w:tcPr>
            <w:tcW w:w="3190" w:type="dxa"/>
            <w:tcBorders>
              <w:tl2br w:val="nil"/>
              <w:tr2bl w:val="nil"/>
            </w:tcBorders>
          </w:tcPr>
          <w:p w14:paraId="58A4A3A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50</w:t>
            </w:r>
          </w:p>
        </w:tc>
        <w:tc>
          <w:tcPr>
            <w:tcW w:w="3191" w:type="dxa"/>
            <w:tcBorders>
              <w:tl2br w:val="nil"/>
              <w:tr2bl w:val="nil"/>
            </w:tcBorders>
          </w:tcPr>
          <w:p w14:paraId="3CCB788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48~52</w:t>
            </w:r>
          </w:p>
        </w:tc>
      </w:tr>
      <w:tr w14:paraId="4C0150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0" w:type="dxa"/>
            <w:tcBorders>
              <w:tl2br w:val="nil"/>
              <w:tr2bl w:val="nil"/>
            </w:tcBorders>
          </w:tcPr>
          <w:p w14:paraId="3067CA0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w:t>
            </w:r>
          </w:p>
        </w:tc>
        <w:tc>
          <w:tcPr>
            <w:tcW w:w="3190" w:type="dxa"/>
            <w:tcBorders>
              <w:tl2br w:val="nil"/>
              <w:tr2bl w:val="nil"/>
            </w:tcBorders>
          </w:tcPr>
          <w:p w14:paraId="0208C0B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40</w:t>
            </w:r>
          </w:p>
        </w:tc>
        <w:tc>
          <w:tcPr>
            <w:tcW w:w="3191" w:type="dxa"/>
            <w:tcBorders>
              <w:tl2br w:val="nil"/>
              <w:tr2bl w:val="nil"/>
            </w:tcBorders>
          </w:tcPr>
          <w:p w14:paraId="1DF32EC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38~42</w:t>
            </w:r>
          </w:p>
        </w:tc>
      </w:tr>
      <w:tr w14:paraId="27B598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0" w:type="dxa"/>
            <w:tcBorders>
              <w:tl2br w:val="nil"/>
              <w:tr2bl w:val="nil"/>
            </w:tcBorders>
          </w:tcPr>
          <w:p w14:paraId="4BB2EC5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12</w:t>
            </w:r>
          </w:p>
        </w:tc>
        <w:tc>
          <w:tcPr>
            <w:tcW w:w="3190" w:type="dxa"/>
            <w:tcBorders>
              <w:tl2br w:val="nil"/>
              <w:tr2bl w:val="nil"/>
            </w:tcBorders>
          </w:tcPr>
          <w:p w14:paraId="75389C1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25</w:t>
            </w:r>
          </w:p>
        </w:tc>
        <w:tc>
          <w:tcPr>
            <w:tcW w:w="3191" w:type="dxa"/>
            <w:tcBorders>
              <w:tl2br w:val="nil"/>
              <w:tr2bl w:val="nil"/>
            </w:tcBorders>
          </w:tcPr>
          <w:p w14:paraId="7E161B2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23~27</w:t>
            </w:r>
          </w:p>
        </w:tc>
      </w:tr>
      <w:tr w14:paraId="4213B8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0" w:type="dxa"/>
            <w:tcBorders>
              <w:tl2br w:val="nil"/>
              <w:tr2bl w:val="nil"/>
            </w:tcBorders>
          </w:tcPr>
          <w:p w14:paraId="7C08788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14</w:t>
            </w:r>
          </w:p>
        </w:tc>
        <w:tc>
          <w:tcPr>
            <w:tcW w:w="3190" w:type="dxa"/>
            <w:tcBorders>
              <w:tl2br w:val="nil"/>
              <w:tr2bl w:val="nil"/>
            </w:tcBorders>
          </w:tcPr>
          <w:p w14:paraId="77909CC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20</w:t>
            </w:r>
          </w:p>
        </w:tc>
        <w:tc>
          <w:tcPr>
            <w:tcW w:w="3191" w:type="dxa"/>
            <w:tcBorders>
              <w:tl2br w:val="nil"/>
              <w:tr2bl w:val="nil"/>
            </w:tcBorders>
          </w:tcPr>
          <w:p w14:paraId="1589FD1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18~22</w:t>
            </w:r>
          </w:p>
        </w:tc>
      </w:tr>
      <w:tr w14:paraId="4C9837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0" w:type="dxa"/>
            <w:tcBorders>
              <w:tl2br w:val="nil"/>
              <w:tr2bl w:val="nil"/>
            </w:tcBorders>
          </w:tcPr>
          <w:p w14:paraId="7F8BE16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20</w:t>
            </w:r>
          </w:p>
        </w:tc>
        <w:tc>
          <w:tcPr>
            <w:tcW w:w="3190" w:type="dxa"/>
            <w:tcBorders>
              <w:tl2br w:val="nil"/>
              <w:tr2bl w:val="nil"/>
            </w:tcBorders>
          </w:tcPr>
          <w:p w14:paraId="3F7BA00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10</w:t>
            </w:r>
          </w:p>
        </w:tc>
        <w:tc>
          <w:tcPr>
            <w:tcW w:w="3191" w:type="dxa"/>
            <w:tcBorders>
              <w:tl2br w:val="nil"/>
              <w:tr2bl w:val="nil"/>
            </w:tcBorders>
          </w:tcPr>
          <w:p w14:paraId="2EB24BF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8~12</w:t>
            </w:r>
          </w:p>
        </w:tc>
      </w:tr>
      <w:tr w14:paraId="30A4C9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0" w:type="dxa"/>
            <w:tcBorders>
              <w:tl2br w:val="nil"/>
              <w:tr2bl w:val="nil"/>
            </w:tcBorders>
          </w:tcPr>
          <w:p w14:paraId="0681622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26</w:t>
            </w:r>
          </w:p>
        </w:tc>
        <w:tc>
          <w:tcPr>
            <w:tcW w:w="3190" w:type="dxa"/>
            <w:tcBorders>
              <w:tl2br w:val="nil"/>
              <w:tr2bl w:val="nil"/>
            </w:tcBorders>
          </w:tcPr>
          <w:p w14:paraId="414C3C9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w:t>
            </w:r>
          </w:p>
        </w:tc>
        <w:tc>
          <w:tcPr>
            <w:tcW w:w="3191" w:type="dxa"/>
            <w:tcBorders>
              <w:tl2br w:val="nil"/>
              <w:tr2bl w:val="nil"/>
            </w:tcBorders>
          </w:tcPr>
          <w:p w14:paraId="7581E66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3~7</w:t>
            </w:r>
          </w:p>
        </w:tc>
      </w:tr>
    </w:tbl>
    <w:p w14:paraId="497908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垂直线性误差</w:t>
      </w:r>
      <w:r>
        <w:rPr>
          <w:rFonts w:hint="eastAsia" w:cs="Times New Roman" w:eastAsiaTheme="minorEastAsia"/>
          <w:bCs/>
          <w:kern w:val="2"/>
          <w:sz w:val="24"/>
          <w:szCs w:val="21"/>
          <w:lang w:val="en-US" w:eastAsia="zh-CN" w:bidi="ar-SA"/>
        </w:rPr>
        <w:t>按</w:t>
      </w:r>
      <w:r>
        <w:rPr>
          <w:rFonts w:hint="default" w:ascii="Times New Roman" w:hAnsi="Times New Roman" w:cs="Times New Roman" w:eastAsiaTheme="minorEastAsia"/>
          <w:bCs/>
          <w:kern w:val="2"/>
          <w:sz w:val="24"/>
          <w:szCs w:val="21"/>
          <w:lang w:val="en-US" w:eastAsia="zh-CN" w:bidi="ar-SA"/>
        </w:rPr>
        <w:t>公式（2）进行计算</w:t>
      </w:r>
      <w:r>
        <w:rPr>
          <w:rFonts w:hint="eastAsia" w:cs="Times New Roman" w:eastAsiaTheme="minorEastAsia"/>
          <w:bCs/>
          <w:kern w:val="2"/>
          <w:sz w:val="24"/>
          <w:szCs w:val="21"/>
          <w:lang w:val="en-US" w:eastAsia="zh-CN" w:bidi="ar-SA"/>
        </w:rPr>
        <w:t>。</w:t>
      </w:r>
    </w:p>
    <w:p w14:paraId="204E82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position w:val="-14"/>
          <w:sz w:val="24"/>
          <w:szCs w:val="21"/>
          <w:lang w:val="en-US" w:eastAsia="zh-CN" w:bidi="ar-SA"/>
        </w:rPr>
        <w:object>
          <v:shape id="_x0000_i1028" o:spt="75" type="#_x0000_t75" style="height:20pt;width:93pt;" o:ole="t" filled="f" o:preferrelative="t" stroked="f" coordsize="21600,21600">
            <v:path/>
            <v:fill on="f" focussize="0,0"/>
            <v:stroke on="f"/>
            <v:imagedata r:id="rId21" o:title=""/>
            <o:lock v:ext="edit" aspectratio="t"/>
            <w10:wrap type="none"/>
            <w10:anchorlock/>
          </v:shape>
          <o:OLEObject Type="Embed" ProgID="Equation.KSEE3" ShapeID="_x0000_i1028" DrawAspect="Content" ObjectID="_1468075726" r:id="rId20">
            <o:LockedField>false</o:LockedField>
          </o:OLEObject>
        </w:object>
      </w:r>
      <w:r>
        <w:rPr>
          <w:rFonts w:hint="default" w:ascii="Times New Roman" w:hAnsi="Times New Roman" w:cs="Times New Roman" w:eastAsiaTheme="minorEastAsia"/>
          <w:bCs/>
          <w:kern w:val="2"/>
          <w:sz w:val="24"/>
          <w:szCs w:val="21"/>
          <w:lang w:val="en-US" w:eastAsia="zh-CN" w:bidi="ar-SA"/>
        </w:rPr>
        <w:t xml:space="preserve">                             （2）</w:t>
      </w:r>
    </w:p>
    <w:p w14:paraId="45DC4B9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式中：</w:t>
      </w:r>
    </w:p>
    <w:p w14:paraId="120E942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i w:val="0"/>
          <w:kern w:val="2"/>
          <w:sz w:val="24"/>
          <w:szCs w:val="21"/>
          <w:lang w:val="en-US" w:eastAsia="zh-CN" w:bidi="ar-SA"/>
        </w:rPr>
      </w:pPr>
      <m:oMath>
        <m:r>
          <m:rPr>
            <m:nor/>
            <m:sty m:val="p"/>
          </m:rPr>
          <w:rPr>
            <w:rFonts w:hint="default" w:ascii="Times New Roman" w:hAnsi="Times New Roman" w:cs="Times New Roman"/>
            <w:b w:val="0"/>
            <w:i w:val="0"/>
            <w:kern w:val="2"/>
            <w:sz w:val="24"/>
            <w:szCs w:val="21"/>
            <w:lang w:val="en-US" w:bidi="ar-SA"/>
          </w:rPr>
          <m:t>∆</m:t>
        </m:r>
      </m:oMath>
      <w:r>
        <w:rPr>
          <w:rFonts w:hint="default" w:ascii="Times New Roman" w:hAnsi="Times New Roman" w:cs="Times New Roman"/>
          <w:i w:val="0"/>
          <w:kern w:val="2"/>
          <w:sz w:val="24"/>
          <w:szCs w:val="21"/>
          <w:lang w:val="en-US" w:eastAsia="zh-CN" w:bidi="ar-SA"/>
        </w:rPr>
        <w:t xml:space="preserve">    </w:t>
      </w:r>
      <w:r>
        <w:rPr>
          <w:rFonts w:hint="eastAsia" w:hAnsi="Cambria Math" w:cs="Times New Roman" w:eastAsiaTheme="minorEastAsia"/>
          <w:b w:val="0"/>
          <w:i w:val="0"/>
          <w:kern w:val="0"/>
          <w:sz w:val="24"/>
          <w:highlight w:val="none"/>
          <w:lang w:eastAsia="zh-CN"/>
        </w:rPr>
        <w:t>—</w:t>
      </w:r>
      <w:r>
        <w:rPr>
          <w:rFonts w:hint="default" w:ascii="Times New Roman" w:hAnsi="Times New Roman" w:cs="Times New Roman"/>
          <w:bCs/>
          <w:i w:val="0"/>
          <w:kern w:val="2"/>
          <w:sz w:val="24"/>
          <w:szCs w:val="21"/>
          <w:lang w:val="en-US" w:eastAsia="zh-CN" w:bidi="ar-SA"/>
        </w:rPr>
        <w:t>幅度线性误差，%；</w:t>
      </w:r>
    </w:p>
    <w:p w14:paraId="29F9041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i w:val="0"/>
          <w:kern w:val="2"/>
          <w:sz w:val="24"/>
          <w:szCs w:val="21"/>
          <w:lang w:val="en-US" w:eastAsia="zh-CN" w:bidi="ar-SA"/>
        </w:rPr>
      </w:pPr>
      <m:oMath>
        <m:d>
          <m:dPr>
            <m:begChr m:val="|"/>
            <m:endChr m:val="|"/>
            <m:ctrlPr>
              <w:rPr>
                <w:rFonts w:hint="default" w:ascii="Cambria Math" w:hAnsi="Cambria Math" w:cs="Times New Roman"/>
                <w:bCs/>
                <w:i/>
                <w:kern w:val="2"/>
                <w:sz w:val="24"/>
                <w:szCs w:val="21"/>
                <w:lang w:val="en-US" w:bidi="ar-SA"/>
              </w:rPr>
            </m:ctrlPr>
          </m:dPr>
          <m:e>
            <m:sSub>
              <m:sSubPr>
                <m:ctrlPr>
                  <w:rPr>
                    <w:rFonts w:hint="default" w:ascii="Cambria Math" w:hAnsi="Cambria Math" w:cs="Times New Roman"/>
                    <w:bCs/>
                    <w:i/>
                    <w:kern w:val="2"/>
                    <w:sz w:val="24"/>
                    <w:szCs w:val="21"/>
                    <w:lang w:val="en-US" w:eastAsia="zh-CN" w:bidi="ar-SA"/>
                  </w:rPr>
                </m:ctrlPr>
              </m:sSubPr>
              <m:e>
                <m:r>
                  <m:rPr>
                    <m:nor/>
                    <m:sty m:val="p"/>
                  </m:rPr>
                  <w:rPr>
                    <w:rFonts w:hint="default" w:ascii="Times New Roman" w:hAnsi="Times New Roman" w:cs="Times New Roman"/>
                    <w:b w:val="0"/>
                    <w:i w:val="0"/>
                    <w:kern w:val="2"/>
                    <w:sz w:val="24"/>
                    <w:szCs w:val="21"/>
                    <w:lang w:val="en-US" w:bidi="ar-SA"/>
                  </w:rPr>
                  <m:t>∆</m:t>
                </m:r>
                <m:ctrlPr>
                  <w:rPr>
                    <w:rFonts w:hint="default" w:ascii="Cambria Math" w:hAnsi="Cambria Math" w:cs="Times New Roman"/>
                    <w:bCs/>
                    <w:i/>
                    <w:kern w:val="2"/>
                    <w:sz w:val="24"/>
                    <w:szCs w:val="21"/>
                    <w:lang w:val="en-US" w:eastAsia="zh-CN" w:bidi="ar-SA"/>
                  </w:rPr>
                </m:ctrlPr>
              </m:e>
              <m:sub>
                <m:r>
                  <m:rPr>
                    <m:nor/>
                    <m:sty m:val="p"/>
                  </m:rPr>
                  <w:rPr>
                    <w:rFonts w:hint="default" w:ascii="Times New Roman" w:hAnsi="Times New Roman" w:cs="Times New Roman"/>
                    <w:b w:val="0"/>
                    <w:i w:val="0"/>
                    <w:kern w:val="2"/>
                    <w:sz w:val="24"/>
                    <w:szCs w:val="21"/>
                    <w:lang w:val="en-US" w:eastAsia="zh-CN" w:bidi="ar-SA"/>
                  </w:rPr>
                  <m:t>+</m:t>
                </m:r>
                <m:r>
                  <m:rPr>
                    <m:nor/>
                  </m:rPr>
                  <w:rPr>
                    <w:rFonts w:hint="default" w:ascii="Times New Roman" w:hAnsi="Times New Roman" w:cs="Times New Roman"/>
                    <w:i/>
                    <w:kern w:val="2"/>
                    <w:sz w:val="24"/>
                    <w:szCs w:val="21"/>
                    <w:lang w:val="en-US" w:eastAsia="zh-CN" w:bidi="ar-SA"/>
                  </w:rPr>
                  <m:t>max</m:t>
                </m:r>
                <m:ctrlPr>
                  <w:rPr>
                    <w:rFonts w:hint="default" w:ascii="Cambria Math" w:hAnsi="Cambria Math" w:cs="Times New Roman"/>
                    <w:bCs/>
                    <w:i/>
                    <w:kern w:val="2"/>
                    <w:sz w:val="24"/>
                    <w:szCs w:val="21"/>
                    <w:lang w:val="en-US" w:eastAsia="zh-CN" w:bidi="ar-SA"/>
                  </w:rPr>
                </m:ctrlPr>
              </m:sub>
            </m:sSub>
            <m:ctrlPr>
              <w:rPr>
                <w:rFonts w:hint="default" w:ascii="Cambria Math" w:hAnsi="Cambria Math" w:cs="Times New Roman"/>
                <w:bCs/>
                <w:i/>
                <w:kern w:val="2"/>
                <w:sz w:val="24"/>
                <w:szCs w:val="21"/>
                <w:lang w:val="en-US" w:bidi="ar-SA"/>
              </w:rPr>
            </m:ctrlPr>
          </m:e>
        </m:d>
      </m:oMath>
      <w:r>
        <w:rPr>
          <w:rFonts w:hint="eastAsia" w:hAnsi="Cambria Math" w:cs="Times New Roman" w:eastAsiaTheme="minorEastAsia"/>
          <w:b w:val="0"/>
          <w:i w:val="0"/>
          <w:kern w:val="0"/>
          <w:sz w:val="24"/>
          <w:highlight w:val="none"/>
          <w:lang w:eastAsia="zh-CN"/>
        </w:rPr>
        <w:t>—</w:t>
      </w:r>
      <w:r>
        <w:rPr>
          <w:rFonts w:hint="default" w:ascii="Times New Roman" w:hAnsi="Times New Roman" w:cs="Times New Roman"/>
          <w:bCs/>
          <w:i w:val="0"/>
          <w:kern w:val="2"/>
          <w:sz w:val="24"/>
          <w:szCs w:val="21"/>
          <w:lang w:val="en-US" w:eastAsia="zh-CN" w:bidi="ar-SA"/>
        </w:rPr>
        <w:t>幅度线性最大正偏差的绝对数值，%；</w:t>
      </w:r>
    </w:p>
    <w:p w14:paraId="5AB919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rPr>
      </w:pPr>
      <m:oMath>
        <m:d>
          <m:dPr>
            <m:begChr m:val="|"/>
            <m:endChr m:val="|"/>
            <m:ctrlPr>
              <w:rPr>
                <w:rFonts w:hint="default" w:ascii="Cambria Math" w:hAnsi="Cambria Math" w:cs="Times New Roman"/>
                <w:bCs/>
                <w:i/>
                <w:kern w:val="2"/>
                <w:sz w:val="24"/>
                <w:szCs w:val="21"/>
                <w:lang w:val="en-US" w:bidi="ar-SA"/>
              </w:rPr>
            </m:ctrlPr>
          </m:dPr>
          <m:e>
            <m:sSub>
              <m:sSubPr>
                <m:ctrlPr>
                  <w:rPr>
                    <w:rFonts w:hint="default" w:ascii="Cambria Math" w:hAnsi="Cambria Math" w:cs="Times New Roman"/>
                    <w:bCs/>
                    <w:i/>
                    <w:kern w:val="2"/>
                    <w:sz w:val="24"/>
                    <w:szCs w:val="21"/>
                    <w:lang w:val="en-US" w:eastAsia="zh-CN" w:bidi="ar-SA"/>
                  </w:rPr>
                </m:ctrlPr>
              </m:sSubPr>
              <m:e>
                <m:r>
                  <m:rPr>
                    <m:nor/>
                    <m:sty m:val="p"/>
                  </m:rPr>
                  <w:rPr>
                    <w:rFonts w:hint="default" w:ascii="Times New Roman" w:hAnsi="Times New Roman" w:cs="Times New Roman"/>
                    <w:b w:val="0"/>
                    <w:i w:val="0"/>
                    <w:kern w:val="2"/>
                    <w:sz w:val="24"/>
                    <w:szCs w:val="21"/>
                    <w:lang w:val="en-US" w:bidi="ar-SA"/>
                  </w:rPr>
                  <m:t>∆</m:t>
                </m:r>
                <m:ctrlPr>
                  <w:rPr>
                    <w:rFonts w:hint="default" w:ascii="Cambria Math" w:hAnsi="Cambria Math" w:cs="Times New Roman"/>
                    <w:bCs/>
                    <w:i/>
                    <w:kern w:val="2"/>
                    <w:sz w:val="24"/>
                    <w:szCs w:val="21"/>
                    <w:lang w:val="en-US" w:eastAsia="zh-CN" w:bidi="ar-SA"/>
                  </w:rPr>
                </m:ctrlPr>
              </m:e>
              <m:sub>
                <m:r>
                  <m:rPr>
                    <m:nor/>
                    <m:sty m:val="p"/>
                  </m:rPr>
                  <w:rPr>
                    <w:rFonts w:hint="default" w:ascii="Times New Roman" w:hAnsi="Times New Roman" w:cs="Times New Roman"/>
                    <w:b w:val="0"/>
                    <w:i w:val="0"/>
                    <w:kern w:val="2"/>
                    <w:sz w:val="24"/>
                    <w:szCs w:val="21"/>
                    <w:lang w:val="en-US" w:eastAsia="zh-CN" w:bidi="ar-SA"/>
                  </w:rPr>
                  <m:t>−</m:t>
                </m:r>
                <m:r>
                  <m:rPr>
                    <m:nor/>
                  </m:rPr>
                  <w:rPr>
                    <w:rFonts w:hint="default" w:ascii="Times New Roman" w:hAnsi="Times New Roman" w:cs="Times New Roman"/>
                    <w:i/>
                    <w:kern w:val="2"/>
                    <w:sz w:val="24"/>
                    <w:szCs w:val="21"/>
                    <w:lang w:val="en-US" w:eastAsia="zh-CN" w:bidi="ar-SA"/>
                  </w:rPr>
                  <m:t>max</m:t>
                </m:r>
                <m:ctrlPr>
                  <w:rPr>
                    <w:rFonts w:hint="default" w:ascii="Cambria Math" w:hAnsi="Cambria Math" w:cs="Times New Roman"/>
                    <w:bCs/>
                    <w:i/>
                    <w:kern w:val="2"/>
                    <w:sz w:val="24"/>
                    <w:szCs w:val="21"/>
                    <w:lang w:val="en-US" w:eastAsia="zh-CN" w:bidi="ar-SA"/>
                  </w:rPr>
                </m:ctrlPr>
              </m:sub>
            </m:sSub>
            <m:ctrlPr>
              <w:rPr>
                <w:rFonts w:hint="default" w:ascii="Cambria Math" w:hAnsi="Cambria Math" w:cs="Times New Roman"/>
                <w:bCs/>
                <w:i/>
                <w:kern w:val="2"/>
                <w:sz w:val="24"/>
                <w:szCs w:val="21"/>
                <w:lang w:val="en-US" w:bidi="ar-SA"/>
              </w:rPr>
            </m:ctrlPr>
          </m:e>
        </m:d>
      </m:oMath>
      <w:r>
        <w:rPr>
          <w:rFonts w:hint="eastAsia" w:hAnsi="Cambria Math" w:cs="Times New Roman" w:eastAsiaTheme="minorEastAsia"/>
          <w:b w:val="0"/>
          <w:i w:val="0"/>
          <w:kern w:val="0"/>
          <w:sz w:val="24"/>
          <w:highlight w:val="none"/>
          <w:lang w:eastAsia="zh-CN"/>
        </w:rPr>
        <w:t>—</w:t>
      </w:r>
      <w:r>
        <w:rPr>
          <w:rFonts w:hint="default" w:ascii="Times New Roman" w:hAnsi="Times New Roman" w:cs="Times New Roman"/>
          <w:bCs/>
          <w:i w:val="0"/>
          <w:kern w:val="2"/>
          <w:sz w:val="24"/>
          <w:szCs w:val="21"/>
          <w:lang w:val="en-US" w:eastAsia="zh-CN" w:bidi="ar-SA"/>
        </w:rPr>
        <w:t>幅度线性最大负偏差的绝对数值，%。</w:t>
      </w:r>
      <w:bookmarkStart w:id="108" w:name="_Toc196814969"/>
      <w:bookmarkStart w:id="109" w:name="_Toc196479777"/>
    </w:p>
    <w:p w14:paraId="785114D0">
      <w:pPr>
        <w:pStyle w:val="3"/>
        <w:spacing w:line="360" w:lineRule="auto"/>
        <w:rPr>
          <w:rFonts w:hint="default" w:ascii="Times New Roman" w:hAnsi="Times New Roman" w:cs="Times New Roman"/>
          <w:lang w:val="en-US" w:eastAsia="zh-CN"/>
        </w:rPr>
      </w:pPr>
      <w:r>
        <w:rPr>
          <w:rFonts w:hint="default" w:ascii="Times New Roman" w:hAnsi="Times New Roman" w:cs="Times New Roman"/>
        </w:rPr>
        <w:t>6.2.</w:t>
      </w:r>
      <w:r>
        <w:rPr>
          <w:rFonts w:hint="default" w:ascii="Times New Roman" w:hAnsi="Times New Roman" w:cs="Times New Roman"/>
          <w:lang w:val="en-US" w:eastAsia="zh-CN"/>
        </w:rPr>
        <w:t>3</w:t>
      </w:r>
      <w:bookmarkEnd w:id="108"/>
      <w:bookmarkEnd w:id="109"/>
      <w:r>
        <w:rPr>
          <w:rFonts w:hint="default" w:ascii="Times New Roman" w:hAnsi="Times New Roman" w:cs="Times New Roman"/>
          <w:lang w:val="en-US" w:eastAsia="zh-CN"/>
        </w:rPr>
        <w:t>远表面/近表面分辨力</w:t>
      </w:r>
    </w:p>
    <w:p w14:paraId="28BA21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选用埋深不小于75mm的直径0.4mm平底孔铝合金试块作为灵敏度试块，将平底孔反射信号调整到满刻度的80%，允许调整脉冲宽度等参数，以获得最佳灵敏度/分辨力性能。</w:t>
      </w:r>
    </w:p>
    <w:p w14:paraId="0F1777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在上述灵敏度条件下，将校准用远/近表面分辨力测试用金属试块放到检测系统换能器正下方，开始校准前应去除换能器和试块表面上的气泡和微粒。校准远表面分辨力时，将图</w:t>
      </w:r>
      <w:r>
        <w:rPr>
          <w:rFonts w:hint="eastAsia" w:cs="Times New Roman" w:eastAsiaTheme="minorEastAsia"/>
          <w:bCs/>
          <w:kern w:val="2"/>
          <w:sz w:val="24"/>
          <w:szCs w:val="21"/>
          <w:lang w:val="en-US" w:eastAsia="zh-CN" w:bidi="ar-SA"/>
        </w:rPr>
        <w:t>2</w:t>
      </w:r>
      <w:r>
        <w:rPr>
          <w:rFonts w:hint="default" w:ascii="Times New Roman" w:hAnsi="Times New Roman" w:cs="Times New Roman" w:eastAsiaTheme="minorEastAsia"/>
          <w:bCs/>
          <w:kern w:val="2"/>
          <w:sz w:val="24"/>
          <w:szCs w:val="21"/>
          <w:lang w:val="en-US" w:eastAsia="zh-CN" w:bidi="ar-SA"/>
        </w:rPr>
        <w:t>中A区域放置于换能器正下方；校准近表面分辨力时，将图</w:t>
      </w:r>
      <w:r>
        <w:rPr>
          <w:rFonts w:hint="eastAsia" w:cs="Times New Roman" w:eastAsiaTheme="minorEastAsia"/>
          <w:bCs/>
          <w:kern w:val="2"/>
          <w:sz w:val="24"/>
          <w:szCs w:val="21"/>
          <w:lang w:val="en-US" w:eastAsia="zh-CN" w:bidi="ar-SA"/>
        </w:rPr>
        <w:t>2</w:t>
      </w:r>
      <w:r>
        <w:rPr>
          <w:rFonts w:hint="default" w:ascii="Times New Roman" w:hAnsi="Times New Roman" w:cs="Times New Roman" w:eastAsiaTheme="minorEastAsia"/>
          <w:bCs/>
          <w:kern w:val="2"/>
          <w:sz w:val="24"/>
          <w:szCs w:val="21"/>
          <w:lang w:val="en-US" w:eastAsia="zh-CN" w:bidi="ar-SA"/>
        </w:rPr>
        <w:t>中B区域放置于换能器正下方。</w:t>
      </w:r>
    </w:p>
    <w:p w14:paraId="2C6759F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6.2.3.1远表面分辨力</w:t>
      </w:r>
    </w:p>
    <w:p w14:paraId="720C8A69">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校准远表面分辨力时，调整检测系统的换能器位于A区域平底孔</w:t>
      </w:r>
      <w:r>
        <w:rPr>
          <w:rFonts w:hint="eastAsia" w:cs="Times New Roman" w:eastAsiaTheme="minorEastAsia"/>
          <w:bCs/>
          <w:kern w:val="2"/>
          <w:sz w:val="24"/>
          <w:szCs w:val="21"/>
          <w:lang w:val="en-US" w:eastAsia="zh-CN" w:bidi="ar-SA"/>
        </w:rPr>
        <w:t>1</w:t>
      </w:r>
      <w:r>
        <w:rPr>
          <w:rFonts w:hint="default" w:ascii="Times New Roman" w:hAnsi="Times New Roman" w:cs="Times New Roman" w:eastAsiaTheme="minorEastAsia"/>
          <w:bCs/>
          <w:kern w:val="2"/>
          <w:sz w:val="24"/>
          <w:szCs w:val="21"/>
          <w:lang w:val="en-US" w:eastAsia="zh-CN" w:bidi="ar-SA"/>
        </w:rPr>
        <w:t>正上方，调节检测系统增益，记录平底孔</w:t>
      </w:r>
      <w:r>
        <w:rPr>
          <w:rFonts w:hint="eastAsia" w:cs="Times New Roman" w:eastAsiaTheme="minorEastAsia"/>
          <w:bCs/>
          <w:kern w:val="2"/>
          <w:sz w:val="24"/>
          <w:szCs w:val="21"/>
          <w:lang w:val="en-US" w:eastAsia="zh-CN" w:bidi="ar-SA"/>
        </w:rPr>
        <w:t>1</w:t>
      </w:r>
      <w:r>
        <w:rPr>
          <w:rFonts w:hint="default" w:ascii="Times New Roman" w:hAnsi="Times New Roman" w:cs="Times New Roman" w:eastAsiaTheme="minorEastAsia"/>
          <w:bCs/>
          <w:kern w:val="2"/>
          <w:sz w:val="24"/>
          <w:szCs w:val="21"/>
          <w:lang w:val="en-US" w:eastAsia="zh-CN" w:bidi="ar-SA"/>
        </w:rPr>
        <w:t>反射回波幅度为显示屏满刻度80%时且满足与相邻界面反射波的相交处不大于显示屏满刻度20%时的增益值；调整检测系统的换能器位置于A区域平底孔2正上方，调节检测系统增益，记录平底孔2反射回波幅度为显示屏满刻度80%时且满足与相邻界面反射波的相交处不大于显示屏满刻度20%时的增益值；调整检测系统的换能器位置于A区域平底孔3正上方，调节检测系统增益，记录平底孔</w:t>
      </w:r>
      <w:r>
        <w:rPr>
          <w:rFonts w:hint="eastAsia" w:cs="Times New Roman" w:eastAsiaTheme="minorEastAsia"/>
          <w:bCs/>
          <w:kern w:val="2"/>
          <w:sz w:val="24"/>
          <w:szCs w:val="21"/>
          <w:lang w:val="en-US" w:eastAsia="zh-CN" w:bidi="ar-SA"/>
        </w:rPr>
        <w:t>3</w:t>
      </w:r>
      <w:r>
        <w:rPr>
          <w:rFonts w:hint="default" w:ascii="Times New Roman" w:hAnsi="Times New Roman" w:cs="Times New Roman" w:eastAsiaTheme="minorEastAsia"/>
          <w:bCs/>
          <w:kern w:val="2"/>
          <w:sz w:val="24"/>
          <w:szCs w:val="21"/>
          <w:lang w:val="en-US" w:eastAsia="zh-CN" w:bidi="ar-SA"/>
        </w:rPr>
        <w:t>反射回波幅度为显示屏满刻度80%时且满足与相邻界面反射波的相交处不大于显示屏满刻度20%时的增益值。检测系统的远表面分辨力以孔底到相邻界面的最短金属距离、孔径及灵敏度大小来表示。</w:t>
      </w:r>
    </w:p>
    <w:p w14:paraId="762D032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6.2.3.2近表面分辨力</w:t>
      </w:r>
    </w:p>
    <w:p w14:paraId="559941CC">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校准近表面分辨力时，调整检测系统的换能器位于B区域平底孔1正上方，调节检测系统增益，记录平底孔1反射回波幅度为显示屏满刻度80%时且满足与相邻界面反射波的相交处不大于显示屏满刻度20%时的增益值；根据6.2.3.1中步骤依次对B区域平底孔2和B区域平底孔3进行近表面分辨力校准并记录数据。检测系统的近表面分辨力以孔底到相邻界面的最短金属距离、孔径及灵敏度大小来表示。</w:t>
      </w:r>
    </w:p>
    <w:p w14:paraId="419BD0BC">
      <w:pPr>
        <w:pStyle w:val="3"/>
        <w:spacing w:line="360" w:lineRule="auto"/>
        <w:rPr>
          <w:rFonts w:hint="default" w:ascii="Times New Roman" w:hAnsi="Times New Roman" w:cs="Times New Roman"/>
          <w:lang w:val="en-US" w:eastAsia="zh-CN"/>
        </w:rPr>
      </w:pPr>
      <w:bookmarkStart w:id="110" w:name="_Toc196479778"/>
      <w:bookmarkStart w:id="111" w:name="_Toc196814970"/>
      <w:r>
        <w:rPr>
          <w:rFonts w:hint="default" w:ascii="Times New Roman" w:hAnsi="Times New Roman" w:cs="Times New Roman"/>
        </w:rPr>
        <w:t>6.2.</w:t>
      </w:r>
      <w:r>
        <w:rPr>
          <w:rFonts w:hint="default" w:ascii="Times New Roman" w:hAnsi="Times New Roman" w:cs="Times New Roman"/>
          <w:lang w:val="en-US" w:eastAsia="zh-CN"/>
        </w:rPr>
        <w:t>4</w:t>
      </w:r>
      <w:bookmarkEnd w:id="110"/>
      <w:bookmarkEnd w:id="111"/>
      <w:r>
        <w:rPr>
          <w:rFonts w:hint="default" w:ascii="Times New Roman" w:hAnsi="Times New Roman" w:cs="Times New Roman"/>
          <w:lang w:val="en-US" w:eastAsia="zh-CN"/>
        </w:rPr>
        <w:t>灵敏度和噪声</w:t>
      </w:r>
    </w:p>
    <w:p w14:paraId="43A03F76">
      <w:pPr>
        <w:pStyle w:val="3"/>
        <w:spacing w:line="360" w:lineRule="auto"/>
        <w:ind w:firstLine="480" w:firstLineChars="200"/>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将校准用试块放到检测系统换能器正下方，开始校准前应去除换能器和试块表面上的气泡和微粒。校准时，依次对校准用平底孔试块组中的试块进行平底孔反射回波检测，记录校准过程中，满足尽可能小的孔径条件下反射回波幅度至少为显示屏满刻度80%且噪声信号幅度不大于显示屏满刻度的20%时的剩余增益余量和噪声幅度。灵敏度和噪声的表示方法为能够满足上述要求的最小孔径大小和对应剩余增益余量及噪声幅度。</w:t>
      </w:r>
    </w:p>
    <w:p w14:paraId="01E2100B">
      <w:pPr>
        <w:pStyle w:val="3"/>
        <w:spacing w:line="360" w:lineRule="auto"/>
        <w:rPr>
          <w:rFonts w:hint="default" w:ascii="Times New Roman" w:hAnsi="Times New Roman" w:cs="Times New Roman"/>
          <w:lang w:val="en-US" w:eastAsia="zh-CN"/>
        </w:rPr>
      </w:pPr>
      <w:r>
        <w:rPr>
          <w:rFonts w:hint="default" w:ascii="Times New Roman" w:hAnsi="Times New Roman" w:cs="Times New Roman"/>
        </w:rPr>
        <w:t>6.2.</w:t>
      </w:r>
      <w:r>
        <w:rPr>
          <w:rFonts w:hint="default" w:ascii="Times New Roman" w:hAnsi="Times New Roman" w:cs="Times New Roman"/>
          <w:lang w:val="en-US" w:eastAsia="zh-CN"/>
        </w:rPr>
        <w:t>5增益控制精度</w:t>
      </w:r>
    </w:p>
    <w:p w14:paraId="423B3B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将校准用平底孔金属试块放到检测系统换能器正下方，开始校准前应去除换能器和试块表面上的气泡和微粒。将检测系统增益调整至平底孔反射回波幅度为显示屏满刻度。在当前灵敏度条件下，同6.2.2</w:t>
      </w:r>
      <w:r>
        <w:rPr>
          <w:rFonts w:hint="eastAsia" w:cs="Times New Roman" w:eastAsiaTheme="minorEastAsia"/>
          <w:bCs/>
          <w:kern w:val="2"/>
          <w:sz w:val="24"/>
          <w:szCs w:val="21"/>
          <w:lang w:val="en-US" w:eastAsia="zh-CN" w:bidi="ar-SA"/>
        </w:rPr>
        <w:t>中所述方式</w:t>
      </w:r>
      <w:r>
        <w:rPr>
          <w:rFonts w:hint="default" w:ascii="Times New Roman" w:hAnsi="Times New Roman" w:cs="Times New Roman" w:eastAsiaTheme="minorEastAsia"/>
          <w:bCs/>
          <w:kern w:val="2"/>
          <w:sz w:val="24"/>
          <w:szCs w:val="21"/>
          <w:lang w:val="en-US" w:eastAsia="zh-CN" w:bidi="ar-SA"/>
        </w:rPr>
        <w:t>接入步进式衰减器，此时步进式衰减器衰减值应为0dB。调节步进式衰减器，从1dB到21dB，每次增加1dB的衰减量，按照表1内容记录平底孔反射回波幅度。</w:t>
      </w:r>
    </w:p>
    <w:p w14:paraId="1B6027DF">
      <w:pPr>
        <w:pStyle w:val="2"/>
        <w:rPr>
          <w:rFonts w:hint="default" w:ascii="Times New Roman" w:hAnsi="Times New Roman" w:cs="Times New Roman"/>
        </w:rPr>
      </w:pPr>
      <w:bookmarkStart w:id="112" w:name="_Toc193619059"/>
      <w:bookmarkStart w:id="113" w:name="_Toc193860219"/>
      <w:bookmarkStart w:id="114" w:name="_Toc193619101"/>
      <w:bookmarkStart w:id="115" w:name="_Toc193860188"/>
      <w:bookmarkStart w:id="116" w:name="_Toc193618956"/>
      <w:bookmarkStart w:id="117" w:name="_Toc193860038"/>
      <w:bookmarkStart w:id="118" w:name="_Toc500258947"/>
      <w:bookmarkStart w:id="119" w:name="_Toc7670"/>
      <w:bookmarkStart w:id="120" w:name="_Toc196814971"/>
      <w:bookmarkStart w:id="121" w:name="_Toc25466_WPSOffice_Level1"/>
      <w:r>
        <w:rPr>
          <w:rFonts w:hint="default" w:ascii="Times New Roman" w:hAnsi="Times New Roman" w:cs="Times New Roman"/>
        </w:rPr>
        <w:t>7 校准结果</w:t>
      </w:r>
      <w:bookmarkEnd w:id="112"/>
      <w:bookmarkEnd w:id="113"/>
      <w:bookmarkEnd w:id="114"/>
      <w:bookmarkEnd w:id="115"/>
      <w:bookmarkEnd w:id="116"/>
      <w:bookmarkEnd w:id="117"/>
      <w:r>
        <w:rPr>
          <w:rFonts w:hint="default" w:ascii="Times New Roman" w:hAnsi="Times New Roman" w:cs="Times New Roman"/>
        </w:rPr>
        <w:t>表达</w:t>
      </w:r>
      <w:bookmarkEnd w:id="118"/>
      <w:bookmarkEnd w:id="119"/>
      <w:bookmarkEnd w:id="120"/>
      <w:bookmarkEnd w:id="121"/>
    </w:p>
    <w:p w14:paraId="533BDDD1">
      <w:pPr>
        <w:pStyle w:val="50"/>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auto"/>
        <w:outlineLvl w:val="9"/>
        <w:rPr>
          <w:rFonts w:hint="default" w:ascii="Times New Roman" w:hAnsi="Times New Roman" w:cs="Times New Roman"/>
          <w:sz w:val="24"/>
          <w:szCs w:val="24"/>
        </w:rPr>
      </w:pPr>
      <w:bookmarkStart w:id="122" w:name="_Toc193860189"/>
      <w:bookmarkStart w:id="123" w:name="_Toc193860040"/>
      <w:bookmarkStart w:id="124" w:name="_Toc193860220"/>
      <w:bookmarkStart w:id="125" w:name="_Toc5529"/>
      <w:bookmarkStart w:id="126" w:name="_Toc14803_WPSOffice_Level1"/>
      <w:bookmarkStart w:id="127" w:name="_Toc196814972"/>
      <w:bookmarkStart w:id="128" w:name="_Toc21728"/>
      <w:bookmarkStart w:id="129" w:name="_Toc193860041"/>
      <w:r>
        <w:rPr>
          <w:rFonts w:hint="default" w:ascii="Times New Roman" w:hAnsi="Times New Roman" w:eastAsia="宋体" w:cs="Times New Roman"/>
          <w:kern w:val="2"/>
          <w:sz w:val="24"/>
          <w:szCs w:val="24"/>
          <w:lang w:val="en-US" w:eastAsia="zh-CN" w:bidi="ar"/>
        </w:rPr>
        <w:t>校准结果应在校准证书上反映。</w:t>
      </w:r>
      <w:r>
        <w:rPr>
          <w:rFonts w:hint="default" w:ascii="Times New Roman" w:hAnsi="Times New Roman" w:cs="Times New Roman"/>
          <w:sz w:val="24"/>
          <w:szCs w:val="24"/>
        </w:rPr>
        <w:t>校准证书至少应包括以下信息：</w:t>
      </w:r>
    </w:p>
    <w:p w14:paraId="49C86A2C">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a）标题：“校准证书”；</w:t>
      </w:r>
    </w:p>
    <w:p w14:paraId="435ABD08">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b）实验室的名称和地址；</w:t>
      </w:r>
    </w:p>
    <w:p w14:paraId="4E2D1FF9">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c）实施校准活动的地点，包括客户设施、实验室固定设施以外的地点；</w:t>
      </w:r>
    </w:p>
    <w:p w14:paraId="15BDBF53">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d）证书的唯一性标识（如编号），每页及总页数的标识；</w:t>
      </w:r>
    </w:p>
    <w:p w14:paraId="4BB417AD">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e）客户的名称和联络信息；</w:t>
      </w:r>
    </w:p>
    <w:p w14:paraId="24581A07">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f）被校对象的描述和明确标识；</w:t>
      </w:r>
    </w:p>
    <w:p w14:paraId="26E6B566">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g）进行校准活动的日期，如果与校准结果的有效性和应用有关时，应说明被校对象的接收日期和证书发布日期；</w:t>
      </w:r>
    </w:p>
    <w:p w14:paraId="0EB0027D">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h）校准所依据的技术规范的标识，包括名称及代号；</w:t>
      </w:r>
    </w:p>
    <w:p w14:paraId="43439B35">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i）本次校准所用的测量标准和溯源性及有效性说明；</w:t>
      </w:r>
    </w:p>
    <w:p w14:paraId="4D67B031">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j）校准环境的描述；</w:t>
      </w:r>
    </w:p>
    <w:p w14:paraId="076BC890">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k）校准结果及其测量不确定度的说明（给出整个测量范围校准结果测量不确定度的最大值）；</w:t>
      </w:r>
    </w:p>
    <w:p w14:paraId="1219DAC3">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l）对校准规范偏离的说明；</w:t>
      </w:r>
    </w:p>
    <w:p w14:paraId="64BC1751">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m）校准证书签发人的签名、职务或等效标识，以及签发日期；</w:t>
      </w:r>
    </w:p>
    <w:p w14:paraId="1018CEBA">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n）校准人和核验人签名；</w:t>
      </w:r>
    </w:p>
    <w:p w14:paraId="2FE22A3D">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o）校准结果仅对被校对象有效的声明；</w:t>
      </w:r>
    </w:p>
    <w:p w14:paraId="7CB233BD">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p）未经校准实验室书面批准，不得部分复制校准证书的声明。</w:t>
      </w:r>
    </w:p>
    <w:p w14:paraId="2E98920F">
      <w:pPr>
        <w:pStyle w:val="50"/>
        <w:spacing w:line="360" w:lineRule="auto"/>
        <w:ind w:firstLine="48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校准原始记录参考格式见附录A，校准证书内页参考格式见附录B。</w:t>
      </w:r>
    </w:p>
    <w:p w14:paraId="434576A8">
      <w:pPr>
        <w:pStyle w:val="2"/>
        <w:rPr>
          <w:rFonts w:hint="default" w:ascii="Times New Roman" w:hAnsi="Times New Roman" w:cs="Times New Roman"/>
        </w:rPr>
      </w:pPr>
      <w:r>
        <w:rPr>
          <w:rFonts w:hint="default" w:ascii="Times New Roman" w:hAnsi="Times New Roman" w:cs="Times New Roman"/>
        </w:rPr>
        <w:t>8 复校</w:t>
      </w:r>
      <w:bookmarkEnd w:id="122"/>
      <w:bookmarkEnd w:id="123"/>
      <w:bookmarkEnd w:id="124"/>
      <w:bookmarkEnd w:id="125"/>
      <w:bookmarkEnd w:id="126"/>
      <w:r>
        <w:rPr>
          <w:rFonts w:hint="default" w:ascii="Times New Roman" w:hAnsi="Times New Roman" w:cs="Times New Roman"/>
        </w:rPr>
        <w:t>时间间隔</w:t>
      </w:r>
      <w:bookmarkEnd w:id="127"/>
      <w:bookmarkEnd w:id="128"/>
    </w:p>
    <w:bookmarkEnd w:id="129"/>
    <w:p w14:paraId="5B872CDD">
      <w:pPr>
        <w:spacing w:line="360" w:lineRule="auto"/>
        <w:ind w:firstLine="480" w:firstLineChars="200"/>
        <w:rPr>
          <w:rFonts w:hint="default" w:ascii="Times New Roman" w:hAnsi="Times New Roman" w:cs="Times New Roman" w:eastAsiaTheme="minorEastAsia"/>
          <w:sz w:val="24"/>
        </w:rPr>
      </w:pPr>
      <w:r>
        <w:rPr>
          <w:rFonts w:hint="default" w:ascii="Times New Roman" w:hAnsi="Times New Roman" w:cs="Times New Roman" w:eastAsiaTheme="minorEastAsia"/>
          <w:sz w:val="24"/>
        </w:rPr>
        <w:t>建议脉冲回波式超声检测系统校准时间间隔为12个月；当使用频率较高时，建议用户缩短为3个月。</w:t>
      </w:r>
    </w:p>
    <w:p w14:paraId="3E41D1E5">
      <w:pPr>
        <w:spacing w:line="360" w:lineRule="auto"/>
        <w:rPr>
          <w:rFonts w:hint="default" w:ascii="Times New Roman" w:hAnsi="Times New Roman" w:cs="Times New Roman" w:eastAsiaTheme="minorEastAsia"/>
          <w:sz w:val="24"/>
        </w:rPr>
      </w:pPr>
      <w:r>
        <w:rPr>
          <w:rFonts w:hint="default" w:ascii="Times New Roman" w:hAnsi="Times New Roman" w:cs="Times New Roman" w:eastAsiaTheme="minorEastAsia"/>
          <w:sz w:val="24"/>
        </w:rPr>
        <w:br w:type="page"/>
      </w:r>
    </w:p>
    <w:p w14:paraId="52131B15">
      <w:pPr>
        <w:pStyle w:val="49"/>
        <w:rPr>
          <w:rFonts w:hint="default" w:ascii="Times New Roman" w:hAnsi="Times New Roman" w:cs="Times New Roman"/>
        </w:rPr>
      </w:pPr>
      <w:bookmarkStart w:id="130" w:name="_Toc20191_WPSOffice_Level1"/>
      <w:bookmarkStart w:id="131" w:name="_Toc196814973"/>
      <w:bookmarkStart w:id="132" w:name="_Toc24482"/>
      <w:bookmarkStart w:id="133" w:name="_Toc500258949"/>
      <w:r>
        <w:rPr>
          <w:rStyle w:val="35"/>
          <w:rFonts w:hint="default" w:ascii="Times New Roman" w:hAnsi="Times New Roman" w:cs="Times New Roman"/>
          <w:sz w:val="28"/>
          <w:szCs w:val="28"/>
        </w:rPr>
        <w:t>附录</w:t>
      </w:r>
      <w:bookmarkEnd w:id="130"/>
      <w:r>
        <w:rPr>
          <w:rStyle w:val="35"/>
          <w:rFonts w:hint="default" w:ascii="Times New Roman" w:hAnsi="Times New Roman" w:cs="Times New Roman"/>
          <w:sz w:val="28"/>
          <w:szCs w:val="28"/>
        </w:rPr>
        <w:t>A</w:t>
      </w:r>
      <w:bookmarkEnd w:id="131"/>
      <w:bookmarkEnd w:id="132"/>
    </w:p>
    <w:bookmarkEnd w:id="133"/>
    <w:p w14:paraId="7DDC24F5">
      <w:pPr>
        <w:pStyle w:val="50"/>
        <w:tabs>
          <w:tab w:val="center" w:pos="4957"/>
          <w:tab w:val="left" w:pos="7037"/>
        </w:tabs>
        <w:ind w:firstLine="560"/>
        <w:jc w:val="center"/>
        <w:rPr>
          <w:rFonts w:hint="default" w:ascii="Times New Roman" w:hAnsi="Times New Roman" w:eastAsia="黑体" w:cs="Times New Roman"/>
          <w:kern w:val="2"/>
          <w:sz w:val="28"/>
          <w:szCs w:val="28"/>
        </w:rPr>
      </w:pPr>
      <w:bookmarkStart w:id="134" w:name="_Toc5010_WPSOffice_Level2"/>
      <w:r>
        <w:rPr>
          <w:rFonts w:hint="default" w:ascii="Times New Roman" w:hAnsi="Times New Roman" w:eastAsia="黑体" w:cs="Times New Roman"/>
          <w:kern w:val="2"/>
          <w:sz w:val="28"/>
          <w:szCs w:val="28"/>
        </w:rPr>
        <w:t>校准原始记录参考格式</w:t>
      </w:r>
    </w:p>
    <w:p w14:paraId="2964B68C">
      <w:pPr>
        <w:rPr>
          <w:rFonts w:hint="default" w:ascii="Times New Roman" w:hAnsi="Times New Roman" w:cs="Times New Roman"/>
          <w:sz w:val="24"/>
        </w:rPr>
      </w:pPr>
      <w:r>
        <w:rPr>
          <w:rFonts w:hint="default" w:ascii="Times New Roman" w:hAnsi="Times New Roman" w:cs="Times New Roman"/>
          <w:sz w:val="24"/>
        </w:rPr>
        <w:t xml:space="preserve">证书编号：             接收日期：          校准日期：         发布日期： </w:t>
      </w:r>
    </w:p>
    <w:p w14:paraId="50CBF3F0">
      <w:pPr>
        <w:rPr>
          <w:rFonts w:hint="default" w:ascii="Times New Roman" w:hAnsi="Times New Roman" w:cs="Times New Roman"/>
          <w:sz w:val="24"/>
        </w:rPr>
      </w:pPr>
      <w:r>
        <w:rPr>
          <w:rFonts w:hint="default" w:ascii="Times New Roman" w:hAnsi="Times New Roman" w:cs="Times New Roman"/>
          <w:sz w:val="24"/>
        </w:rPr>
        <w:t xml:space="preserve">委托单位：                                 校准依据：              </w:t>
      </w:r>
    </w:p>
    <w:tbl>
      <w:tblPr>
        <w:tblStyle w:val="26"/>
        <w:tblpPr w:leftFromText="180" w:rightFromText="180" w:vertAnchor="text" w:horzAnchor="page" w:tblpX="1424" w:tblpY="311"/>
        <w:tblOverlap w:val="never"/>
        <w:tblW w:w="95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
        <w:gridCol w:w="1590"/>
        <w:gridCol w:w="319"/>
        <w:gridCol w:w="57"/>
        <w:gridCol w:w="421"/>
        <w:gridCol w:w="269"/>
        <w:gridCol w:w="529"/>
        <w:gridCol w:w="161"/>
        <w:gridCol w:w="477"/>
        <w:gridCol w:w="213"/>
        <w:gridCol w:w="690"/>
        <w:gridCol w:w="53"/>
        <w:gridCol w:w="1"/>
        <w:gridCol w:w="636"/>
        <w:gridCol w:w="321"/>
        <w:gridCol w:w="369"/>
        <w:gridCol w:w="269"/>
        <w:gridCol w:w="421"/>
        <w:gridCol w:w="375"/>
        <w:gridCol w:w="315"/>
        <w:gridCol w:w="165"/>
        <w:gridCol w:w="319"/>
        <w:gridCol w:w="206"/>
        <w:gridCol w:w="690"/>
        <w:gridCol w:w="696"/>
        <w:gridCol w:w="4"/>
      </w:tblGrid>
      <w:tr w14:paraId="79562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tcPr>
          <w:p w14:paraId="293FFFD2">
            <w:pPr>
              <w:pStyle w:val="50"/>
              <w:tabs>
                <w:tab w:val="center" w:pos="4957"/>
                <w:tab w:val="left" w:pos="7037"/>
              </w:tabs>
              <w:ind w:firstLine="0" w:firstLine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cs="Times New Roman" w:eastAsiaTheme="minorEastAsia"/>
                <w:bCs w:val="0"/>
                <w:kern w:val="0"/>
                <w:sz w:val="21"/>
                <w:szCs w:val="21"/>
                <w:vertAlign w:val="baseline"/>
                <w:lang w:val="en-US" w:eastAsia="zh-CN"/>
              </w:rPr>
              <w:t>被校设备信息</w:t>
            </w:r>
          </w:p>
        </w:tc>
      </w:tr>
      <w:tr w14:paraId="5AD46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79DAE140">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sz w:val="21"/>
                <w:szCs w:val="21"/>
                <w:lang w:val="en-US" w:eastAsia="zh-CN"/>
              </w:rPr>
              <w:t>器具名称</w:t>
            </w:r>
          </w:p>
        </w:tc>
        <w:tc>
          <w:tcPr>
            <w:tcW w:w="2392" w:type="dxa"/>
            <w:gridSpan w:val="7"/>
            <w:tcBorders>
              <w:tl2br w:val="nil"/>
              <w:tr2bl w:val="nil"/>
            </w:tcBorders>
            <w:vAlign w:val="center"/>
          </w:tcPr>
          <w:p w14:paraId="2AEA8A21">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c>
          <w:tcPr>
            <w:tcW w:w="2392" w:type="dxa"/>
            <w:gridSpan w:val="7"/>
            <w:tcBorders>
              <w:tl2br w:val="nil"/>
              <w:tr2bl w:val="nil"/>
            </w:tcBorders>
            <w:vAlign w:val="center"/>
          </w:tcPr>
          <w:p w14:paraId="55CA6D81">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sz w:val="21"/>
                <w:szCs w:val="21"/>
                <w:lang w:val="en-US" w:eastAsia="zh-CN"/>
              </w:rPr>
              <w:t>出厂编号</w:t>
            </w:r>
          </w:p>
        </w:tc>
        <w:tc>
          <w:tcPr>
            <w:tcW w:w="2395" w:type="dxa"/>
            <w:gridSpan w:val="7"/>
            <w:tcBorders>
              <w:tl2br w:val="nil"/>
              <w:tr2bl w:val="nil"/>
            </w:tcBorders>
            <w:vAlign w:val="center"/>
          </w:tcPr>
          <w:p w14:paraId="07370B20">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r>
      <w:tr w14:paraId="5205E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1576F3E7">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sz w:val="21"/>
                <w:szCs w:val="21"/>
                <w:lang w:val="en-US" w:eastAsia="zh-CN"/>
              </w:rPr>
              <w:t>型号/规格</w:t>
            </w:r>
          </w:p>
        </w:tc>
        <w:tc>
          <w:tcPr>
            <w:tcW w:w="2392" w:type="dxa"/>
            <w:gridSpan w:val="7"/>
            <w:tcBorders>
              <w:tl2br w:val="nil"/>
              <w:tr2bl w:val="nil"/>
            </w:tcBorders>
            <w:vAlign w:val="center"/>
          </w:tcPr>
          <w:p w14:paraId="22A711A1">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c>
          <w:tcPr>
            <w:tcW w:w="2392" w:type="dxa"/>
            <w:gridSpan w:val="7"/>
            <w:tcBorders>
              <w:tl2br w:val="nil"/>
              <w:tr2bl w:val="nil"/>
            </w:tcBorders>
            <w:vAlign w:val="center"/>
          </w:tcPr>
          <w:p w14:paraId="70AD4367">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sz w:val="21"/>
                <w:szCs w:val="21"/>
                <w:lang w:val="en-US" w:eastAsia="zh-CN"/>
              </w:rPr>
              <w:t>设备编号</w:t>
            </w:r>
          </w:p>
        </w:tc>
        <w:tc>
          <w:tcPr>
            <w:tcW w:w="2395" w:type="dxa"/>
            <w:gridSpan w:val="7"/>
            <w:tcBorders>
              <w:tl2br w:val="nil"/>
              <w:tr2bl w:val="nil"/>
            </w:tcBorders>
            <w:vAlign w:val="center"/>
          </w:tcPr>
          <w:p w14:paraId="5B13C923">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r>
      <w:tr w14:paraId="67312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7C55C5CD">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sz w:val="21"/>
                <w:szCs w:val="21"/>
                <w:lang w:val="en-US" w:eastAsia="zh-CN"/>
              </w:rPr>
              <w:t>制造厂</w:t>
            </w:r>
          </w:p>
        </w:tc>
        <w:tc>
          <w:tcPr>
            <w:tcW w:w="2392" w:type="dxa"/>
            <w:gridSpan w:val="7"/>
            <w:tcBorders>
              <w:tl2br w:val="nil"/>
              <w:tr2bl w:val="nil"/>
            </w:tcBorders>
            <w:vAlign w:val="center"/>
          </w:tcPr>
          <w:p w14:paraId="052A566A">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c>
          <w:tcPr>
            <w:tcW w:w="2392" w:type="dxa"/>
            <w:gridSpan w:val="7"/>
            <w:tcBorders>
              <w:tl2br w:val="nil"/>
              <w:tr2bl w:val="nil"/>
            </w:tcBorders>
            <w:vAlign w:val="center"/>
          </w:tcPr>
          <w:p w14:paraId="6064009E">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sz w:val="21"/>
                <w:szCs w:val="21"/>
                <w:lang w:val="en-US" w:eastAsia="zh-CN"/>
              </w:rPr>
              <w:t>环境条件</w:t>
            </w:r>
          </w:p>
        </w:tc>
        <w:tc>
          <w:tcPr>
            <w:tcW w:w="2395" w:type="dxa"/>
            <w:gridSpan w:val="7"/>
            <w:tcBorders>
              <w:tl2br w:val="nil"/>
              <w:tr2bl w:val="nil"/>
            </w:tcBorders>
            <w:vAlign w:val="center"/>
          </w:tcPr>
          <w:p w14:paraId="0C93B805">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sz w:val="21"/>
                <w:szCs w:val="21"/>
                <w:lang w:val="en-US" w:eastAsia="zh-CN"/>
              </w:rPr>
              <w:t>℃       %RH</w:t>
            </w:r>
          </w:p>
        </w:tc>
      </w:tr>
      <w:tr w14:paraId="0E9F0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19B3AD1B">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sz w:val="21"/>
                <w:szCs w:val="21"/>
                <w:lang w:val="en-US" w:eastAsia="zh-CN"/>
              </w:rPr>
              <w:t>校准地点</w:t>
            </w:r>
          </w:p>
        </w:tc>
        <w:tc>
          <w:tcPr>
            <w:tcW w:w="7179" w:type="dxa"/>
            <w:gridSpan w:val="21"/>
            <w:tcBorders>
              <w:tl2br w:val="nil"/>
              <w:tr2bl w:val="nil"/>
            </w:tcBorders>
            <w:vAlign w:val="center"/>
          </w:tcPr>
          <w:p w14:paraId="34AB4325">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r>
      <w:tr w14:paraId="0218A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vAlign w:val="center"/>
          </w:tcPr>
          <w:p w14:paraId="70248261">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cs="Times New Roman" w:eastAsiaTheme="minorEastAsia"/>
                <w:bCs w:val="0"/>
                <w:kern w:val="0"/>
                <w:sz w:val="21"/>
                <w:szCs w:val="21"/>
                <w:vertAlign w:val="baseline"/>
                <w:lang w:val="en-US" w:eastAsia="zh-CN"/>
              </w:rPr>
              <w:t>测量标准信息</w:t>
            </w:r>
          </w:p>
        </w:tc>
      </w:tr>
      <w:tr w14:paraId="2F4BB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trPr>
        <w:tc>
          <w:tcPr>
            <w:tcW w:w="1595" w:type="dxa"/>
            <w:gridSpan w:val="2"/>
            <w:tcBorders>
              <w:tl2br w:val="nil"/>
              <w:tr2bl w:val="nil"/>
            </w:tcBorders>
            <w:vAlign w:val="center"/>
          </w:tcPr>
          <w:p w14:paraId="06749572">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kern w:val="2"/>
                <w:sz w:val="21"/>
                <w:szCs w:val="21"/>
                <w:lang w:val="en-US" w:eastAsia="zh-CN" w:bidi="ar"/>
              </w:rPr>
              <w:t>名称</w:t>
            </w:r>
          </w:p>
        </w:tc>
        <w:tc>
          <w:tcPr>
            <w:tcW w:w="1595" w:type="dxa"/>
            <w:gridSpan w:val="5"/>
            <w:tcBorders>
              <w:tl2br w:val="nil"/>
              <w:tr2bl w:val="nil"/>
            </w:tcBorders>
            <w:vAlign w:val="center"/>
          </w:tcPr>
          <w:p w14:paraId="2A03DAB5">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kern w:val="2"/>
                <w:sz w:val="21"/>
                <w:szCs w:val="21"/>
                <w:lang w:val="en-US" w:eastAsia="zh-CN" w:bidi="ar"/>
              </w:rPr>
              <w:t>编号</w:t>
            </w:r>
          </w:p>
        </w:tc>
        <w:tc>
          <w:tcPr>
            <w:tcW w:w="1595" w:type="dxa"/>
            <w:gridSpan w:val="6"/>
            <w:tcBorders>
              <w:tl2br w:val="nil"/>
              <w:tr2bl w:val="nil"/>
            </w:tcBorders>
            <w:vAlign w:val="center"/>
          </w:tcPr>
          <w:p w14:paraId="03DAC81E">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kern w:val="2"/>
                <w:sz w:val="21"/>
                <w:szCs w:val="21"/>
                <w:lang w:val="en-US" w:eastAsia="zh-CN" w:bidi="ar"/>
              </w:rPr>
              <w:t>设备编号</w:t>
            </w:r>
          </w:p>
        </w:tc>
        <w:tc>
          <w:tcPr>
            <w:tcW w:w="1595" w:type="dxa"/>
            <w:gridSpan w:val="4"/>
            <w:tcBorders>
              <w:tl2br w:val="nil"/>
              <w:tr2bl w:val="nil"/>
            </w:tcBorders>
            <w:vAlign w:val="center"/>
          </w:tcPr>
          <w:p w14:paraId="0C34B68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kern w:val="2"/>
                <w:sz w:val="21"/>
                <w:szCs w:val="21"/>
                <w:lang w:val="en-US" w:eastAsia="zh-CN" w:bidi="ar"/>
              </w:rPr>
              <w:t>证书编号</w:t>
            </w:r>
          </w:p>
        </w:tc>
        <w:tc>
          <w:tcPr>
            <w:tcW w:w="1595" w:type="dxa"/>
            <w:gridSpan w:val="5"/>
            <w:tcBorders>
              <w:tl2br w:val="nil"/>
              <w:tr2bl w:val="nil"/>
            </w:tcBorders>
            <w:vAlign w:val="center"/>
          </w:tcPr>
          <w:p w14:paraId="708D67A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sz w:val="21"/>
                <w:szCs w:val="21"/>
                <w:lang w:val="en-US"/>
              </w:rPr>
            </w:pPr>
            <w:r>
              <w:rPr>
                <w:rFonts w:hint="default" w:ascii="Times New Roman" w:hAnsi="Times New Roman" w:eastAsia="宋体" w:cs="Times New Roman"/>
                <w:kern w:val="2"/>
                <w:sz w:val="21"/>
                <w:szCs w:val="21"/>
                <w:lang w:val="en-US" w:eastAsia="zh-CN" w:bidi="ar"/>
              </w:rPr>
              <w:t>准确度等级/</w:t>
            </w:r>
          </w:p>
          <w:p w14:paraId="75D2246C">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kern w:val="2"/>
                <w:sz w:val="21"/>
                <w:szCs w:val="21"/>
                <w:lang w:val="en-US" w:eastAsia="zh-CN" w:bidi="ar"/>
              </w:rPr>
              <w:t>最大允许误差/测量不确定度</w:t>
            </w:r>
          </w:p>
        </w:tc>
        <w:tc>
          <w:tcPr>
            <w:tcW w:w="1596" w:type="dxa"/>
            <w:gridSpan w:val="4"/>
            <w:tcBorders>
              <w:tl2br w:val="nil"/>
              <w:tr2bl w:val="nil"/>
            </w:tcBorders>
            <w:vAlign w:val="center"/>
          </w:tcPr>
          <w:p w14:paraId="0D59F95E">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eastAsia="宋体" w:cs="Times New Roman"/>
                <w:kern w:val="2"/>
                <w:sz w:val="21"/>
                <w:szCs w:val="21"/>
                <w:lang w:val="en-US" w:eastAsia="zh-CN" w:bidi="ar"/>
              </w:rPr>
              <w:t>有效日期</w:t>
            </w:r>
          </w:p>
        </w:tc>
      </w:tr>
      <w:tr w14:paraId="73FD7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95" w:type="dxa"/>
            <w:gridSpan w:val="2"/>
            <w:tcBorders>
              <w:tl2br w:val="nil"/>
              <w:tr2bl w:val="nil"/>
            </w:tcBorders>
            <w:vAlign w:val="center"/>
          </w:tcPr>
          <w:p w14:paraId="507D01FC">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c>
          <w:tcPr>
            <w:tcW w:w="1595" w:type="dxa"/>
            <w:gridSpan w:val="5"/>
            <w:tcBorders>
              <w:tl2br w:val="nil"/>
              <w:tr2bl w:val="nil"/>
            </w:tcBorders>
            <w:vAlign w:val="center"/>
          </w:tcPr>
          <w:p w14:paraId="63E750A9">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c>
          <w:tcPr>
            <w:tcW w:w="1595" w:type="dxa"/>
            <w:gridSpan w:val="6"/>
            <w:tcBorders>
              <w:tl2br w:val="nil"/>
              <w:tr2bl w:val="nil"/>
            </w:tcBorders>
            <w:vAlign w:val="center"/>
          </w:tcPr>
          <w:p w14:paraId="49FCBDDC">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c>
          <w:tcPr>
            <w:tcW w:w="1595" w:type="dxa"/>
            <w:gridSpan w:val="4"/>
            <w:tcBorders>
              <w:tl2br w:val="nil"/>
              <w:tr2bl w:val="nil"/>
            </w:tcBorders>
            <w:vAlign w:val="center"/>
          </w:tcPr>
          <w:p w14:paraId="0A1DEFB7">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c>
          <w:tcPr>
            <w:tcW w:w="1595" w:type="dxa"/>
            <w:gridSpan w:val="5"/>
            <w:tcBorders>
              <w:tl2br w:val="nil"/>
              <w:tr2bl w:val="nil"/>
            </w:tcBorders>
            <w:vAlign w:val="center"/>
          </w:tcPr>
          <w:p w14:paraId="1A520CCD">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c>
          <w:tcPr>
            <w:tcW w:w="1596" w:type="dxa"/>
            <w:gridSpan w:val="4"/>
            <w:tcBorders>
              <w:tl2br w:val="nil"/>
              <w:tr2bl w:val="nil"/>
            </w:tcBorders>
            <w:vAlign w:val="center"/>
          </w:tcPr>
          <w:p w14:paraId="3EB770A8">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r>
      <w:tr w14:paraId="05E9A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95" w:type="dxa"/>
            <w:gridSpan w:val="2"/>
            <w:tcBorders>
              <w:tl2br w:val="nil"/>
              <w:tr2bl w:val="nil"/>
            </w:tcBorders>
            <w:vAlign w:val="center"/>
          </w:tcPr>
          <w:p w14:paraId="1FD624B0">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c>
          <w:tcPr>
            <w:tcW w:w="1595" w:type="dxa"/>
            <w:gridSpan w:val="5"/>
            <w:tcBorders>
              <w:tl2br w:val="nil"/>
              <w:tr2bl w:val="nil"/>
            </w:tcBorders>
            <w:vAlign w:val="center"/>
          </w:tcPr>
          <w:p w14:paraId="67993A32">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c>
          <w:tcPr>
            <w:tcW w:w="1595" w:type="dxa"/>
            <w:gridSpan w:val="6"/>
            <w:tcBorders>
              <w:tl2br w:val="nil"/>
              <w:tr2bl w:val="nil"/>
            </w:tcBorders>
            <w:vAlign w:val="center"/>
          </w:tcPr>
          <w:p w14:paraId="07A8CEF9">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c>
          <w:tcPr>
            <w:tcW w:w="1595" w:type="dxa"/>
            <w:gridSpan w:val="4"/>
            <w:tcBorders>
              <w:tl2br w:val="nil"/>
              <w:tr2bl w:val="nil"/>
            </w:tcBorders>
            <w:vAlign w:val="center"/>
          </w:tcPr>
          <w:p w14:paraId="48F3BA6C">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c>
          <w:tcPr>
            <w:tcW w:w="1595" w:type="dxa"/>
            <w:gridSpan w:val="5"/>
            <w:tcBorders>
              <w:tl2br w:val="nil"/>
              <w:tr2bl w:val="nil"/>
            </w:tcBorders>
            <w:vAlign w:val="center"/>
          </w:tcPr>
          <w:p w14:paraId="7D6B7152">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c>
          <w:tcPr>
            <w:tcW w:w="1596" w:type="dxa"/>
            <w:gridSpan w:val="4"/>
            <w:tcBorders>
              <w:tl2br w:val="nil"/>
              <w:tr2bl w:val="nil"/>
            </w:tcBorders>
            <w:vAlign w:val="center"/>
          </w:tcPr>
          <w:p w14:paraId="43CB3FBA">
            <w:pPr>
              <w:keepNext w:val="0"/>
              <w:keepLines w:val="0"/>
              <w:widowControl w:val="0"/>
              <w:suppressLineNumbers w:val="0"/>
              <w:spacing w:before="0" w:beforeAutospacing="0" w:after="0" w:afterAutospacing="0"/>
              <w:ind w:left="0" w:leftChars="0" w:right="0" w:rightChars="0" w:firstLine="420" w:firstLineChars="0"/>
              <w:jc w:val="center"/>
              <w:rPr>
                <w:rFonts w:hint="default" w:ascii="Times New Roman" w:hAnsi="Times New Roman" w:cs="Times New Roman" w:eastAsiaTheme="minorEastAsia"/>
                <w:bCs w:val="0"/>
                <w:kern w:val="0"/>
                <w:sz w:val="21"/>
                <w:szCs w:val="21"/>
                <w:vertAlign w:val="baseline"/>
                <w:lang w:val="en-US" w:eastAsia="zh-CN"/>
              </w:rPr>
            </w:pPr>
          </w:p>
        </w:tc>
      </w:tr>
      <w:tr w14:paraId="58332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tcPr>
          <w:p w14:paraId="222E2B6A">
            <w:pPr>
              <w:pStyle w:val="50"/>
              <w:tabs>
                <w:tab w:val="center" w:pos="4957"/>
                <w:tab w:val="left" w:pos="7037"/>
              </w:tabs>
              <w:ind w:firstLine="0" w:firstLineChars="0"/>
              <w:jc w:val="center"/>
              <w:rPr>
                <w:rFonts w:hint="default" w:ascii="Times New Roman" w:hAnsi="Times New Roman" w:cs="Times New Roman" w:eastAsiaTheme="minorEastAsia"/>
                <w:bCs w:val="0"/>
                <w:kern w:val="0"/>
                <w:sz w:val="21"/>
                <w:szCs w:val="21"/>
                <w:vertAlign w:val="baseline"/>
                <w:lang w:val="en-US" w:eastAsia="zh-CN"/>
              </w:rPr>
            </w:pPr>
            <w:r>
              <w:rPr>
                <w:rFonts w:hint="default" w:ascii="Times New Roman" w:hAnsi="Times New Roman" w:cs="Times New Roman" w:eastAsiaTheme="minorEastAsia"/>
                <w:bCs w:val="0"/>
                <w:kern w:val="0"/>
                <w:sz w:val="21"/>
                <w:szCs w:val="21"/>
                <w:vertAlign w:val="baseline"/>
                <w:lang w:val="en-US" w:eastAsia="zh-CN"/>
              </w:rPr>
              <w:t>校准结果</w:t>
            </w:r>
          </w:p>
        </w:tc>
      </w:tr>
      <w:tr w14:paraId="11681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tcPr>
          <w:p w14:paraId="57D41340">
            <w:pPr>
              <w:pStyle w:val="71"/>
              <w:numPr>
                <w:ilvl w:val="0"/>
                <w:numId w:val="1"/>
              </w:numPr>
              <w:spacing w:line="360" w:lineRule="auto"/>
              <w:ind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lang w:val="en-US" w:eastAsia="zh-CN"/>
              </w:rPr>
              <w:t>水平线性误差</w:t>
            </w:r>
          </w:p>
        </w:tc>
      </w:tr>
      <w:tr w14:paraId="7B286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tcPr>
          <w:p w14:paraId="1090A277">
            <w:pPr>
              <w:pStyle w:val="71"/>
              <w:numPr>
                <w:ilvl w:val="0"/>
                <w:numId w:val="0"/>
              </w:numPr>
              <w:spacing w:line="360" w:lineRule="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水平满刻度：</w:t>
            </w:r>
            <w:r>
              <w:rPr>
                <w:rFonts w:hint="default" w:ascii="Times New Roman" w:hAnsi="Times New Roman" w:cs="Times New Roman"/>
                <w:i/>
                <w:iCs/>
                <w:sz w:val="21"/>
                <w:szCs w:val="21"/>
                <w:vertAlign w:val="baseline"/>
                <w:lang w:val="en-US" w:eastAsia="zh-CN"/>
              </w:rPr>
              <w:t>B</w:t>
            </w:r>
            <w:r>
              <w:rPr>
                <w:rFonts w:hint="default" w:ascii="Times New Roman" w:hAnsi="Times New Roman" w:cs="Times New Roman"/>
                <w:sz w:val="21"/>
                <w:szCs w:val="21"/>
                <w:vertAlign w:val="baseline"/>
                <w:lang w:val="en-US" w:eastAsia="zh-CN"/>
              </w:rPr>
              <w:t>=10</w:t>
            </w:r>
          </w:p>
        </w:tc>
      </w:tr>
      <w:tr w14:paraId="1D255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71" w:type="dxa"/>
            <w:gridSpan w:val="4"/>
            <w:tcBorders>
              <w:tl2br w:val="nil"/>
              <w:tr2bl w:val="nil"/>
            </w:tcBorders>
            <w:vAlign w:val="center"/>
          </w:tcPr>
          <w:p w14:paraId="36B5CBD9">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底面反射波次数</w:t>
            </w:r>
          </w:p>
        </w:tc>
        <w:tc>
          <w:tcPr>
            <w:tcW w:w="690" w:type="dxa"/>
            <w:gridSpan w:val="2"/>
            <w:tcBorders>
              <w:tl2br w:val="nil"/>
              <w:tr2bl w:val="nil"/>
            </w:tcBorders>
            <w:vAlign w:val="center"/>
          </w:tcPr>
          <w:p w14:paraId="08FDA70C">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w:t>
            </w:r>
          </w:p>
        </w:tc>
        <w:tc>
          <w:tcPr>
            <w:tcW w:w="690" w:type="dxa"/>
            <w:gridSpan w:val="2"/>
            <w:tcBorders>
              <w:tl2br w:val="nil"/>
              <w:tr2bl w:val="nil"/>
            </w:tcBorders>
            <w:vAlign w:val="center"/>
          </w:tcPr>
          <w:p w14:paraId="634F241A">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w:t>
            </w:r>
          </w:p>
        </w:tc>
        <w:tc>
          <w:tcPr>
            <w:tcW w:w="690" w:type="dxa"/>
            <w:gridSpan w:val="2"/>
            <w:tcBorders>
              <w:tl2br w:val="nil"/>
              <w:tr2bl w:val="nil"/>
            </w:tcBorders>
            <w:vAlign w:val="center"/>
          </w:tcPr>
          <w:p w14:paraId="56E39474">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3</w:t>
            </w:r>
          </w:p>
        </w:tc>
        <w:tc>
          <w:tcPr>
            <w:tcW w:w="690" w:type="dxa"/>
            <w:tcBorders>
              <w:tl2br w:val="nil"/>
              <w:tr2bl w:val="nil"/>
            </w:tcBorders>
            <w:vAlign w:val="center"/>
          </w:tcPr>
          <w:p w14:paraId="47E056D6">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4</w:t>
            </w:r>
          </w:p>
        </w:tc>
        <w:tc>
          <w:tcPr>
            <w:tcW w:w="690" w:type="dxa"/>
            <w:gridSpan w:val="3"/>
            <w:tcBorders>
              <w:tl2br w:val="nil"/>
              <w:tr2bl w:val="nil"/>
            </w:tcBorders>
            <w:vAlign w:val="center"/>
          </w:tcPr>
          <w:p w14:paraId="2C447F54">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5</w:t>
            </w:r>
          </w:p>
        </w:tc>
        <w:tc>
          <w:tcPr>
            <w:tcW w:w="690" w:type="dxa"/>
            <w:gridSpan w:val="2"/>
            <w:tcBorders>
              <w:tl2br w:val="nil"/>
              <w:tr2bl w:val="nil"/>
            </w:tcBorders>
            <w:vAlign w:val="center"/>
          </w:tcPr>
          <w:p w14:paraId="4FA99570">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6</w:t>
            </w:r>
          </w:p>
        </w:tc>
        <w:tc>
          <w:tcPr>
            <w:tcW w:w="690" w:type="dxa"/>
            <w:gridSpan w:val="2"/>
            <w:tcBorders>
              <w:tl2br w:val="nil"/>
              <w:tr2bl w:val="nil"/>
            </w:tcBorders>
            <w:vAlign w:val="center"/>
          </w:tcPr>
          <w:p w14:paraId="3BAC7F24">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7</w:t>
            </w:r>
          </w:p>
        </w:tc>
        <w:tc>
          <w:tcPr>
            <w:tcW w:w="690" w:type="dxa"/>
            <w:gridSpan w:val="2"/>
            <w:tcBorders>
              <w:tl2br w:val="nil"/>
              <w:tr2bl w:val="nil"/>
            </w:tcBorders>
            <w:vAlign w:val="center"/>
          </w:tcPr>
          <w:p w14:paraId="7276AF7A">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8</w:t>
            </w:r>
          </w:p>
        </w:tc>
        <w:tc>
          <w:tcPr>
            <w:tcW w:w="690" w:type="dxa"/>
            <w:gridSpan w:val="3"/>
            <w:tcBorders>
              <w:tl2br w:val="nil"/>
              <w:tr2bl w:val="nil"/>
            </w:tcBorders>
            <w:vAlign w:val="center"/>
          </w:tcPr>
          <w:p w14:paraId="2F97692A">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9</w:t>
            </w:r>
          </w:p>
        </w:tc>
        <w:tc>
          <w:tcPr>
            <w:tcW w:w="690" w:type="dxa"/>
            <w:tcBorders>
              <w:tl2br w:val="nil"/>
              <w:tr2bl w:val="nil"/>
            </w:tcBorders>
            <w:vAlign w:val="center"/>
          </w:tcPr>
          <w:p w14:paraId="73615B1F">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10</w:t>
            </w:r>
          </w:p>
        </w:tc>
        <w:tc>
          <w:tcPr>
            <w:tcW w:w="700" w:type="dxa"/>
            <w:gridSpan w:val="2"/>
            <w:tcBorders>
              <w:tl2br w:val="nil"/>
              <w:tr2bl w:val="nil"/>
            </w:tcBorders>
            <w:vAlign w:val="center"/>
          </w:tcPr>
          <w:p w14:paraId="52C418C6">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11</w:t>
            </w:r>
          </w:p>
        </w:tc>
      </w:tr>
      <w:tr w14:paraId="6A041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71" w:type="dxa"/>
            <w:gridSpan w:val="4"/>
            <w:tcBorders>
              <w:tl2br w:val="nil"/>
              <w:tr2bl w:val="nil"/>
            </w:tcBorders>
            <w:vAlign w:val="center"/>
          </w:tcPr>
          <w:p w14:paraId="5AECB61C">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理论值（fs%）</w:t>
            </w:r>
          </w:p>
        </w:tc>
        <w:tc>
          <w:tcPr>
            <w:tcW w:w="690" w:type="dxa"/>
            <w:gridSpan w:val="2"/>
            <w:tcBorders>
              <w:tl2br w:val="nil"/>
              <w:tr2bl w:val="nil"/>
            </w:tcBorders>
            <w:vAlign w:val="center"/>
          </w:tcPr>
          <w:p w14:paraId="483422D8">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60AB8B44">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48748BED">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tcBorders>
              <w:tl2br w:val="nil"/>
              <w:tr2bl w:val="nil"/>
            </w:tcBorders>
            <w:vAlign w:val="center"/>
          </w:tcPr>
          <w:p w14:paraId="1E37ED5F">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3"/>
            <w:tcBorders>
              <w:tl2br w:val="nil"/>
              <w:tr2bl w:val="nil"/>
            </w:tcBorders>
            <w:vAlign w:val="center"/>
          </w:tcPr>
          <w:p w14:paraId="483B6705">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4EAE801E">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26B00020">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51FBC76C">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3"/>
            <w:tcBorders>
              <w:tl2br w:val="nil"/>
              <w:tr2bl w:val="nil"/>
            </w:tcBorders>
            <w:vAlign w:val="center"/>
          </w:tcPr>
          <w:p w14:paraId="2DE1FAD9">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tcBorders>
              <w:tl2br w:val="nil"/>
              <w:tr2bl w:val="nil"/>
            </w:tcBorders>
            <w:vAlign w:val="center"/>
          </w:tcPr>
          <w:p w14:paraId="3455A4C9">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700" w:type="dxa"/>
            <w:gridSpan w:val="2"/>
            <w:tcBorders>
              <w:tl2br w:val="nil"/>
              <w:tr2bl w:val="nil"/>
            </w:tcBorders>
            <w:vAlign w:val="center"/>
          </w:tcPr>
          <w:p w14:paraId="5B9EAC96">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r>
      <w:tr w14:paraId="7D88F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71" w:type="dxa"/>
            <w:gridSpan w:val="4"/>
            <w:tcBorders>
              <w:tl2br w:val="nil"/>
              <w:tr2bl w:val="nil"/>
            </w:tcBorders>
            <w:vAlign w:val="center"/>
          </w:tcPr>
          <w:p w14:paraId="6073C569">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测量值（fs%）</w:t>
            </w:r>
          </w:p>
        </w:tc>
        <w:tc>
          <w:tcPr>
            <w:tcW w:w="690" w:type="dxa"/>
            <w:gridSpan w:val="2"/>
            <w:tcBorders>
              <w:tl2br w:val="nil"/>
              <w:tr2bl w:val="nil"/>
            </w:tcBorders>
            <w:vAlign w:val="center"/>
          </w:tcPr>
          <w:p w14:paraId="53EC9933">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4523B12E">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7B0C3678">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tcBorders>
              <w:tl2br w:val="nil"/>
              <w:tr2bl w:val="nil"/>
            </w:tcBorders>
            <w:vAlign w:val="center"/>
          </w:tcPr>
          <w:p w14:paraId="51307A10">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3"/>
            <w:tcBorders>
              <w:tl2br w:val="nil"/>
              <w:tr2bl w:val="nil"/>
            </w:tcBorders>
            <w:vAlign w:val="center"/>
          </w:tcPr>
          <w:p w14:paraId="49DD610E">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6C9E2D96">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570EFD1F">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54B74182">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3"/>
            <w:tcBorders>
              <w:tl2br w:val="nil"/>
              <w:tr2bl w:val="nil"/>
            </w:tcBorders>
            <w:vAlign w:val="center"/>
          </w:tcPr>
          <w:p w14:paraId="76F1C7FE">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tcBorders>
              <w:tl2br w:val="nil"/>
              <w:tr2bl w:val="nil"/>
            </w:tcBorders>
            <w:vAlign w:val="center"/>
          </w:tcPr>
          <w:p w14:paraId="6B51EC7A">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700" w:type="dxa"/>
            <w:gridSpan w:val="2"/>
            <w:tcBorders>
              <w:tl2br w:val="nil"/>
              <w:tr2bl w:val="nil"/>
            </w:tcBorders>
            <w:vAlign w:val="center"/>
          </w:tcPr>
          <w:p w14:paraId="18C063B8">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r>
      <w:tr w14:paraId="151CC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71" w:type="dxa"/>
            <w:gridSpan w:val="4"/>
            <w:tcBorders>
              <w:tl2br w:val="nil"/>
              <w:tr2bl w:val="nil"/>
            </w:tcBorders>
            <w:vAlign w:val="center"/>
          </w:tcPr>
          <w:p w14:paraId="1CBC9561">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差  值（fs%）</w:t>
            </w:r>
          </w:p>
        </w:tc>
        <w:tc>
          <w:tcPr>
            <w:tcW w:w="690" w:type="dxa"/>
            <w:gridSpan w:val="2"/>
            <w:tcBorders>
              <w:tl2br w:val="nil"/>
              <w:tr2bl w:val="nil"/>
            </w:tcBorders>
            <w:vAlign w:val="center"/>
          </w:tcPr>
          <w:p w14:paraId="61536301">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54D47124">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7079C83A">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tcBorders>
              <w:tl2br w:val="nil"/>
              <w:tr2bl w:val="nil"/>
            </w:tcBorders>
            <w:vAlign w:val="center"/>
          </w:tcPr>
          <w:p w14:paraId="6EFF5D45">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3"/>
            <w:tcBorders>
              <w:tl2br w:val="nil"/>
              <w:tr2bl w:val="nil"/>
            </w:tcBorders>
            <w:vAlign w:val="center"/>
          </w:tcPr>
          <w:p w14:paraId="44EBC721">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16AAE4D9">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4F40DDDE">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2"/>
            <w:tcBorders>
              <w:tl2br w:val="nil"/>
              <w:tr2bl w:val="nil"/>
            </w:tcBorders>
            <w:vAlign w:val="center"/>
          </w:tcPr>
          <w:p w14:paraId="03100271">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gridSpan w:val="3"/>
            <w:tcBorders>
              <w:tl2br w:val="nil"/>
              <w:tr2bl w:val="nil"/>
            </w:tcBorders>
            <w:vAlign w:val="center"/>
          </w:tcPr>
          <w:p w14:paraId="2AAB7D46">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690" w:type="dxa"/>
            <w:tcBorders>
              <w:tl2br w:val="nil"/>
              <w:tr2bl w:val="nil"/>
            </w:tcBorders>
            <w:vAlign w:val="center"/>
          </w:tcPr>
          <w:p w14:paraId="610A814D">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700" w:type="dxa"/>
            <w:gridSpan w:val="2"/>
            <w:tcBorders>
              <w:tl2br w:val="nil"/>
              <w:tr2bl w:val="nil"/>
            </w:tcBorders>
            <w:vAlign w:val="center"/>
          </w:tcPr>
          <w:p w14:paraId="75521A10">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r>
      <w:tr w14:paraId="68C06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vAlign w:val="center"/>
          </w:tcPr>
          <w:p w14:paraId="0D50FA19">
            <w:pPr>
              <w:pStyle w:val="71"/>
              <w:numPr>
                <w:ilvl w:val="0"/>
                <w:numId w:val="0"/>
              </w:numPr>
              <w:tabs>
                <w:tab w:val="left" w:pos="3663"/>
              </w:tabs>
              <w:spacing w:line="360" w:lineRule="auto"/>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测量结果的不确定度：</w:t>
            </w:r>
            <w:r>
              <w:rPr>
                <w:rFonts w:hint="default" w:ascii="Times New Roman" w:hAnsi="Times New Roman" w:cs="Times New Roman"/>
                <w:i/>
                <w:iCs/>
                <w:sz w:val="21"/>
                <w:szCs w:val="21"/>
                <w:vertAlign w:val="baseline"/>
                <w:lang w:val="en-US" w:eastAsia="zh-CN"/>
              </w:rPr>
              <w:t>U</w:t>
            </w:r>
            <w:r>
              <w:rPr>
                <w:rFonts w:hint="default" w:ascii="Times New Roman" w:hAnsi="Times New Roman" w:cs="Times New Roman"/>
                <w:sz w:val="21"/>
                <w:szCs w:val="21"/>
                <w:vertAlign w:val="subscript"/>
                <w:lang w:val="en-US" w:eastAsia="zh-CN"/>
              </w:rPr>
              <w:t>rel</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i/>
                <w:iCs/>
                <w:sz w:val="21"/>
                <w:szCs w:val="21"/>
                <w:vertAlign w:val="baseline"/>
                <w:lang w:val="en-US" w:eastAsia="zh-CN"/>
              </w:rPr>
              <w:t>k</w:t>
            </w:r>
            <w:r>
              <w:rPr>
                <w:rFonts w:hint="default" w:ascii="Times New Roman" w:hAnsi="Times New Roman" w:cs="Times New Roman"/>
                <w:sz w:val="21"/>
                <w:szCs w:val="21"/>
                <w:vertAlign w:val="baseline"/>
                <w:lang w:val="en-US" w:eastAsia="zh-CN"/>
              </w:rPr>
              <w:t>=2</w:t>
            </w:r>
          </w:p>
        </w:tc>
      </w:tr>
      <w:tr w14:paraId="0902F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tcPr>
          <w:p w14:paraId="5614B053">
            <w:pPr>
              <w:pStyle w:val="71"/>
              <w:numPr>
                <w:ilvl w:val="0"/>
                <w:numId w:val="1"/>
              </w:numPr>
              <w:spacing w:line="360" w:lineRule="auto"/>
              <w:ind w:firstLineChars="0"/>
              <w:rPr>
                <w:rFonts w:hint="default" w:ascii="Times New Roman" w:hAnsi="Times New Roman" w:cs="Times New Roman"/>
                <w:sz w:val="21"/>
                <w:szCs w:val="21"/>
                <w:vertAlign w:val="baseline"/>
              </w:rPr>
            </w:pPr>
            <w:r>
              <w:rPr>
                <w:rFonts w:hint="default" w:ascii="Times New Roman" w:hAnsi="Times New Roman" w:cs="Times New Roman" w:eastAsiaTheme="majorEastAsia"/>
                <w:sz w:val="21"/>
                <w:szCs w:val="21"/>
                <w:lang w:val="en-US" w:eastAsia="zh-CN"/>
              </w:rPr>
              <w:t>垂直线性误差</w:t>
            </w:r>
          </w:p>
        </w:tc>
      </w:tr>
      <w:tr w14:paraId="5C4601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4CFA5D7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标准衰减器设置</w:t>
            </w:r>
          </w:p>
          <w:p w14:paraId="617644DE">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eastAsiaTheme="minorEastAsia"/>
                <w:kern w:val="0"/>
                <w:sz w:val="21"/>
                <w:szCs w:val="21"/>
                <w:vertAlign w:val="baseline"/>
                <w:lang w:val="en-US" w:eastAsia="zh-CN"/>
              </w:rPr>
              <w:t>dB</w:t>
            </w:r>
          </w:p>
        </w:tc>
        <w:tc>
          <w:tcPr>
            <w:tcW w:w="2392" w:type="dxa"/>
            <w:gridSpan w:val="7"/>
            <w:tcBorders>
              <w:tl2br w:val="nil"/>
              <w:tr2bl w:val="nil"/>
            </w:tcBorders>
            <w:vAlign w:val="center"/>
          </w:tcPr>
          <w:p w14:paraId="6BC24F4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所显示信号幅度理论值</w:t>
            </w:r>
          </w:p>
          <w:p w14:paraId="54B9F639">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eastAsiaTheme="minorEastAsia"/>
                <w:kern w:val="0"/>
                <w:sz w:val="21"/>
                <w:szCs w:val="21"/>
                <w:vertAlign w:val="baseline"/>
                <w:lang w:val="en-US" w:eastAsia="zh-CN"/>
              </w:rPr>
              <w:t>（显示屏满刻度百分数/fs%）</w:t>
            </w:r>
          </w:p>
        </w:tc>
        <w:tc>
          <w:tcPr>
            <w:tcW w:w="2392" w:type="dxa"/>
            <w:gridSpan w:val="7"/>
            <w:tcBorders>
              <w:tl2br w:val="nil"/>
              <w:tr2bl w:val="nil"/>
            </w:tcBorders>
            <w:vAlign w:val="center"/>
          </w:tcPr>
          <w:p w14:paraId="4E0B933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所显示信号幅度测量值</w:t>
            </w:r>
          </w:p>
          <w:p w14:paraId="15835E3F">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eastAsiaTheme="minorEastAsia"/>
                <w:kern w:val="0"/>
                <w:sz w:val="21"/>
                <w:szCs w:val="21"/>
                <w:vertAlign w:val="baseline"/>
                <w:lang w:val="en-US" w:eastAsia="zh-CN"/>
              </w:rPr>
              <w:t>（显示屏满刻度百分数/fs%）</w:t>
            </w:r>
          </w:p>
        </w:tc>
        <w:tc>
          <w:tcPr>
            <w:tcW w:w="2395" w:type="dxa"/>
            <w:gridSpan w:val="7"/>
            <w:tcBorders>
              <w:tl2br w:val="nil"/>
              <w:tr2bl w:val="nil"/>
            </w:tcBorders>
            <w:vAlign w:val="center"/>
          </w:tcPr>
          <w:p w14:paraId="6C26A4B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合格指标</w:t>
            </w:r>
          </w:p>
          <w:p w14:paraId="32E5CE74">
            <w:pPr>
              <w:pStyle w:val="71"/>
              <w:numPr>
                <w:ilvl w:val="0"/>
                <w:numId w:val="0"/>
              </w:numPr>
              <w:spacing w:line="360" w:lineRule="auto"/>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eastAsiaTheme="minorEastAsia"/>
                <w:kern w:val="0"/>
                <w:sz w:val="21"/>
                <w:szCs w:val="21"/>
                <w:vertAlign w:val="baseline"/>
                <w:lang w:val="en-US" w:eastAsia="zh-CN"/>
              </w:rPr>
              <w:t>（显示屏满刻度百分数/fs%）</w:t>
            </w:r>
          </w:p>
        </w:tc>
      </w:tr>
      <w:tr w14:paraId="56E6B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top"/>
          </w:tcPr>
          <w:p w14:paraId="656001B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w:t>
            </w:r>
          </w:p>
        </w:tc>
        <w:tc>
          <w:tcPr>
            <w:tcW w:w="2392" w:type="dxa"/>
            <w:gridSpan w:val="7"/>
            <w:tcBorders>
              <w:tl2br w:val="nil"/>
              <w:tr2bl w:val="nil"/>
            </w:tcBorders>
            <w:vAlign w:val="top"/>
          </w:tcPr>
          <w:p w14:paraId="7E8AE82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90</w:t>
            </w:r>
          </w:p>
        </w:tc>
        <w:tc>
          <w:tcPr>
            <w:tcW w:w="2392" w:type="dxa"/>
            <w:gridSpan w:val="7"/>
            <w:tcBorders>
              <w:tl2br w:val="nil"/>
              <w:tr2bl w:val="nil"/>
            </w:tcBorders>
            <w:vAlign w:val="top"/>
          </w:tcPr>
          <w:p w14:paraId="32CD5F55">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p>
        </w:tc>
        <w:tc>
          <w:tcPr>
            <w:tcW w:w="2395" w:type="dxa"/>
            <w:gridSpan w:val="7"/>
            <w:tcBorders>
              <w:tl2br w:val="nil"/>
              <w:tr2bl w:val="nil"/>
            </w:tcBorders>
            <w:vAlign w:val="top"/>
          </w:tcPr>
          <w:p w14:paraId="240FECF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88~92</w:t>
            </w:r>
          </w:p>
        </w:tc>
      </w:tr>
      <w:tr w14:paraId="5A621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top"/>
          </w:tcPr>
          <w:p w14:paraId="1D1A5FB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w:t>
            </w:r>
          </w:p>
        </w:tc>
        <w:tc>
          <w:tcPr>
            <w:tcW w:w="2392" w:type="dxa"/>
            <w:gridSpan w:val="7"/>
            <w:tcBorders>
              <w:tl2br w:val="nil"/>
              <w:tr2bl w:val="nil"/>
            </w:tcBorders>
            <w:vAlign w:val="top"/>
          </w:tcPr>
          <w:p w14:paraId="644DD70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80</w:t>
            </w:r>
          </w:p>
        </w:tc>
        <w:tc>
          <w:tcPr>
            <w:tcW w:w="2392" w:type="dxa"/>
            <w:gridSpan w:val="7"/>
            <w:tcBorders>
              <w:tl2br w:val="nil"/>
              <w:tr2bl w:val="nil"/>
            </w:tcBorders>
            <w:vAlign w:val="top"/>
          </w:tcPr>
          <w:p w14:paraId="74EB4AF5">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p>
        </w:tc>
        <w:tc>
          <w:tcPr>
            <w:tcW w:w="2395" w:type="dxa"/>
            <w:gridSpan w:val="7"/>
            <w:tcBorders>
              <w:tl2br w:val="nil"/>
              <w:tr2bl w:val="nil"/>
            </w:tcBorders>
            <w:vAlign w:val="top"/>
          </w:tcPr>
          <w:p w14:paraId="3981168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参考线</w:t>
            </w:r>
          </w:p>
        </w:tc>
      </w:tr>
      <w:tr w14:paraId="0F050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top"/>
          </w:tcPr>
          <w:p w14:paraId="03A9506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w:t>
            </w:r>
          </w:p>
        </w:tc>
        <w:tc>
          <w:tcPr>
            <w:tcW w:w="2392" w:type="dxa"/>
            <w:gridSpan w:val="7"/>
            <w:tcBorders>
              <w:tl2br w:val="nil"/>
              <w:tr2bl w:val="nil"/>
            </w:tcBorders>
            <w:vAlign w:val="top"/>
          </w:tcPr>
          <w:p w14:paraId="7334176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64</w:t>
            </w:r>
          </w:p>
        </w:tc>
        <w:tc>
          <w:tcPr>
            <w:tcW w:w="2392" w:type="dxa"/>
            <w:gridSpan w:val="7"/>
            <w:tcBorders>
              <w:tl2br w:val="nil"/>
              <w:tr2bl w:val="nil"/>
            </w:tcBorders>
            <w:vAlign w:val="top"/>
          </w:tcPr>
          <w:p w14:paraId="62AAC4B0">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p>
        </w:tc>
        <w:tc>
          <w:tcPr>
            <w:tcW w:w="2395" w:type="dxa"/>
            <w:gridSpan w:val="7"/>
            <w:tcBorders>
              <w:tl2br w:val="nil"/>
              <w:tr2bl w:val="nil"/>
            </w:tcBorders>
            <w:vAlign w:val="top"/>
          </w:tcPr>
          <w:p w14:paraId="4A8691E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62~66</w:t>
            </w:r>
          </w:p>
        </w:tc>
      </w:tr>
      <w:tr w14:paraId="29386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top"/>
          </w:tcPr>
          <w:p w14:paraId="3D3F9CA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6</w:t>
            </w:r>
          </w:p>
        </w:tc>
        <w:tc>
          <w:tcPr>
            <w:tcW w:w="2392" w:type="dxa"/>
            <w:gridSpan w:val="7"/>
            <w:tcBorders>
              <w:tl2br w:val="nil"/>
              <w:tr2bl w:val="nil"/>
            </w:tcBorders>
            <w:vAlign w:val="top"/>
          </w:tcPr>
          <w:p w14:paraId="33552F7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50</w:t>
            </w:r>
          </w:p>
        </w:tc>
        <w:tc>
          <w:tcPr>
            <w:tcW w:w="2392" w:type="dxa"/>
            <w:gridSpan w:val="7"/>
            <w:tcBorders>
              <w:tl2br w:val="nil"/>
              <w:tr2bl w:val="nil"/>
            </w:tcBorders>
            <w:vAlign w:val="top"/>
          </w:tcPr>
          <w:p w14:paraId="5F550E00">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p>
        </w:tc>
        <w:tc>
          <w:tcPr>
            <w:tcW w:w="2395" w:type="dxa"/>
            <w:gridSpan w:val="7"/>
            <w:tcBorders>
              <w:tl2br w:val="nil"/>
              <w:tr2bl w:val="nil"/>
            </w:tcBorders>
            <w:vAlign w:val="top"/>
          </w:tcPr>
          <w:p w14:paraId="4D103B9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48~52</w:t>
            </w:r>
          </w:p>
        </w:tc>
      </w:tr>
      <w:tr w14:paraId="10471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top"/>
          </w:tcPr>
          <w:p w14:paraId="51A0E8C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w:t>
            </w:r>
          </w:p>
        </w:tc>
        <w:tc>
          <w:tcPr>
            <w:tcW w:w="2392" w:type="dxa"/>
            <w:gridSpan w:val="7"/>
            <w:tcBorders>
              <w:tl2br w:val="nil"/>
              <w:tr2bl w:val="nil"/>
            </w:tcBorders>
            <w:vAlign w:val="top"/>
          </w:tcPr>
          <w:p w14:paraId="6A2FA44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40</w:t>
            </w:r>
          </w:p>
        </w:tc>
        <w:tc>
          <w:tcPr>
            <w:tcW w:w="2392" w:type="dxa"/>
            <w:gridSpan w:val="7"/>
            <w:tcBorders>
              <w:tl2br w:val="nil"/>
              <w:tr2bl w:val="nil"/>
            </w:tcBorders>
            <w:vAlign w:val="top"/>
          </w:tcPr>
          <w:p w14:paraId="46EEE5C3">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p>
        </w:tc>
        <w:tc>
          <w:tcPr>
            <w:tcW w:w="2395" w:type="dxa"/>
            <w:gridSpan w:val="7"/>
            <w:tcBorders>
              <w:tl2br w:val="nil"/>
              <w:tr2bl w:val="nil"/>
            </w:tcBorders>
            <w:vAlign w:val="top"/>
          </w:tcPr>
          <w:p w14:paraId="4DE767F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38~42</w:t>
            </w:r>
          </w:p>
        </w:tc>
      </w:tr>
      <w:tr w14:paraId="53105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top"/>
          </w:tcPr>
          <w:p w14:paraId="3A905F2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12</w:t>
            </w:r>
          </w:p>
        </w:tc>
        <w:tc>
          <w:tcPr>
            <w:tcW w:w="2392" w:type="dxa"/>
            <w:gridSpan w:val="7"/>
            <w:tcBorders>
              <w:tl2br w:val="nil"/>
              <w:tr2bl w:val="nil"/>
            </w:tcBorders>
            <w:vAlign w:val="top"/>
          </w:tcPr>
          <w:p w14:paraId="15C4566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25</w:t>
            </w:r>
          </w:p>
        </w:tc>
        <w:tc>
          <w:tcPr>
            <w:tcW w:w="2392" w:type="dxa"/>
            <w:gridSpan w:val="7"/>
            <w:tcBorders>
              <w:tl2br w:val="nil"/>
              <w:tr2bl w:val="nil"/>
            </w:tcBorders>
            <w:vAlign w:val="top"/>
          </w:tcPr>
          <w:p w14:paraId="5A3C8035">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p>
        </w:tc>
        <w:tc>
          <w:tcPr>
            <w:tcW w:w="2395" w:type="dxa"/>
            <w:gridSpan w:val="7"/>
            <w:tcBorders>
              <w:tl2br w:val="nil"/>
              <w:tr2bl w:val="nil"/>
            </w:tcBorders>
            <w:vAlign w:val="top"/>
          </w:tcPr>
          <w:p w14:paraId="726C567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23~27</w:t>
            </w:r>
          </w:p>
        </w:tc>
      </w:tr>
      <w:tr w14:paraId="2C59F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top"/>
          </w:tcPr>
          <w:p w14:paraId="33552E5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14</w:t>
            </w:r>
          </w:p>
        </w:tc>
        <w:tc>
          <w:tcPr>
            <w:tcW w:w="2392" w:type="dxa"/>
            <w:gridSpan w:val="7"/>
            <w:tcBorders>
              <w:tl2br w:val="nil"/>
              <w:tr2bl w:val="nil"/>
            </w:tcBorders>
            <w:vAlign w:val="top"/>
          </w:tcPr>
          <w:p w14:paraId="2CE296D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20</w:t>
            </w:r>
          </w:p>
        </w:tc>
        <w:tc>
          <w:tcPr>
            <w:tcW w:w="2392" w:type="dxa"/>
            <w:gridSpan w:val="7"/>
            <w:tcBorders>
              <w:tl2br w:val="nil"/>
              <w:tr2bl w:val="nil"/>
            </w:tcBorders>
            <w:vAlign w:val="top"/>
          </w:tcPr>
          <w:p w14:paraId="7269B823">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p>
        </w:tc>
        <w:tc>
          <w:tcPr>
            <w:tcW w:w="2395" w:type="dxa"/>
            <w:gridSpan w:val="7"/>
            <w:tcBorders>
              <w:tl2br w:val="nil"/>
              <w:tr2bl w:val="nil"/>
            </w:tcBorders>
            <w:vAlign w:val="top"/>
          </w:tcPr>
          <w:p w14:paraId="59036B1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18~22</w:t>
            </w:r>
          </w:p>
        </w:tc>
      </w:tr>
      <w:tr w14:paraId="0285B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top"/>
          </w:tcPr>
          <w:p w14:paraId="265B973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20</w:t>
            </w:r>
          </w:p>
        </w:tc>
        <w:tc>
          <w:tcPr>
            <w:tcW w:w="2392" w:type="dxa"/>
            <w:gridSpan w:val="7"/>
            <w:tcBorders>
              <w:tl2br w:val="nil"/>
              <w:tr2bl w:val="nil"/>
            </w:tcBorders>
            <w:vAlign w:val="top"/>
          </w:tcPr>
          <w:p w14:paraId="6C22112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10</w:t>
            </w:r>
          </w:p>
        </w:tc>
        <w:tc>
          <w:tcPr>
            <w:tcW w:w="2392" w:type="dxa"/>
            <w:gridSpan w:val="7"/>
            <w:tcBorders>
              <w:tl2br w:val="nil"/>
              <w:tr2bl w:val="nil"/>
            </w:tcBorders>
            <w:vAlign w:val="top"/>
          </w:tcPr>
          <w:p w14:paraId="68CFC774">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p>
        </w:tc>
        <w:tc>
          <w:tcPr>
            <w:tcW w:w="2395" w:type="dxa"/>
            <w:gridSpan w:val="7"/>
            <w:tcBorders>
              <w:tl2br w:val="nil"/>
              <w:tr2bl w:val="nil"/>
            </w:tcBorders>
            <w:vAlign w:val="top"/>
          </w:tcPr>
          <w:p w14:paraId="79B4BE3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8~12</w:t>
            </w:r>
          </w:p>
        </w:tc>
      </w:tr>
      <w:tr w14:paraId="64FBF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top"/>
          </w:tcPr>
          <w:p w14:paraId="2CFF3C5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26</w:t>
            </w:r>
          </w:p>
        </w:tc>
        <w:tc>
          <w:tcPr>
            <w:tcW w:w="2392" w:type="dxa"/>
            <w:gridSpan w:val="7"/>
            <w:tcBorders>
              <w:tl2br w:val="nil"/>
              <w:tr2bl w:val="nil"/>
            </w:tcBorders>
            <w:vAlign w:val="top"/>
          </w:tcPr>
          <w:p w14:paraId="1A94002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5</w:t>
            </w:r>
          </w:p>
        </w:tc>
        <w:tc>
          <w:tcPr>
            <w:tcW w:w="2392" w:type="dxa"/>
            <w:gridSpan w:val="7"/>
            <w:tcBorders>
              <w:tl2br w:val="nil"/>
              <w:tr2bl w:val="nil"/>
            </w:tcBorders>
            <w:vAlign w:val="top"/>
          </w:tcPr>
          <w:p w14:paraId="39965A2F">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p>
        </w:tc>
        <w:tc>
          <w:tcPr>
            <w:tcW w:w="2395" w:type="dxa"/>
            <w:gridSpan w:val="7"/>
            <w:tcBorders>
              <w:tl2br w:val="nil"/>
              <w:tr2bl w:val="nil"/>
            </w:tcBorders>
            <w:vAlign w:val="top"/>
          </w:tcPr>
          <w:p w14:paraId="582B5A8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eastAsiaTheme="minorEastAsia"/>
                <w:kern w:val="0"/>
                <w:sz w:val="21"/>
                <w:szCs w:val="21"/>
                <w:vertAlign w:val="baseline"/>
                <w:lang w:val="en-US" w:eastAsia="zh-CN"/>
              </w:rPr>
              <w:t>3~7</w:t>
            </w:r>
          </w:p>
        </w:tc>
      </w:tr>
      <w:tr w14:paraId="50A72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vAlign w:val="top"/>
          </w:tcPr>
          <w:p w14:paraId="54A452AC">
            <w:pPr>
              <w:autoSpaceDE w:val="0"/>
              <w:autoSpaceDN w:val="0"/>
              <w:adjustRightInd w:val="0"/>
              <w:spacing w:line="360" w:lineRule="auto"/>
              <w:jc w:val="left"/>
              <w:rPr>
                <w:rFonts w:hint="default" w:ascii="Times New Roman" w:hAnsi="Times New Roman" w:cs="Times New Roman" w:eastAsiaTheme="minorEastAsia"/>
                <w:kern w:val="0"/>
                <w:sz w:val="21"/>
                <w:szCs w:val="21"/>
                <w:vertAlign w:val="baseline"/>
                <w:lang w:val="en-US" w:eastAsia="zh-CN"/>
              </w:rPr>
            </w:pPr>
            <w:r>
              <w:rPr>
                <w:rFonts w:hint="default" w:ascii="Times New Roman" w:hAnsi="Times New Roman" w:cs="Times New Roman"/>
                <w:sz w:val="21"/>
                <w:szCs w:val="21"/>
                <w:vertAlign w:val="baseline"/>
                <w:lang w:val="en-US" w:eastAsia="zh-CN"/>
              </w:rPr>
              <w:t>测量结果的不确定度：</w:t>
            </w:r>
            <w:r>
              <w:rPr>
                <w:rFonts w:hint="default" w:ascii="Times New Roman" w:hAnsi="Times New Roman" w:cs="Times New Roman"/>
                <w:i/>
                <w:iCs/>
                <w:sz w:val="21"/>
                <w:szCs w:val="21"/>
                <w:vertAlign w:val="baseline"/>
                <w:lang w:val="en-US" w:eastAsia="zh-CN"/>
              </w:rPr>
              <w:t>U</w:t>
            </w:r>
            <w:r>
              <w:rPr>
                <w:rFonts w:hint="default" w:ascii="Times New Roman" w:hAnsi="Times New Roman" w:cs="Times New Roman"/>
                <w:sz w:val="21"/>
                <w:szCs w:val="21"/>
                <w:vertAlign w:val="subscript"/>
                <w:lang w:val="en-US" w:eastAsia="zh-CN"/>
              </w:rPr>
              <w:t>rel</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i/>
                <w:iCs/>
                <w:sz w:val="21"/>
                <w:szCs w:val="21"/>
                <w:vertAlign w:val="baseline"/>
                <w:lang w:val="en-US" w:eastAsia="zh-CN"/>
              </w:rPr>
              <w:t>k</w:t>
            </w:r>
            <w:r>
              <w:rPr>
                <w:rFonts w:hint="default" w:ascii="Times New Roman" w:hAnsi="Times New Roman" w:cs="Times New Roman"/>
                <w:sz w:val="21"/>
                <w:szCs w:val="21"/>
                <w:vertAlign w:val="baseline"/>
                <w:lang w:val="en-US" w:eastAsia="zh-CN"/>
              </w:rPr>
              <w:t>=2</w:t>
            </w:r>
          </w:p>
        </w:tc>
      </w:tr>
      <w:tr w14:paraId="0DFD3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gridAfter w:val="1"/>
          <w:wBefore w:w="5" w:type="dxa"/>
          <w:wAfter w:w="4" w:type="dxa"/>
          <w:del w:id="2" w:author="Timeless" w:date="2025-06-19T18:07:30Z"/>
        </w:trPr>
        <w:tc>
          <w:tcPr>
            <w:tcW w:w="9562" w:type="dxa"/>
            <w:gridSpan w:val="24"/>
            <w:tcBorders>
              <w:tl2br w:val="nil"/>
              <w:tr2bl w:val="nil"/>
            </w:tcBorders>
            <w:vAlign w:val="center"/>
          </w:tcPr>
          <w:p w14:paraId="73E86CDA">
            <w:pPr>
              <w:spacing w:line="360" w:lineRule="auto"/>
              <w:ind w:firstLine="420"/>
              <w:jc w:val="left"/>
              <w:rPr>
                <w:del w:id="3" w:author="Timeless" w:date="2025-06-19T18:07:30Z"/>
                <w:rFonts w:hint="default" w:ascii="Times New Roman" w:hAnsi="Times New Roman" w:cs="Times New Roman" w:eastAsiaTheme="majorEastAsia"/>
                <w:i/>
                <w:iCs/>
                <w:sz w:val="21"/>
                <w:szCs w:val="21"/>
                <w:lang w:val="en-US" w:eastAsia="zh-CN"/>
              </w:rPr>
            </w:pPr>
            <w:del w:id="4" w:author="Timeless" w:date="2025-06-19T18:07:30Z">
              <w:r>
                <w:rPr>
                  <w:rFonts w:hint="default" w:ascii="Times New Roman" w:hAnsi="Times New Roman" w:cs="Times New Roman" w:eastAsiaTheme="majorEastAsia"/>
                  <w:i/>
                  <w:iCs/>
                  <w:sz w:val="21"/>
                  <w:szCs w:val="21"/>
                  <w:lang w:val="en-US" w:eastAsia="zh-CN"/>
                </w:rPr>
                <w:delText>增加阵元</w:delText>
              </w:r>
            </w:del>
          </w:p>
        </w:tc>
      </w:tr>
      <w:tr w14:paraId="00606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tcPr>
          <w:p w14:paraId="53BD1F64">
            <w:pPr>
              <w:pStyle w:val="71"/>
              <w:numPr>
                <w:ilvl w:val="0"/>
                <w:numId w:val="1"/>
              </w:numPr>
              <w:spacing w:line="360" w:lineRule="auto"/>
              <w:ind w:firstLineChars="0"/>
              <w:rPr>
                <w:rFonts w:hint="default" w:ascii="Times New Roman" w:hAnsi="Times New Roman" w:cs="Times New Roman" w:eastAsiaTheme="majorEastAsia"/>
                <w:sz w:val="21"/>
                <w:szCs w:val="21"/>
                <w:lang w:val="en-US" w:eastAsia="zh-CN"/>
              </w:rPr>
            </w:pPr>
            <w:r>
              <w:rPr>
                <w:rFonts w:hint="default" w:ascii="Times New Roman" w:hAnsi="Times New Roman" w:eastAsia="宋体" w:cs="Times New Roman"/>
                <w:kern w:val="2"/>
                <w:sz w:val="21"/>
                <w:szCs w:val="21"/>
                <w:lang w:val="en-US" w:eastAsia="zh-CN" w:bidi="ar"/>
              </w:rPr>
              <w:t>远表面/近表面分辨力</w:t>
            </w:r>
          </w:p>
        </w:tc>
      </w:tr>
      <w:tr w14:paraId="7D1B8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tcPr>
          <w:p w14:paraId="0A4B09DD">
            <w:pPr>
              <w:pStyle w:val="71"/>
              <w:numPr>
                <w:ilvl w:val="0"/>
                <w:numId w:val="0"/>
              </w:numPr>
              <w:spacing w:line="360" w:lineRule="auto"/>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eastAsiaTheme="majorEastAsia"/>
                <w:sz w:val="21"/>
                <w:szCs w:val="21"/>
                <w:lang w:val="en-US" w:eastAsia="zh-CN"/>
              </w:rPr>
              <w:t>远表面分辨力：</w:t>
            </w:r>
          </w:p>
        </w:tc>
      </w:tr>
      <w:tr w14:paraId="5C5C2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234FFBFB">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测试系统探头标称频率</w:t>
            </w:r>
          </w:p>
        </w:tc>
        <w:tc>
          <w:tcPr>
            <w:tcW w:w="2392" w:type="dxa"/>
            <w:gridSpan w:val="7"/>
            <w:tcBorders>
              <w:tl2br w:val="nil"/>
              <w:tr2bl w:val="nil"/>
            </w:tcBorders>
            <w:vAlign w:val="center"/>
          </w:tcPr>
          <w:p w14:paraId="07C18378">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MHz</w:t>
            </w:r>
          </w:p>
        </w:tc>
        <w:tc>
          <w:tcPr>
            <w:tcW w:w="2392" w:type="dxa"/>
            <w:gridSpan w:val="7"/>
            <w:tcBorders>
              <w:tl2br w:val="nil"/>
              <w:tr2bl w:val="nil"/>
            </w:tcBorders>
            <w:vAlign w:val="center"/>
          </w:tcPr>
          <w:p w14:paraId="4E62E798">
            <w:pPr>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MHz</w:t>
            </w:r>
          </w:p>
        </w:tc>
        <w:tc>
          <w:tcPr>
            <w:tcW w:w="2395" w:type="dxa"/>
            <w:gridSpan w:val="7"/>
            <w:tcBorders>
              <w:tl2br w:val="nil"/>
              <w:tr2bl w:val="nil"/>
            </w:tcBorders>
            <w:vAlign w:val="center"/>
          </w:tcPr>
          <w:p w14:paraId="356E46C9">
            <w:pPr>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MHz</w:t>
            </w:r>
          </w:p>
        </w:tc>
      </w:tr>
      <w:tr w14:paraId="6FB44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79E85273">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金属声程(mm)</w:t>
            </w:r>
          </w:p>
        </w:tc>
        <w:tc>
          <w:tcPr>
            <w:tcW w:w="2392" w:type="dxa"/>
            <w:gridSpan w:val="7"/>
            <w:tcBorders>
              <w:tl2br w:val="nil"/>
              <w:tr2bl w:val="nil"/>
            </w:tcBorders>
            <w:vAlign w:val="center"/>
          </w:tcPr>
          <w:p w14:paraId="5A5FAE58">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2392" w:type="dxa"/>
            <w:gridSpan w:val="7"/>
            <w:tcBorders>
              <w:tl2br w:val="nil"/>
              <w:tr2bl w:val="nil"/>
            </w:tcBorders>
            <w:vAlign w:val="center"/>
          </w:tcPr>
          <w:p w14:paraId="471B6606">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2395" w:type="dxa"/>
            <w:gridSpan w:val="7"/>
            <w:tcBorders>
              <w:tl2br w:val="nil"/>
              <w:tr2bl w:val="nil"/>
            </w:tcBorders>
            <w:vAlign w:val="center"/>
          </w:tcPr>
          <w:p w14:paraId="249E97AE">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r>
      <w:tr w14:paraId="1B665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0BC515C1">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仪器增益(dB)</w:t>
            </w:r>
          </w:p>
        </w:tc>
        <w:tc>
          <w:tcPr>
            <w:tcW w:w="2392" w:type="dxa"/>
            <w:gridSpan w:val="7"/>
            <w:tcBorders>
              <w:tl2br w:val="nil"/>
              <w:tr2bl w:val="nil"/>
            </w:tcBorders>
            <w:vAlign w:val="center"/>
          </w:tcPr>
          <w:p w14:paraId="51533EF6">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2392" w:type="dxa"/>
            <w:gridSpan w:val="7"/>
            <w:tcBorders>
              <w:tl2br w:val="nil"/>
              <w:tr2bl w:val="nil"/>
            </w:tcBorders>
            <w:vAlign w:val="center"/>
          </w:tcPr>
          <w:p w14:paraId="0D49BBC5">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2395" w:type="dxa"/>
            <w:gridSpan w:val="7"/>
            <w:tcBorders>
              <w:tl2br w:val="nil"/>
              <w:tr2bl w:val="nil"/>
            </w:tcBorders>
            <w:vAlign w:val="center"/>
          </w:tcPr>
          <w:p w14:paraId="7680D709">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r>
      <w:tr w14:paraId="71F1F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1B90E541">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探头编号</w:t>
            </w:r>
          </w:p>
        </w:tc>
        <w:tc>
          <w:tcPr>
            <w:tcW w:w="2392" w:type="dxa"/>
            <w:gridSpan w:val="7"/>
            <w:tcBorders>
              <w:tl2br w:val="nil"/>
              <w:tr2bl w:val="nil"/>
            </w:tcBorders>
            <w:vAlign w:val="center"/>
          </w:tcPr>
          <w:p w14:paraId="00FD83B1">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2392" w:type="dxa"/>
            <w:gridSpan w:val="7"/>
            <w:tcBorders>
              <w:tl2br w:val="nil"/>
              <w:tr2bl w:val="nil"/>
            </w:tcBorders>
            <w:vAlign w:val="center"/>
          </w:tcPr>
          <w:p w14:paraId="73E6F7D7">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c>
          <w:tcPr>
            <w:tcW w:w="2395" w:type="dxa"/>
            <w:gridSpan w:val="7"/>
            <w:tcBorders>
              <w:tl2br w:val="nil"/>
              <w:tr2bl w:val="nil"/>
            </w:tcBorders>
            <w:vAlign w:val="center"/>
          </w:tcPr>
          <w:p w14:paraId="0F9E9F29">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p>
        </w:tc>
      </w:tr>
      <w:tr w14:paraId="061AB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vAlign w:val="center"/>
          </w:tcPr>
          <w:p w14:paraId="046911C2">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（金属声程：测试面到平底孔底面距离，测试孔径：</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p>
        </w:tc>
      </w:tr>
      <w:tr w14:paraId="1B152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vAlign w:val="center"/>
          </w:tcPr>
          <w:p w14:paraId="7BBF03E7">
            <w:pPr>
              <w:pStyle w:val="71"/>
              <w:numPr>
                <w:ilvl w:val="0"/>
                <w:numId w:val="0"/>
              </w:numPr>
              <w:spacing w:line="360" w:lineRule="auto"/>
              <w:jc w:val="left"/>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测量结果的不确定度：</w:t>
            </w:r>
            <w:r>
              <w:rPr>
                <w:rFonts w:hint="default" w:ascii="Times New Roman" w:hAnsi="Times New Roman" w:cs="Times New Roman"/>
                <w:i/>
                <w:iCs/>
                <w:sz w:val="21"/>
                <w:szCs w:val="21"/>
                <w:vertAlign w:val="baseline"/>
                <w:lang w:val="en-US" w:eastAsia="zh-CN"/>
              </w:rPr>
              <w:t>U</w:t>
            </w:r>
            <w:r>
              <w:rPr>
                <w:rFonts w:hint="default" w:ascii="Times New Roman" w:hAnsi="Times New Roman" w:cs="Times New Roman"/>
                <w:sz w:val="21"/>
                <w:szCs w:val="21"/>
                <w:vertAlign w:val="subscript"/>
                <w:lang w:val="en-US" w:eastAsia="zh-CN"/>
              </w:rPr>
              <w:t>rel</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i/>
                <w:iCs/>
                <w:sz w:val="21"/>
                <w:szCs w:val="21"/>
                <w:vertAlign w:val="baseline"/>
                <w:lang w:val="en-US" w:eastAsia="zh-CN"/>
              </w:rPr>
              <w:t>k</w:t>
            </w:r>
            <w:r>
              <w:rPr>
                <w:rFonts w:hint="default" w:ascii="Times New Roman" w:hAnsi="Times New Roman" w:cs="Times New Roman"/>
                <w:sz w:val="21"/>
                <w:szCs w:val="21"/>
                <w:vertAlign w:val="baseline"/>
                <w:lang w:val="en-US" w:eastAsia="zh-CN"/>
              </w:rPr>
              <w:t>=2</w:t>
            </w:r>
          </w:p>
        </w:tc>
      </w:tr>
      <w:tr w14:paraId="085D8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vAlign w:val="center"/>
          </w:tcPr>
          <w:p w14:paraId="3A85E292">
            <w:pPr>
              <w:pStyle w:val="71"/>
              <w:numPr>
                <w:ilvl w:val="0"/>
                <w:numId w:val="0"/>
              </w:numPr>
              <w:spacing w:line="360" w:lineRule="auto"/>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eastAsiaTheme="majorEastAsia"/>
                <w:sz w:val="21"/>
                <w:szCs w:val="21"/>
                <w:lang w:val="en-US" w:eastAsia="zh-CN"/>
              </w:rPr>
              <w:t>近表面分辨力：</w:t>
            </w:r>
          </w:p>
        </w:tc>
      </w:tr>
      <w:tr w14:paraId="1E348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53B7D0EA">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sz w:val="21"/>
                <w:szCs w:val="21"/>
                <w:vertAlign w:val="baseline"/>
                <w:lang w:val="en-US" w:eastAsia="zh-CN"/>
              </w:rPr>
              <w:t>测试系统探头标称频率</w:t>
            </w:r>
          </w:p>
        </w:tc>
        <w:tc>
          <w:tcPr>
            <w:tcW w:w="2392" w:type="dxa"/>
            <w:gridSpan w:val="7"/>
            <w:tcBorders>
              <w:tl2br w:val="nil"/>
              <w:tr2bl w:val="nil"/>
            </w:tcBorders>
            <w:vAlign w:val="center"/>
          </w:tcPr>
          <w:p w14:paraId="6CAFBCD4">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MHz</w:t>
            </w:r>
          </w:p>
        </w:tc>
        <w:tc>
          <w:tcPr>
            <w:tcW w:w="2392" w:type="dxa"/>
            <w:gridSpan w:val="7"/>
            <w:tcBorders>
              <w:tl2br w:val="nil"/>
              <w:tr2bl w:val="nil"/>
            </w:tcBorders>
            <w:vAlign w:val="center"/>
          </w:tcPr>
          <w:p w14:paraId="6B457EE1">
            <w:pPr>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MHz</w:t>
            </w:r>
          </w:p>
        </w:tc>
        <w:tc>
          <w:tcPr>
            <w:tcW w:w="2395" w:type="dxa"/>
            <w:gridSpan w:val="7"/>
            <w:tcBorders>
              <w:tl2br w:val="nil"/>
              <w:tr2bl w:val="nil"/>
            </w:tcBorders>
            <w:vAlign w:val="center"/>
          </w:tcPr>
          <w:p w14:paraId="56E61413">
            <w:pPr>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MHz</w:t>
            </w:r>
          </w:p>
        </w:tc>
      </w:tr>
      <w:tr w14:paraId="1FE5D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5DAB5AAB">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sz w:val="21"/>
                <w:szCs w:val="21"/>
                <w:vertAlign w:val="baseline"/>
                <w:lang w:val="en-US" w:eastAsia="zh-CN"/>
              </w:rPr>
              <w:t>金属声程(mm)</w:t>
            </w:r>
          </w:p>
        </w:tc>
        <w:tc>
          <w:tcPr>
            <w:tcW w:w="2392" w:type="dxa"/>
            <w:gridSpan w:val="7"/>
            <w:tcBorders>
              <w:tl2br w:val="nil"/>
              <w:tr2bl w:val="nil"/>
            </w:tcBorders>
            <w:vAlign w:val="center"/>
          </w:tcPr>
          <w:p w14:paraId="7DAD5A97">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p>
        </w:tc>
        <w:tc>
          <w:tcPr>
            <w:tcW w:w="2392" w:type="dxa"/>
            <w:gridSpan w:val="7"/>
            <w:tcBorders>
              <w:tl2br w:val="nil"/>
              <w:tr2bl w:val="nil"/>
            </w:tcBorders>
            <w:vAlign w:val="center"/>
          </w:tcPr>
          <w:p w14:paraId="7C748279">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p>
        </w:tc>
        <w:tc>
          <w:tcPr>
            <w:tcW w:w="2395" w:type="dxa"/>
            <w:gridSpan w:val="7"/>
            <w:tcBorders>
              <w:tl2br w:val="nil"/>
              <w:tr2bl w:val="nil"/>
            </w:tcBorders>
            <w:vAlign w:val="center"/>
          </w:tcPr>
          <w:p w14:paraId="207A7F38">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p>
        </w:tc>
      </w:tr>
      <w:tr w14:paraId="3F0DC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572FFA39">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sz w:val="21"/>
                <w:szCs w:val="21"/>
                <w:vertAlign w:val="baseline"/>
                <w:lang w:val="en-US" w:eastAsia="zh-CN"/>
              </w:rPr>
              <w:t>仪器增益(dB)</w:t>
            </w:r>
          </w:p>
        </w:tc>
        <w:tc>
          <w:tcPr>
            <w:tcW w:w="2392" w:type="dxa"/>
            <w:gridSpan w:val="7"/>
            <w:tcBorders>
              <w:tl2br w:val="nil"/>
              <w:tr2bl w:val="nil"/>
            </w:tcBorders>
            <w:vAlign w:val="center"/>
          </w:tcPr>
          <w:p w14:paraId="74D4D0E1">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p>
        </w:tc>
        <w:tc>
          <w:tcPr>
            <w:tcW w:w="2392" w:type="dxa"/>
            <w:gridSpan w:val="7"/>
            <w:tcBorders>
              <w:tl2br w:val="nil"/>
              <w:tr2bl w:val="nil"/>
            </w:tcBorders>
            <w:vAlign w:val="center"/>
          </w:tcPr>
          <w:p w14:paraId="41216C2D">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p>
        </w:tc>
        <w:tc>
          <w:tcPr>
            <w:tcW w:w="2395" w:type="dxa"/>
            <w:gridSpan w:val="7"/>
            <w:tcBorders>
              <w:tl2br w:val="nil"/>
              <w:tr2bl w:val="nil"/>
            </w:tcBorders>
            <w:vAlign w:val="center"/>
          </w:tcPr>
          <w:p w14:paraId="52350F15">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p>
        </w:tc>
      </w:tr>
      <w:tr w14:paraId="1AD80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27E70C9A">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sz w:val="21"/>
                <w:szCs w:val="21"/>
                <w:vertAlign w:val="baseline"/>
                <w:lang w:val="en-US" w:eastAsia="zh-CN"/>
              </w:rPr>
              <w:t>探头编号</w:t>
            </w:r>
          </w:p>
        </w:tc>
        <w:tc>
          <w:tcPr>
            <w:tcW w:w="2392" w:type="dxa"/>
            <w:gridSpan w:val="7"/>
            <w:tcBorders>
              <w:tl2br w:val="nil"/>
              <w:tr2bl w:val="nil"/>
            </w:tcBorders>
            <w:vAlign w:val="center"/>
          </w:tcPr>
          <w:p w14:paraId="32936198">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p>
        </w:tc>
        <w:tc>
          <w:tcPr>
            <w:tcW w:w="2392" w:type="dxa"/>
            <w:gridSpan w:val="7"/>
            <w:tcBorders>
              <w:tl2br w:val="nil"/>
              <w:tr2bl w:val="nil"/>
            </w:tcBorders>
            <w:vAlign w:val="center"/>
          </w:tcPr>
          <w:p w14:paraId="4FA8E46F">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p>
        </w:tc>
        <w:tc>
          <w:tcPr>
            <w:tcW w:w="2395" w:type="dxa"/>
            <w:gridSpan w:val="7"/>
            <w:tcBorders>
              <w:tl2br w:val="nil"/>
              <w:tr2bl w:val="nil"/>
            </w:tcBorders>
            <w:vAlign w:val="center"/>
          </w:tcPr>
          <w:p w14:paraId="5C408A16">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p>
        </w:tc>
      </w:tr>
      <w:tr w14:paraId="45B03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vAlign w:val="center"/>
          </w:tcPr>
          <w:p w14:paraId="6C32E0EA">
            <w:pPr>
              <w:pStyle w:val="71"/>
              <w:numPr>
                <w:ilvl w:val="0"/>
                <w:numId w:val="0"/>
              </w:numPr>
              <w:spacing w:line="360" w:lineRule="auto"/>
              <w:ind w:left="0" w:leftChars="0" w:firstLine="0" w:firstLineChars="0"/>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sz w:val="21"/>
                <w:szCs w:val="21"/>
                <w:vertAlign w:val="baseline"/>
                <w:lang w:val="en-US" w:eastAsia="zh-CN"/>
              </w:rPr>
              <w:t>（金属声程：测试面到平底孔底面距离，测试孔径：</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p>
        </w:tc>
      </w:tr>
      <w:tr w14:paraId="3FCD7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vAlign w:val="center"/>
          </w:tcPr>
          <w:p w14:paraId="26AA556E">
            <w:pPr>
              <w:pStyle w:val="71"/>
              <w:numPr>
                <w:ilvl w:val="0"/>
                <w:numId w:val="0"/>
              </w:numPr>
              <w:spacing w:line="360" w:lineRule="auto"/>
              <w:ind w:left="0" w:leftChars="0" w:firstLine="0" w:firstLineChars="0"/>
              <w:jc w:val="left"/>
              <w:rPr>
                <w:rFonts w:hint="default" w:ascii="Times New Roman" w:hAnsi="Times New Roman" w:cs="Times New Roman" w:eastAsiaTheme="majorEastAsia"/>
                <w:sz w:val="21"/>
                <w:szCs w:val="21"/>
                <w:lang w:val="en-US" w:eastAsia="zh-CN"/>
              </w:rPr>
            </w:pPr>
            <w:r>
              <w:rPr>
                <w:rFonts w:hint="default" w:ascii="Times New Roman" w:hAnsi="Times New Roman" w:cs="Times New Roman"/>
                <w:sz w:val="21"/>
                <w:szCs w:val="21"/>
                <w:vertAlign w:val="baseline"/>
                <w:lang w:val="en-US" w:eastAsia="zh-CN"/>
              </w:rPr>
              <w:t>测量结果的不确定度：</w:t>
            </w:r>
            <w:r>
              <w:rPr>
                <w:rFonts w:hint="default" w:ascii="Times New Roman" w:hAnsi="Times New Roman" w:cs="Times New Roman"/>
                <w:i/>
                <w:iCs/>
                <w:sz w:val="21"/>
                <w:szCs w:val="21"/>
                <w:vertAlign w:val="baseline"/>
                <w:lang w:val="en-US" w:eastAsia="zh-CN"/>
              </w:rPr>
              <w:t>U</w:t>
            </w:r>
            <w:r>
              <w:rPr>
                <w:rFonts w:hint="default" w:ascii="Times New Roman" w:hAnsi="Times New Roman" w:cs="Times New Roman"/>
                <w:sz w:val="21"/>
                <w:szCs w:val="21"/>
                <w:vertAlign w:val="subscript"/>
                <w:lang w:val="en-US" w:eastAsia="zh-CN"/>
              </w:rPr>
              <w:t>rel</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i/>
                <w:iCs/>
                <w:sz w:val="21"/>
                <w:szCs w:val="21"/>
                <w:vertAlign w:val="baseline"/>
                <w:lang w:val="en-US" w:eastAsia="zh-CN"/>
              </w:rPr>
              <w:t>k</w:t>
            </w:r>
            <w:r>
              <w:rPr>
                <w:rFonts w:hint="default" w:ascii="Times New Roman" w:hAnsi="Times New Roman" w:cs="Times New Roman"/>
                <w:sz w:val="21"/>
                <w:szCs w:val="21"/>
                <w:vertAlign w:val="baseline"/>
                <w:lang w:val="en-US" w:eastAsia="zh-CN"/>
              </w:rPr>
              <w:t>=2</w:t>
            </w:r>
          </w:p>
        </w:tc>
      </w:tr>
      <w:tr w14:paraId="166C5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tcPr>
          <w:p w14:paraId="526CFBFF">
            <w:pPr>
              <w:pStyle w:val="71"/>
              <w:numPr>
                <w:ilvl w:val="0"/>
                <w:numId w:val="1"/>
              </w:numPr>
              <w:spacing w:line="360" w:lineRule="auto"/>
              <w:ind w:firstLineChars="0"/>
              <w:rPr>
                <w:rFonts w:hint="default" w:ascii="Times New Roman" w:hAnsi="Times New Roman" w:cs="Times New Roman" w:eastAsiaTheme="majorEastAsia"/>
                <w:i/>
                <w:iCs/>
                <w:sz w:val="21"/>
                <w:szCs w:val="21"/>
              </w:rPr>
            </w:pPr>
            <w:r>
              <w:rPr>
                <w:rFonts w:hint="default" w:ascii="Times New Roman" w:hAnsi="Times New Roman" w:cs="Times New Roman" w:eastAsiaTheme="majorEastAsia"/>
                <w:sz w:val="21"/>
                <w:szCs w:val="21"/>
                <w:lang w:val="en-US" w:eastAsia="zh-CN"/>
              </w:rPr>
              <w:t>灵敏度和噪声</w:t>
            </w:r>
          </w:p>
        </w:tc>
      </w:tr>
      <w:tr w14:paraId="0BAE1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632623B6">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探头标称频率</w:t>
            </w:r>
          </w:p>
        </w:tc>
        <w:tc>
          <w:tcPr>
            <w:tcW w:w="2392" w:type="dxa"/>
            <w:gridSpan w:val="7"/>
            <w:tcBorders>
              <w:tl2br w:val="nil"/>
              <w:tr2bl w:val="nil"/>
            </w:tcBorders>
            <w:vAlign w:val="center"/>
          </w:tcPr>
          <w:p w14:paraId="58952B0D">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MHz</w:t>
            </w:r>
          </w:p>
        </w:tc>
        <w:tc>
          <w:tcPr>
            <w:tcW w:w="2392" w:type="dxa"/>
            <w:gridSpan w:val="7"/>
            <w:tcBorders>
              <w:tl2br w:val="nil"/>
              <w:tr2bl w:val="nil"/>
            </w:tcBorders>
            <w:vAlign w:val="center"/>
          </w:tcPr>
          <w:p w14:paraId="06881628">
            <w:pPr>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MHz</w:t>
            </w:r>
          </w:p>
        </w:tc>
        <w:tc>
          <w:tcPr>
            <w:tcW w:w="2395" w:type="dxa"/>
            <w:gridSpan w:val="7"/>
            <w:tcBorders>
              <w:tl2br w:val="nil"/>
              <w:tr2bl w:val="nil"/>
            </w:tcBorders>
            <w:vAlign w:val="center"/>
          </w:tcPr>
          <w:p w14:paraId="238955CF">
            <w:pPr>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MHz</w:t>
            </w:r>
          </w:p>
        </w:tc>
      </w:tr>
      <w:tr w14:paraId="3A9A1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2C42C570">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 噪声幅度（%fs）</w:t>
            </w:r>
          </w:p>
        </w:tc>
        <w:tc>
          <w:tcPr>
            <w:tcW w:w="2392" w:type="dxa"/>
            <w:gridSpan w:val="7"/>
            <w:tcBorders>
              <w:tl2br w:val="nil"/>
              <w:tr2bl w:val="nil"/>
            </w:tcBorders>
            <w:vAlign w:val="center"/>
          </w:tcPr>
          <w:p w14:paraId="2E6FC328">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392" w:type="dxa"/>
            <w:gridSpan w:val="7"/>
            <w:tcBorders>
              <w:tl2br w:val="nil"/>
              <w:tr2bl w:val="nil"/>
            </w:tcBorders>
            <w:vAlign w:val="center"/>
          </w:tcPr>
          <w:p w14:paraId="3C0CD24B">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395" w:type="dxa"/>
            <w:gridSpan w:val="7"/>
            <w:tcBorders>
              <w:tl2br w:val="nil"/>
              <w:tr2bl w:val="nil"/>
            </w:tcBorders>
            <w:vAlign w:val="center"/>
          </w:tcPr>
          <w:p w14:paraId="5C1CEF1E">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5CC08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55957226">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可用增益余量（dB）</w:t>
            </w:r>
          </w:p>
        </w:tc>
        <w:tc>
          <w:tcPr>
            <w:tcW w:w="2392" w:type="dxa"/>
            <w:gridSpan w:val="7"/>
            <w:tcBorders>
              <w:tl2br w:val="nil"/>
              <w:tr2bl w:val="nil"/>
            </w:tcBorders>
            <w:vAlign w:val="center"/>
          </w:tcPr>
          <w:p w14:paraId="4EA76EE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392" w:type="dxa"/>
            <w:gridSpan w:val="7"/>
            <w:tcBorders>
              <w:tl2br w:val="nil"/>
              <w:tr2bl w:val="nil"/>
            </w:tcBorders>
            <w:vAlign w:val="center"/>
          </w:tcPr>
          <w:p w14:paraId="4F41AFDE">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395" w:type="dxa"/>
            <w:gridSpan w:val="7"/>
            <w:tcBorders>
              <w:tl2br w:val="nil"/>
              <w:tr2bl w:val="nil"/>
            </w:tcBorders>
            <w:vAlign w:val="center"/>
          </w:tcPr>
          <w:p w14:paraId="2EF226AD">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6B4E1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70BA119C">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测试孔直径（mm）</w:t>
            </w:r>
          </w:p>
        </w:tc>
        <w:tc>
          <w:tcPr>
            <w:tcW w:w="2392" w:type="dxa"/>
            <w:gridSpan w:val="7"/>
            <w:tcBorders>
              <w:tl2br w:val="nil"/>
              <w:tr2bl w:val="nil"/>
            </w:tcBorders>
            <w:vAlign w:val="center"/>
          </w:tcPr>
          <w:p w14:paraId="03F00C70">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392" w:type="dxa"/>
            <w:gridSpan w:val="7"/>
            <w:tcBorders>
              <w:tl2br w:val="nil"/>
              <w:tr2bl w:val="nil"/>
            </w:tcBorders>
            <w:vAlign w:val="center"/>
          </w:tcPr>
          <w:p w14:paraId="3507F482">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395" w:type="dxa"/>
            <w:gridSpan w:val="7"/>
            <w:tcBorders>
              <w:tl2br w:val="nil"/>
              <w:tr2bl w:val="nil"/>
            </w:tcBorders>
            <w:vAlign w:val="center"/>
          </w:tcPr>
          <w:p w14:paraId="4CC7FEFF">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43C92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2" w:type="dxa"/>
            <w:gridSpan w:val="5"/>
            <w:tcBorders>
              <w:tl2br w:val="nil"/>
              <w:tr2bl w:val="nil"/>
            </w:tcBorders>
            <w:vAlign w:val="center"/>
          </w:tcPr>
          <w:p w14:paraId="117404C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探头编号</w:t>
            </w:r>
          </w:p>
        </w:tc>
        <w:tc>
          <w:tcPr>
            <w:tcW w:w="2392" w:type="dxa"/>
            <w:gridSpan w:val="7"/>
            <w:tcBorders>
              <w:tl2br w:val="nil"/>
              <w:tr2bl w:val="nil"/>
            </w:tcBorders>
            <w:vAlign w:val="center"/>
          </w:tcPr>
          <w:p w14:paraId="157DA5D5">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392" w:type="dxa"/>
            <w:gridSpan w:val="7"/>
            <w:tcBorders>
              <w:tl2br w:val="nil"/>
              <w:tr2bl w:val="nil"/>
            </w:tcBorders>
            <w:vAlign w:val="center"/>
          </w:tcPr>
          <w:p w14:paraId="4C121B34">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395" w:type="dxa"/>
            <w:gridSpan w:val="7"/>
            <w:tcBorders>
              <w:tl2br w:val="nil"/>
              <w:tr2bl w:val="nil"/>
            </w:tcBorders>
            <w:vAlign w:val="center"/>
          </w:tcPr>
          <w:p w14:paraId="1E1BDB44">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495D3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tcPr>
          <w:p w14:paraId="5F6AD1E2">
            <w:pPr>
              <w:pStyle w:val="71"/>
              <w:numPr>
                <w:ilvl w:val="0"/>
                <w:numId w:val="0"/>
              </w:numPr>
              <w:spacing w:line="360" w:lineRule="auto"/>
              <w:jc w:val="left"/>
              <w:rPr>
                <w:rFonts w:hint="default" w:ascii="Times New Roman" w:hAnsi="Times New Roman" w:cs="Times New Roman" w:eastAsiaTheme="majorEastAsia"/>
                <w:sz w:val="21"/>
                <w:szCs w:val="21"/>
                <w:lang w:val="en-US" w:eastAsia="zh-CN"/>
              </w:rPr>
            </w:pPr>
            <w:r>
              <w:rPr>
                <w:rFonts w:hint="default" w:ascii="Times New Roman" w:hAnsi="Times New Roman" w:cs="Times New Roman"/>
                <w:sz w:val="21"/>
                <w:szCs w:val="21"/>
                <w:vertAlign w:val="baseline"/>
                <w:lang w:val="en-US" w:eastAsia="zh-CN"/>
              </w:rPr>
              <w:t>测量结果的不确定度：</w:t>
            </w:r>
            <w:r>
              <w:rPr>
                <w:rFonts w:hint="default" w:ascii="Times New Roman" w:hAnsi="Times New Roman" w:cs="Times New Roman"/>
                <w:i/>
                <w:iCs/>
                <w:sz w:val="21"/>
                <w:szCs w:val="21"/>
                <w:vertAlign w:val="baseline"/>
                <w:lang w:val="en-US" w:eastAsia="zh-CN"/>
              </w:rPr>
              <w:t>U</w:t>
            </w:r>
            <w:r>
              <w:rPr>
                <w:rFonts w:hint="default" w:ascii="Times New Roman" w:hAnsi="Times New Roman" w:cs="Times New Roman"/>
                <w:sz w:val="21"/>
                <w:szCs w:val="21"/>
                <w:vertAlign w:val="subscript"/>
                <w:lang w:val="en-US" w:eastAsia="zh-CN"/>
              </w:rPr>
              <w:t>rel</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i/>
                <w:iCs/>
                <w:sz w:val="21"/>
                <w:szCs w:val="21"/>
                <w:vertAlign w:val="baseline"/>
                <w:lang w:val="en-US" w:eastAsia="zh-CN"/>
              </w:rPr>
              <w:t>k</w:t>
            </w:r>
            <w:r>
              <w:rPr>
                <w:rFonts w:hint="default" w:ascii="Times New Roman" w:hAnsi="Times New Roman" w:cs="Times New Roman"/>
                <w:sz w:val="21"/>
                <w:szCs w:val="21"/>
                <w:vertAlign w:val="baseline"/>
                <w:lang w:val="en-US" w:eastAsia="zh-CN"/>
              </w:rPr>
              <w:t>=2</w:t>
            </w:r>
          </w:p>
        </w:tc>
      </w:tr>
      <w:tr w14:paraId="1621B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571" w:type="dxa"/>
            <w:gridSpan w:val="26"/>
            <w:tcBorders>
              <w:tl2br w:val="nil"/>
              <w:tr2bl w:val="nil"/>
            </w:tcBorders>
          </w:tcPr>
          <w:p w14:paraId="468FA4B5">
            <w:pPr>
              <w:pStyle w:val="71"/>
              <w:numPr>
                <w:ilvl w:val="0"/>
                <w:numId w:val="1"/>
              </w:numPr>
              <w:spacing w:line="360" w:lineRule="auto"/>
              <w:ind w:firstLineChars="0"/>
              <w:rPr>
                <w:rFonts w:hint="default" w:ascii="Times New Roman" w:hAnsi="Times New Roman" w:cs="Times New Roman" w:eastAsiaTheme="majorEastAsia"/>
                <w:i/>
                <w:iCs/>
                <w:sz w:val="21"/>
                <w:szCs w:val="21"/>
              </w:rPr>
            </w:pPr>
            <w:r>
              <w:rPr>
                <w:rFonts w:hint="default" w:ascii="Times New Roman" w:hAnsi="Times New Roman" w:cs="Times New Roman" w:eastAsiaTheme="majorEastAsia"/>
                <w:sz w:val="21"/>
                <w:szCs w:val="21"/>
                <w:lang w:val="en-US" w:eastAsia="zh-CN"/>
              </w:rPr>
              <w:t>增益控制精度</w:t>
            </w:r>
          </w:p>
        </w:tc>
      </w:tr>
      <w:tr w14:paraId="1F2BD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vMerge w:val="restart"/>
            <w:tcBorders>
              <w:tl2br w:val="nil"/>
              <w:tr2bl w:val="nil"/>
            </w:tcBorders>
            <w:vAlign w:val="center"/>
          </w:tcPr>
          <w:p w14:paraId="680C386A">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eastAsiaTheme="minorEastAsia"/>
                <w:kern w:val="0"/>
                <w:sz w:val="21"/>
                <w:szCs w:val="21"/>
                <w:vertAlign w:val="baseline"/>
                <w:lang w:val="en-US" w:eastAsia="zh-CN"/>
              </w:rPr>
              <w:t>衰减量/dB</w:t>
            </w:r>
          </w:p>
        </w:tc>
        <w:tc>
          <w:tcPr>
            <w:tcW w:w="7657" w:type="dxa"/>
            <w:gridSpan w:val="23"/>
            <w:tcBorders>
              <w:tl2br w:val="nil"/>
              <w:tr2bl w:val="nil"/>
            </w:tcBorders>
            <w:vAlign w:val="center"/>
          </w:tcPr>
          <w:p w14:paraId="5C5E82D3">
            <w:pPr>
              <w:pStyle w:val="71"/>
              <w:numPr>
                <w:ilvl w:val="0"/>
                <w:numId w:val="0"/>
              </w:numPr>
              <w:spacing w:line="360" w:lineRule="auto"/>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eastAsiaTheme="minorEastAsia"/>
                <w:kern w:val="0"/>
                <w:sz w:val="21"/>
                <w:szCs w:val="21"/>
                <w:vertAlign w:val="baseline"/>
                <w:lang w:val="en-US" w:eastAsia="zh-CN"/>
              </w:rPr>
              <w:t>设备显示屏满刻度百分数/fs%</w:t>
            </w:r>
          </w:p>
        </w:tc>
      </w:tr>
      <w:tr w14:paraId="6299B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vMerge w:val="continue"/>
            <w:tcBorders>
              <w:tl2br w:val="nil"/>
              <w:tr2bl w:val="nil"/>
            </w:tcBorders>
            <w:vAlign w:val="center"/>
          </w:tcPr>
          <w:p w14:paraId="2E7CE554">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p>
        </w:tc>
        <w:tc>
          <w:tcPr>
            <w:tcW w:w="1914" w:type="dxa"/>
            <w:gridSpan w:val="6"/>
            <w:tcBorders>
              <w:tl2br w:val="nil"/>
              <w:tr2bl w:val="nil"/>
            </w:tcBorders>
            <w:vAlign w:val="center"/>
          </w:tcPr>
          <w:p w14:paraId="716B9EA1">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eastAsiaTheme="minorEastAsia"/>
                <w:kern w:val="0"/>
                <w:sz w:val="21"/>
                <w:szCs w:val="21"/>
                <w:vertAlign w:val="baseline"/>
                <w:lang w:val="en-US" w:eastAsia="zh-CN"/>
              </w:rPr>
              <w:t>标准值</w:t>
            </w:r>
          </w:p>
        </w:tc>
        <w:tc>
          <w:tcPr>
            <w:tcW w:w="1914" w:type="dxa"/>
            <w:gridSpan w:val="6"/>
            <w:tcBorders>
              <w:tl2br w:val="nil"/>
              <w:tr2bl w:val="nil"/>
            </w:tcBorders>
            <w:vAlign w:val="center"/>
          </w:tcPr>
          <w:p w14:paraId="015E3597">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eastAsiaTheme="majorEastAsia"/>
                <w:sz w:val="21"/>
                <w:szCs w:val="21"/>
                <w:lang w:val="en-US" w:eastAsia="zh-CN"/>
              </w:rPr>
              <w:t>测得值</w:t>
            </w:r>
          </w:p>
        </w:tc>
        <w:tc>
          <w:tcPr>
            <w:tcW w:w="1914" w:type="dxa"/>
            <w:gridSpan w:val="6"/>
            <w:tcBorders>
              <w:tl2br w:val="nil"/>
              <w:tr2bl w:val="nil"/>
            </w:tcBorders>
            <w:vAlign w:val="center"/>
          </w:tcPr>
          <w:p w14:paraId="0C00B7DB">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eastAsiaTheme="minorEastAsia"/>
                <w:kern w:val="0"/>
                <w:sz w:val="21"/>
                <w:szCs w:val="21"/>
                <w:vertAlign w:val="baseline"/>
                <w:lang w:val="en-US" w:eastAsia="zh-CN"/>
              </w:rPr>
              <w:t>最小值</w:t>
            </w:r>
          </w:p>
        </w:tc>
        <w:tc>
          <w:tcPr>
            <w:tcW w:w="1915" w:type="dxa"/>
            <w:gridSpan w:val="5"/>
            <w:tcBorders>
              <w:tl2br w:val="nil"/>
              <w:tr2bl w:val="nil"/>
            </w:tcBorders>
            <w:vAlign w:val="center"/>
          </w:tcPr>
          <w:p w14:paraId="35790436">
            <w:pPr>
              <w:autoSpaceDE w:val="0"/>
              <w:autoSpaceDN w:val="0"/>
              <w:adjustRightInd w:val="0"/>
              <w:spacing w:line="360" w:lineRule="auto"/>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eastAsiaTheme="minorEastAsia"/>
                <w:kern w:val="0"/>
                <w:sz w:val="21"/>
                <w:szCs w:val="21"/>
                <w:vertAlign w:val="baseline"/>
                <w:lang w:val="en-US" w:eastAsia="zh-CN"/>
              </w:rPr>
              <w:t>最大值</w:t>
            </w:r>
          </w:p>
        </w:tc>
      </w:tr>
      <w:tr w14:paraId="0F112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76B91AE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0</w:t>
            </w:r>
          </w:p>
        </w:tc>
        <w:tc>
          <w:tcPr>
            <w:tcW w:w="1914" w:type="dxa"/>
            <w:gridSpan w:val="6"/>
            <w:tcBorders>
              <w:tl2br w:val="nil"/>
              <w:tr2bl w:val="nil"/>
            </w:tcBorders>
            <w:shd w:val="clear" w:color="auto" w:fill="auto"/>
            <w:vAlign w:val="center"/>
          </w:tcPr>
          <w:p w14:paraId="388F32D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100.0</w:t>
            </w:r>
          </w:p>
        </w:tc>
        <w:tc>
          <w:tcPr>
            <w:tcW w:w="1914" w:type="dxa"/>
            <w:gridSpan w:val="6"/>
            <w:tcBorders>
              <w:tl2br w:val="nil"/>
              <w:tr2bl w:val="nil"/>
            </w:tcBorders>
            <w:shd w:val="clear" w:color="auto" w:fill="auto"/>
            <w:vAlign w:val="center"/>
          </w:tcPr>
          <w:p w14:paraId="2A6FFC9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4D4E04C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w:t>
            </w:r>
          </w:p>
        </w:tc>
        <w:tc>
          <w:tcPr>
            <w:tcW w:w="1915" w:type="dxa"/>
            <w:gridSpan w:val="5"/>
            <w:tcBorders>
              <w:tl2br w:val="nil"/>
              <w:tr2bl w:val="nil"/>
            </w:tcBorders>
            <w:shd w:val="clear" w:color="auto" w:fill="auto"/>
            <w:vAlign w:val="center"/>
          </w:tcPr>
          <w:p w14:paraId="366D200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w:t>
            </w:r>
          </w:p>
        </w:tc>
      </w:tr>
      <w:tr w14:paraId="7EDA9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0EFD631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w:t>
            </w:r>
          </w:p>
        </w:tc>
        <w:tc>
          <w:tcPr>
            <w:tcW w:w="1914" w:type="dxa"/>
            <w:gridSpan w:val="6"/>
            <w:tcBorders>
              <w:tl2br w:val="nil"/>
              <w:tr2bl w:val="nil"/>
            </w:tcBorders>
            <w:shd w:val="clear" w:color="auto" w:fill="auto"/>
            <w:vAlign w:val="center"/>
          </w:tcPr>
          <w:p w14:paraId="68E3461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89.1</w:t>
            </w:r>
          </w:p>
        </w:tc>
        <w:tc>
          <w:tcPr>
            <w:tcW w:w="1914" w:type="dxa"/>
            <w:gridSpan w:val="6"/>
            <w:tcBorders>
              <w:tl2br w:val="nil"/>
              <w:tr2bl w:val="nil"/>
            </w:tcBorders>
            <w:shd w:val="clear" w:color="auto" w:fill="auto"/>
            <w:vAlign w:val="center"/>
          </w:tcPr>
          <w:p w14:paraId="699E497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60FA5BF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85</w:t>
            </w:r>
          </w:p>
        </w:tc>
        <w:tc>
          <w:tcPr>
            <w:tcW w:w="1915" w:type="dxa"/>
            <w:gridSpan w:val="5"/>
            <w:tcBorders>
              <w:tl2br w:val="nil"/>
              <w:tr2bl w:val="nil"/>
            </w:tcBorders>
            <w:shd w:val="clear" w:color="auto" w:fill="auto"/>
            <w:vAlign w:val="center"/>
          </w:tcPr>
          <w:p w14:paraId="618CA8E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94</w:t>
            </w:r>
          </w:p>
        </w:tc>
      </w:tr>
      <w:tr w14:paraId="04AFA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19754FD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w:t>
            </w:r>
          </w:p>
        </w:tc>
        <w:tc>
          <w:tcPr>
            <w:tcW w:w="1914" w:type="dxa"/>
            <w:gridSpan w:val="6"/>
            <w:tcBorders>
              <w:tl2br w:val="nil"/>
              <w:tr2bl w:val="nil"/>
            </w:tcBorders>
            <w:shd w:val="clear" w:color="auto" w:fill="auto"/>
            <w:vAlign w:val="center"/>
          </w:tcPr>
          <w:p w14:paraId="5C3AD31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79.4</w:t>
            </w:r>
          </w:p>
        </w:tc>
        <w:tc>
          <w:tcPr>
            <w:tcW w:w="1914" w:type="dxa"/>
            <w:gridSpan w:val="6"/>
            <w:tcBorders>
              <w:tl2br w:val="nil"/>
              <w:tr2bl w:val="nil"/>
            </w:tcBorders>
            <w:shd w:val="clear" w:color="auto" w:fill="auto"/>
            <w:vAlign w:val="center"/>
          </w:tcPr>
          <w:p w14:paraId="204762E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7982977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75</w:t>
            </w:r>
          </w:p>
        </w:tc>
        <w:tc>
          <w:tcPr>
            <w:tcW w:w="1915" w:type="dxa"/>
            <w:gridSpan w:val="5"/>
            <w:tcBorders>
              <w:tl2br w:val="nil"/>
              <w:tr2bl w:val="nil"/>
            </w:tcBorders>
            <w:shd w:val="clear" w:color="auto" w:fill="auto"/>
            <w:vAlign w:val="center"/>
          </w:tcPr>
          <w:p w14:paraId="539765D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84</w:t>
            </w:r>
          </w:p>
        </w:tc>
      </w:tr>
      <w:tr w14:paraId="36F2A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1DACE45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w:t>
            </w:r>
          </w:p>
        </w:tc>
        <w:tc>
          <w:tcPr>
            <w:tcW w:w="1914" w:type="dxa"/>
            <w:gridSpan w:val="6"/>
            <w:tcBorders>
              <w:tl2br w:val="nil"/>
              <w:tr2bl w:val="nil"/>
            </w:tcBorders>
            <w:shd w:val="clear" w:color="auto" w:fill="auto"/>
            <w:vAlign w:val="center"/>
          </w:tcPr>
          <w:p w14:paraId="3E6B42A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70.8</w:t>
            </w:r>
          </w:p>
        </w:tc>
        <w:tc>
          <w:tcPr>
            <w:tcW w:w="1914" w:type="dxa"/>
            <w:gridSpan w:val="6"/>
            <w:tcBorders>
              <w:tl2br w:val="nil"/>
              <w:tr2bl w:val="nil"/>
            </w:tcBorders>
            <w:shd w:val="clear" w:color="auto" w:fill="auto"/>
            <w:vAlign w:val="center"/>
          </w:tcPr>
          <w:p w14:paraId="5C9DB96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33F1A25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66</w:t>
            </w:r>
          </w:p>
        </w:tc>
        <w:tc>
          <w:tcPr>
            <w:tcW w:w="1915" w:type="dxa"/>
            <w:gridSpan w:val="5"/>
            <w:tcBorders>
              <w:tl2br w:val="nil"/>
              <w:tr2bl w:val="nil"/>
            </w:tcBorders>
            <w:shd w:val="clear" w:color="auto" w:fill="auto"/>
            <w:vAlign w:val="center"/>
          </w:tcPr>
          <w:p w14:paraId="039D5EA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75</w:t>
            </w:r>
          </w:p>
        </w:tc>
      </w:tr>
      <w:tr w14:paraId="1C1B3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653CD18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w:t>
            </w:r>
          </w:p>
        </w:tc>
        <w:tc>
          <w:tcPr>
            <w:tcW w:w="1914" w:type="dxa"/>
            <w:gridSpan w:val="6"/>
            <w:tcBorders>
              <w:tl2br w:val="nil"/>
              <w:tr2bl w:val="nil"/>
            </w:tcBorders>
            <w:shd w:val="clear" w:color="auto" w:fill="auto"/>
            <w:vAlign w:val="center"/>
          </w:tcPr>
          <w:p w14:paraId="01D69D5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63.1</w:t>
            </w:r>
          </w:p>
        </w:tc>
        <w:tc>
          <w:tcPr>
            <w:tcW w:w="1914" w:type="dxa"/>
            <w:gridSpan w:val="6"/>
            <w:tcBorders>
              <w:tl2br w:val="nil"/>
              <w:tr2bl w:val="nil"/>
            </w:tcBorders>
            <w:shd w:val="clear" w:color="auto" w:fill="auto"/>
            <w:vAlign w:val="center"/>
          </w:tcPr>
          <w:p w14:paraId="0E77E9E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2147A2A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59</w:t>
            </w:r>
          </w:p>
        </w:tc>
        <w:tc>
          <w:tcPr>
            <w:tcW w:w="1915" w:type="dxa"/>
            <w:gridSpan w:val="5"/>
            <w:tcBorders>
              <w:tl2br w:val="nil"/>
              <w:tr2bl w:val="nil"/>
            </w:tcBorders>
            <w:shd w:val="clear" w:color="auto" w:fill="auto"/>
            <w:vAlign w:val="center"/>
          </w:tcPr>
          <w:p w14:paraId="4D96634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68</w:t>
            </w:r>
          </w:p>
        </w:tc>
      </w:tr>
      <w:tr w14:paraId="45DD6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6F15F25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w:t>
            </w:r>
          </w:p>
        </w:tc>
        <w:tc>
          <w:tcPr>
            <w:tcW w:w="1914" w:type="dxa"/>
            <w:gridSpan w:val="6"/>
            <w:tcBorders>
              <w:tl2br w:val="nil"/>
              <w:tr2bl w:val="nil"/>
            </w:tcBorders>
            <w:shd w:val="clear" w:color="auto" w:fill="auto"/>
            <w:vAlign w:val="center"/>
          </w:tcPr>
          <w:p w14:paraId="7A6FE58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56.2</w:t>
            </w:r>
          </w:p>
        </w:tc>
        <w:tc>
          <w:tcPr>
            <w:tcW w:w="1914" w:type="dxa"/>
            <w:gridSpan w:val="6"/>
            <w:tcBorders>
              <w:tl2br w:val="nil"/>
              <w:tr2bl w:val="nil"/>
            </w:tcBorders>
            <w:shd w:val="clear" w:color="auto" w:fill="auto"/>
            <w:vAlign w:val="center"/>
          </w:tcPr>
          <w:p w14:paraId="632F5EE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77533E0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52</w:t>
            </w:r>
          </w:p>
        </w:tc>
        <w:tc>
          <w:tcPr>
            <w:tcW w:w="1915" w:type="dxa"/>
            <w:gridSpan w:val="5"/>
            <w:tcBorders>
              <w:tl2br w:val="nil"/>
              <w:tr2bl w:val="nil"/>
            </w:tcBorders>
            <w:shd w:val="clear" w:color="auto" w:fill="auto"/>
            <w:vAlign w:val="center"/>
          </w:tcPr>
          <w:p w14:paraId="4DCC715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61</w:t>
            </w:r>
          </w:p>
        </w:tc>
      </w:tr>
      <w:tr w14:paraId="32CA7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674765D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6</w:t>
            </w:r>
          </w:p>
        </w:tc>
        <w:tc>
          <w:tcPr>
            <w:tcW w:w="1914" w:type="dxa"/>
            <w:gridSpan w:val="6"/>
            <w:tcBorders>
              <w:tl2br w:val="nil"/>
              <w:tr2bl w:val="nil"/>
            </w:tcBorders>
            <w:shd w:val="clear" w:color="auto" w:fill="auto"/>
            <w:vAlign w:val="center"/>
          </w:tcPr>
          <w:p w14:paraId="2A6F746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50.1</w:t>
            </w:r>
          </w:p>
        </w:tc>
        <w:tc>
          <w:tcPr>
            <w:tcW w:w="1914" w:type="dxa"/>
            <w:gridSpan w:val="6"/>
            <w:tcBorders>
              <w:tl2br w:val="nil"/>
              <w:tr2bl w:val="nil"/>
            </w:tcBorders>
            <w:shd w:val="clear" w:color="auto" w:fill="auto"/>
            <w:vAlign w:val="center"/>
          </w:tcPr>
          <w:p w14:paraId="189B2B1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1AD6165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46</w:t>
            </w:r>
          </w:p>
        </w:tc>
        <w:tc>
          <w:tcPr>
            <w:tcW w:w="1915" w:type="dxa"/>
            <w:gridSpan w:val="5"/>
            <w:tcBorders>
              <w:tl2br w:val="nil"/>
              <w:tr2bl w:val="nil"/>
            </w:tcBorders>
            <w:shd w:val="clear" w:color="auto" w:fill="auto"/>
            <w:vAlign w:val="center"/>
          </w:tcPr>
          <w:p w14:paraId="74547F9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55</w:t>
            </w:r>
          </w:p>
        </w:tc>
      </w:tr>
      <w:tr w14:paraId="4EF73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3088597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7</w:t>
            </w:r>
          </w:p>
        </w:tc>
        <w:tc>
          <w:tcPr>
            <w:tcW w:w="1914" w:type="dxa"/>
            <w:gridSpan w:val="6"/>
            <w:tcBorders>
              <w:tl2br w:val="nil"/>
              <w:tr2bl w:val="nil"/>
            </w:tcBorders>
            <w:shd w:val="clear" w:color="auto" w:fill="auto"/>
            <w:vAlign w:val="center"/>
          </w:tcPr>
          <w:p w14:paraId="4A609C8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44.7</w:t>
            </w:r>
          </w:p>
        </w:tc>
        <w:tc>
          <w:tcPr>
            <w:tcW w:w="1914" w:type="dxa"/>
            <w:gridSpan w:val="6"/>
            <w:tcBorders>
              <w:tl2br w:val="nil"/>
              <w:tr2bl w:val="nil"/>
            </w:tcBorders>
            <w:shd w:val="clear" w:color="auto" w:fill="auto"/>
            <w:vAlign w:val="center"/>
          </w:tcPr>
          <w:p w14:paraId="15F2960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581EF99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40</w:t>
            </w:r>
          </w:p>
        </w:tc>
        <w:tc>
          <w:tcPr>
            <w:tcW w:w="1915" w:type="dxa"/>
            <w:gridSpan w:val="5"/>
            <w:tcBorders>
              <w:tl2br w:val="nil"/>
              <w:tr2bl w:val="nil"/>
            </w:tcBorders>
            <w:shd w:val="clear" w:color="auto" w:fill="auto"/>
            <w:vAlign w:val="center"/>
          </w:tcPr>
          <w:p w14:paraId="3D0F1A9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49</w:t>
            </w:r>
          </w:p>
        </w:tc>
      </w:tr>
      <w:tr w14:paraId="434C7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774AC80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8</w:t>
            </w:r>
          </w:p>
        </w:tc>
        <w:tc>
          <w:tcPr>
            <w:tcW w:w="1914" w:type="dxa"/>
            <w:gridSpan w:val="6"/>
            <w:tcBorders>
              <w:tl2br w:val="nil"/>
              <w:tr2bl w:val="nil"/>
            </w:tcBorders>
            <w:shd w:val="clear" w:color="auto" w:fill="auto"/>
            <w:vAlign w:val="center"/>
          </w:tcPr>
          <w:p w14:paraId="328140C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39.8</w:t>
            </w:r>
          </w:p>
        </w:tc>
        <w:tc>
          <w:tcPr>
            <w:tcW w:w="1914" w:type="dxa"/>
            <w:gridSpan w:val="6"/>
            <w:tcBorders>
              <w:tl2br w:val="nil"/>
              <w:tr2bl w:val="nil"/>
            </w:tcBorders>
            <w:shd w:val="clear" w:color="auto" w:fill="auto"/>
            <w:vAlign w:val="center"/>
          </w:tcPr>
          <w:p w14:paraId="2605799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6B88831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35</w:t>
            </w:r>
          </w:p>
        </w:tc>
        <w:tc>
          <w:tcPr>
            <w:tcW w:w="1915" w:type="dxa"/>
            <w:gridSpan w:val="5"/>
            <w:tcBorders>
              <w:tl2br w:val="nil"/>
              <w:tr2bl w:val="nil"/>
            </w:tcBorders>
            <w:shd w:val="clear" w:color="auto" w:fill="auto"/>
            <w:vAlign w:val="center"/>
          </w:tcPr>
          <w:p w14:paraId="1881E42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44</w:t>
            </w:r>
          </w:p>
        </w:tc>
      </w:tr>
      <w:tr w14:paraId="219DF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382D07B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9</w:t>
            </w:r>
          </w:p>
        </w:tc>
        <w:tc>
          <w:tcPr>
            <w:tcW w:w="1914" w:type="dxa"/>
            <w:gridSpan w:val="6"/>
            <w:tcBorders>
              <w:tl2br w:val="nil"/>
              <w:tr2bl w:val="nil"/>
            </w:tcBorders>
            <w:shd w:val="clear" w:color="auto" w:fill="auto"/>
            <w:vAlign w:val="center"/>
          </w:tcPr>
          <w:p w14:paraId="5CE53B3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35.5</w:t>
            </w:r>
          </w:p>
        </w:tc>
        <w:tc>
          <w:tcPr>
            <w:tcW w:w="1914" w:type="dxa"/>
            <w:gridSpan w:val="6"/>
            <w:tcBorders>
              <w:tl2br w:val="nil"/>
              <w:tr2bl w:val="nil"/>
            </w:tcBorders>
            <w:shd w:val="clear" w:color="auto" w:fill="auto"/>
            <w:vAlign w:val="center"/>
          </w:tcPr>
          <w:p w14:paraId="224DC54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51170B5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31</w:t>
            </w:r>
          </w:p>
        </w:tc>
        <w:tc>
          <w:tcPr>
            <w:tcW w:w="1915" w:type="dxa"/>
            <w:gridSpan w:val="5"/>
            <w:tcBorders>
              <w:tl2br w:val="nil"/>
              <w:tr2bl w:val="nil"/>
            </w:tcBorders>
            <w:shd w:val="clear" w:color="auto" w:fill="auto"/>
            <w:vAlign w:val="center"/>
          </w:tcPr>
          <w:p w14:paraId="1E59CBB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40</w:t>
            </w:r>
          </w:p>
        </w:tc>
      </w:tr>
      <w:tr w14:paraId="297FA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11B605E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10</w:t>
            </w:r>
          </w:p>
        </w:tc>
        <w:tc>
          <w:tcPr>
            <w:tcW w:w="1914" w:type="dxa"/>
            <w:gridSpan w:val="6"/>
            <w:tcBorders>
              <w:tl2br w:val="nil"/>
              <w:tr2bl w:val="nil"/>
            </w:tcBorders>
            <w:shd w:val="clear" w:color="auto" w:fill="auto"/>
            <w:vAlign w:val="center"/>
          </w:tcPr>
          <w:p w14:paraId="665D912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31.5</w:t>
            </w:r>
          </w:p>
        </w:tc>
        <w:tc>
          <w:tcPr>
            <w:tcW w:w="1914" w:type="dxa"/>
            <w:gridSpan w:val="6"/>
            <w:tcBorders>
              <w:tl2br w:val="nil"/>
              <w:tr2bl w:val="nil"/>
            </w:tcBorders>
            <w:shd w:val="clear" w:color="auto" w:fill="auto"/>
            <w:vAlign w:val="center"/>
          </w:tcPr>
          <w:p w14:paraId="0428EBD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2D5FD8D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27</w:t>
            </w:r>
          </w:p>
        </w:tc>
        <w:tc>
          <w:tcPr>
            <w:tcW w:w="1915" w:type="dxa"/>
            <w:gridSpan w:val="5"/>
            <w:tcBorders>
              <w:tl2br w:val="nil"/>
              <w:tr2bl w:val="nil"/>
            </w:tcBorders>
            <w:shd w:val="clear" w:color="auto" w:fill="auto"/>
            <w:vAlign w:val="center"/>
          </w:tcPr>
          <w:p w14:paraId="7A46476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36</w:t>
            </w:r>
          </w:p>
        </w:tc>
      </w:tr>
      <w:tr w14:paraId="56DD4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14C6591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11</w:t>
            </w:r>
          </w:p>
        </w:tc>
        <w:tc>
          <w:tcPr>
            <w:tcW w:w="1914" w:type="dxa"/>
            <w:gridSpan w:val="6"/>
            <w:tcBorders>
              <w:tl2br w:val="nil"/>
              <w:tr2bl w:val="nil"/>
            </w:tcBorders>
            <w:shd w:val="clear" w:color="auto" w:fill="auto"/>
            <w:vAlign w:val="center"/>
          </w:tcPr>
          <w:p w14:paraId="60137E2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28.2</w:t>
            </w:r>
          </w:p>
        </w:tc>
        <w:tc>
          <w:tcPr>
            <w:tcW w:w="1914" w:type="dxa"/>
            <w:gridSpan w:val="6"/>
            <w:tcBorders>
              <w:tl2br w:val="nil"/>
              <w:tr2bl w:val="nil"/>
            </w:tcBorders>
            <w:shd w:val="clear" w:color="auto" w:fill="auto"/>
            <w:vAlign w:val="center"/>
          </w:tcPr>
          <w:p w14:paraId="646D44E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32CAA02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24</w:t>
            </w:r>
          </w:p>
        </w:tc>
        <w:tc>
          <w:tcPr>
            <w:tcW w:w="1915" w:type="dxa"/>
            <w:gridSpan w:val="5"/>
            <w:tcBorders>
              <w:tl2br w:val="nil"/>
              <w:tr2bl w:val="nil"/>
            </w:tcBorders>
            <w:shd w:val="clear" w:color="auto" w:fill="auto"/>
            <w:vAlign w:val="center"/>
          </w:tcPr>
          <w:p w14:paraId="7F243C3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33</w:t>
            </w:r>
          </w:p>
        </w:tc>
      </w:tr>
      <w:tr w14:paraId="4E6A8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40C87A7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12</w:t>
            </w:r>
          </w:p>
        </w:tc>
        <w:tc>
          <w:tcPr>
            <w:tcW w:w="1914" w:type="dxa"/>
            <w:gridSpan w:val="6"/>
            <w:tcBorders>
              <w:tl2br w:val="nil"/>
              <w:tr2bl w:val="nil"/>
            </w:tcBorders>
            <w:shd w:val="clear" w:color="auto" w:fill="auto"/>
            <w:vAlign w:val="center"/>
          </w:tcPr>
          <w:p w14:paraId="209BF20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25.1</w:t>
            </w:r>
          </w:p>
        </w:tc>
        <w:tc>
          <w:tcPr>
            <w:tcW w:w="1914" w:type="dxa"/>
            <w:gridSpan w:val="6"/>
            <w:tcBorders>
              <w:tl2br w:val="nil"/>
              <w:tr2bl w:val="nil"/>
            </w:tcBorders>
            <w:shd w:val="clear" w:color="auto" w:fill="auto"/>
            <w:vAlign w:val="center"/>
          </w:tcPr>
          <w:p w14:paraId="5056844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69B6BE6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21</w:t>
            </w:r>
          </w:p>
        </w:tc>
        <w:tc>
          <w:tcPr>
            <w:tcW w:w="1915" w:type="dxa"/>
            <w:gridSpan w:val="5"/>
            <w:tcBorders>
              <w:tl2br w:val="nil"/>
              <w:tr2bl w:val="nil"/>
            </w:tcBorders>
            <w:shd w:val="clear" w:color="auto" w:fill="auto"/>
            <w:vAlign w:val="center"/>
          </w:tcPr>
          <w:p w14:paraId="03A0CA3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30</w:t>
            </w:r>
          </w:p>
        </w:tc>
      </w:tr>
      <w:tr w14:paraId="35D10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49DAF9A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13</w:t>
            </w:r>
          </w:p>
        </w:tc>
        <w:tc>
          <w:tcPr>
            <w:tcW w:w="1914" w:type="dxa"/>
            <w:gridSpan w:val="6"/>
            <w:tcBorders>
              <w:tl2br w:val="nil"/>
              <w:tr2bl w:val="nil"/>
            </w:tcBorders>
            <w:shd w:val="clear" w:color="auto" w:fill="auto"/>
            <w:vAlign w:val="center"/>
          </w:tcPr>
          <w:p w14:paraId="566E125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22.5</w:t>
            </w:r>
          </w:p>
        </w:tc>
        <w:tc>
          <w:tcPr>
            <w:tcW w:w="1914" w:type="dxa"/>
            <w:gridSpan w:val="6"/>
            <w:tcBorders>
              <w:tl2br w:val="nil"/>
              <w:tr2bl w:val="nil"/>
            </w:tcBorders>
            <w:shd w:val="clear" w:color="auto" w:fill="auto"/>
            <w:vAlign w:val="center"/>
          </w:tcPr>
          <w:p w14:paraId="37AA44A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3D93C86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18</w:t>
            </w:r>
          </w:p>
        </w:tc>
        <w:tc>
          <w:tcPr>
            <w:tcW w:w="1915" w:type="dxa"/>
            <w:gridSpan w:val="5"/>
            <w:tcBorders>
              <w:tl2br w:val="nil"/>
              <w:tr2bl w:val="nil"/>
            </w:tcBorders>
            <w:shd w:val="clear" w:color="auto" w:fill="auto"/>
            <w:vAlign w:val="center"/>
          </w:tcPr>
          <w:p w14:paraId="2DDCFBF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27</w:t>
            </w:r>
          </w:p>
        </w:tc>
      </w:tr>
      <w:tr w14:paraId="77CAC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06AC4A5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14</w:t>
            </w:r>
          </w:p>
        </w:tc>
        <w:tc>
          <w:tcPr>
            <w:tcW w:w="1914" w:type="dxa"/>
            <w:gridSpan w:val="6"/>
            <w:tcBorders>
              <w:tl2br w:val="nil"/>
              <w:tr2bl w:val="nil"/>
            </w:tcBorders>
            <w:shd w:val="clear" w:color="auto" w:fill="auto"/>
            <w:vAlign w:val="center"/>
          </w:tcPr>
          <w:p w14:paraId="7BEF4AC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20.0</w:t>
            </w:r>
          </w:p>
        </w:tc>
        <w:tc>
          <w:tcPr>
            <w:tcW w:w="1914" w:type="dxa"/>
            <w:gridSpan w:val="6"/>
            <w:tcBorders>
              <w:tl2br w:val="nil"/>
              <w:tr2bl w:val="nil"/>
            </w:tcBorders>
            <w:shd w:val="clear" w:color="auto" w:fill="auto"/>
            <w:vAlign w:val="center"/>
          </w:tcPr>
          <w:p w14:paraId="203501F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3A3639A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15</w:t>
            </w:r>
          </w:p>
        </w:tc>
        <w:tc>
          <w:tcPr>
            <w:tcW w:w="1915" w:type="dxa"/>
            <w:gridSpan w:val="5"/>
            <w:tcBorders>
              <w:tl2br w:val="nil"/>
              <w:tr2bl w:val="nil"/>
            </w:tcBorders>
            <w:shd w:val="clear" w:color="auto" w:fill="auto"/>
            <w:vAlign w:val="center"/>
          </w:tcPr>
          <w:p w14:paraId="1056C64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25</w:t>
            </w:r>
          </w:p>
        </w:tc>
      </w:tr>
      <w:tr w14:paraId="4634E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3E7489D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15</w:t>
            </w:r>
          </w:p>
        </w:tc>
        <w:tc>
          <w:tcPr>
            <w:tcW w:w="1914" w:type="dxa"/>
            <w:gridSpan w:val="6"/>
            <w:tcBorders>
              <w:tl2br w:val="nil"/>
              <w:tr2bl w:val="nil"/>
            </w:tcBorders>
            <w:shd w:val="clear" w:color="auto" w:fill="auto"/>
            <w:vAlign w:val="center"/>
          </w:tcPr>
          <w:p w14:paraId="0134362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17.8</w:t>
            </w:r>
          </w:p>
        </w:tc>
        <w:tc>
          <w:tcPr>
            <w:tcW w:w="1914" w:type="dxa"/>
            <w:gridSpan w:val="6"/>
            <w:tcBorders>
              <w:tl2br w:val="nil"/>
              <w:tr2bl w:val="nil"/>
            </w:tcBorders>
            <w:shd w:val="clear" w:color="auto" w:fill="auto"/>
            <w:vAlign w:val="center"/>
          </w:tcPr>
          <w:p w14:paraId="44F1FEA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383113C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13</w:t>
            </w:r>
          </w:p>
        </w:tc>
        <w:tc>
          <w:tcPr>
            <w:tcW w:w="1915" w:type="dxa"/>
            <w:gridSpan w:val="5"/>
            <w:tcBorders>
              <w:tl2br w:val="nil"/>
              <w:tr2bl w:val="nil"/>
            </w:tcBorders>
            <w:shd w:val="clear" w:color="auto" w:fill="auto"/>
            <w:vAlign w:val="center"/>
          </w:tcPr>
          <w:p w14:paraId="4E5FAEC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22</w:t>
            </w:r>
          </w:p>
        </w:tc>
      </w:tr>
      <w:tr w14:paraId="6A585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0245548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16</w:t>
            </w:r>
          </w:p>
        </w:tc>
        <w:tc>
          <w:tcPr>
            <w:tcW w:w="1914" w:type="dxa"/>
            <w:gridSpan w:val="6"/>
            <w:tcBorders>
              <w:tl2br w:val="nil"/>
              <w:tr2bl w:val="nil"/>
            </w:tcBorders>
            <w:shd w:val="clear" w:color="auto" w:fill="auto"/>
            <w:vAlign w:val="center"/>
          </w:tcPr>
          <w:p w14:paraId="6CB9A62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15.8</w:t>
            </w:r>
          </w:p>
        </w:tc>
        <w:tc>
          <w:tcPr>
            <w:tcW w:w="1914" w:type="dxa"/>
            <w:gridSpan w:val="6"/>
            <w:tcBorders>
              <w:tl2br w:val="nil"/>
              <w:tr2bl w:val="nil"/>
            </w:tcBorders>
            <w:shd w:val="clear" w:color="auto" w:fill="auto"/>
            <w:vAlign w:val="center"/>
          </w:tcPr>
          <w:p w14:paraId="677A60E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26A4B9B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11</w:t>
            </w:r>
          </w:p>
        </w:tc>
        <w:tc>
          <w:tcPr>
            <w:tcW w:w="1915" w:type="dxa"/>
            <w:gridSpan w:val="5"/>
            <w:tcBorders>
              <w:tl2br w:val="nil"/>
              <w:tr2bl w:val="nil"/>
            </w:tcBorders>
            <w:shd w:val="clear" w:color="auto" w:fill="auto"/>
            <w:vAlign w:val="center"/>
          </w:tcPr>
          <w:p w14:paraId="35A3D21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20</w:t>
            </w:r>
          </w:p>
        </w:tc>
      </w:tr>
      <w:tr w14:paraId="72A91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59FCA86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17</w:t>
            </w:r>
          </w:p>
        </w:tc>
        <w:tc>
          <w:tcPr>
            <w:tcW w:w="1914" w:type="dxa"/>
            <w:gridSpan w:val="6"/>
            <w:tcBorders>
              <w:tl2br w:val="nil"/>
              <w:tr2bl w:val="nil"/>
            </w:tcBorders>
            <w:shd w:val="clear" w:color="auto" w:fill="auto"/>
            <w:vAlign w:val="center"/>
          </w:tcPr>
          <w:p w14:paraId="04B0E79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14.1</w:t>
            </w:r>
          </w:p>
        </w:tc>
        <w:tc>
          <w:tcPr>
            <w:tcW w:w="1914" w:type="dxa"/>
            <w:gridSpan w:val="6"/>
            <w:tcBorders>
              <w:tl2br w:val="nil"/>
              <w:tr2bl w:val="nil"/>
            </w:tcBorders>
            <w:shd w:val="clear" w:color="auto" w:fill="auto"/>
            <w:vAlign w:val="center"/>
          </w:tcPr>
          <w:p w14:paraId="3E1501B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40E95A1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10</w:t>
            </w:r>
          </w:p>
        </w:tc>
        <w:tc>
          <w:tcPr>
            <w:tcW w:w="1915" w:type="dxa"/>
            <w:gridSpan w:val="5"/>
            <w:tcBorders>
              <w:tl2br w:val="nil"/>
              <w:tr2bl w:val="nil"/>
            </w:tcBorders>
            <w:shd w:val="clear" w:color="auto" w:fill="auto"/>
            <w:vAlign w:val="center"/>
          </w:tcPr>
          <w:p w14:paraId="1F8347D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19</w:t>
            </w:r>
          </w:p>
        </w:tc>
      </w:tr>
      <w:tr w14:paraId="27BC5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4E11488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18</w:t>
            </w:r>
          </w:p>
        </w:tc>
        <w:tc>
          <w:tcPr>
            <w:tcW w:w="1914" w:type="dxa"/>
            <w:gridSpan w:val="6"/>
            <w:tcBorders>
              <w:tl2br w:val="nil"/>
              <w:tr2bl w:val="nil"/>
            </w:tcBorders>
            <w:shd w:val="clear" w:color="auto" w:fill="auto"/>
            <w:vAlign w:val="center"/>
          </w:tcPr>
          <w:p w14:paraId="7E8FFBB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12.6</w:t>
            </w:r>
          </w:p>
        </w:tc>
        <w:tc>
          <w:tcPr>
            <w:tcW w:w="1914" w:type="dxa"/>
            <w:gridSpan w:val="6"/>
            <w:tcBorders>
              <w:tl2br w:val="nil"/>
              <w:tr2bl w:val="nil"/>
            </w:tcBorders>
            <w:shd w:val="clear" w:color="auto" w:fill="auto"/>
            <w:vAlign w:val="center"/>
          </w:tcPr>
          <w:p w14:paraId="674EF98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6FC1F94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8</w:t>
            </w:r>
          </w:p>
        </w:tc>
        <w:tc>
          <w:tcPr>
            <w:tcW w:w="1915" w:type="dxa"/>
            <w:gridSpan w:val="5"/>
            <w:tcBorders>
              <w:tl2br w:val="nil"/>
              <w:tr2bl w:val="nil"/>
            </w:tcBorders>
            <w:shd w:val="clear" w:color="auto" w:fill="auto"/>
            <w:vAlign w:val="center"/>
          </w:tcPr>
          <w:p w14:paraId="7BE3339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17</w:t>
            </w:r>
          </w:p>
        </w:tc>
      </w:tr>
      <w:tr w14:paraId="793D7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09DADA4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19</w:t>
            </w:r>
          </w:p>
        </w:tc>
        <w:tc>
          <w:tcPr>
            <w:tcW w:w="1914" w:type="dxa"/>
            <w:gridSpan w:val="6"/>
            <w:tcBorders>
              <w:tl2br w:val="nil"/>
              <w:tr2bl w:val="nil"/>
            </w:tcBorders>
            <w:shd w:val="clear" w:color="auto" w:fill="auto"/>
            <w:vAlign w:val="center"/>
          </w:tcPr>
          <w:p w14:paraId="7612431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11.2</w:t>
            </w:r>
          </w:p>
        </w:tc>
        <w:tc>
          <w:tcPr>
            <w:tcW w:w="1914" w:type="dxa"/>
            <w:gridSpan w:val="6"/>
            <w:tcBorders>
              <w:tl2br w:val="nil"/>
              <w:tr2bl w:val="nil"/>
            </w:tcBorders>
            <w:shd w:val="clear" w:color="auto" w:fill="auto"/>
            <w:vAlign w:val="center"/>
          </w:tcPr>
          <w:p w14:paraId="55D315E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66645E7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7</w:t>
            </w:r>
          </w:p>
        </w:tc>
        <w:tc>
          <w:tcPr>
            <w:tcW w:w="1915" w:type="dxa"/>
            <w:gridSpan w:val="5"/>
            <w:tcBorders>
              <w:tl2br w:val="nil"/>
              <w:tr2bl w:val="nil"/>
            </w:tcBorders>
            <w:shd w:val="clear" w:color="auto" w:fill="auto"/>
            <w:vAlign w:val="center"/>
          </w:tcPr>
          <w:p w14:paraId="6343B09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16</w:t>
            </w:r>
          </w:p>
        </w:tc>
      </w:tr>
      <w:tr w14:paraId="0D828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32BAA0B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20</w:t>
            </w:r>
          </w:p>
        </w:tc>
        <w:tc>
          <w:tcPr>
            <w:tcW w:w="1914" w:type="dxa"/>
            <w:gridSpan w:val="6"/>
            <w:tcBorders>
              <w:tl2br w:val="nil"/>
              <w:tr2bl w:val="nil"/>
            </w:tcBorders>
            <w:shd w:val="clear" w:color="auto" w:fill="auto"/>
            <w:vAlign w:val="center"/>
          </w:tcPr>
          <w:p w14:paraId="6FE5A1A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10.0</w:t>
            </w:r>
          </w:p>
        </w:tc>
        <w:tc>
          <w:tcPr>
            <w:tcW w:w="1914" w:type="dxa"/>
            <w:gridSpan w:val="6"/>
            <w:tcBorders>
              <w:tl2br w:val="nil"/>
              <w:tr2bl w:val="nil"/>
            </w:tcBorders>
            <w:shd w:val="clear" w:color="auto" w:fill="auto"/>
            <w:vAlign w:val="center"/>
          </w:tcPr>
          <w:p w14:paraId="5C18787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5FFC61F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w:t>
            </w:r>
          </w:p>
        </w:tc>
        <w:tc>
          <w:tcPr>
            <w:tcW w:w="1915" w:type="dxa"/>
            <w:gridSpan w:val="5"/>
            <w:tcBorders>
              <w:tl2br w:val="nil"/>
              <w:tr2bl w:val="nil"/>
            </w:tcBorders>
            <w:shd w:val="clear" w:color="auto" w:fill="auto"/>
            <w:vAlign w:val="center"/>
          </w:tcPr>
          <w:p w14:paraId="5BFD5C6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15</w:t>
            </w:r>
          </w:p>
        </w:tc>
      </w:tr>
      <w:tr w14:paraId="58737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14" w:type="dxa"/>
            <w:gridSpan w:val="3"/>
            <w:tcBorders>
              <w:tl2br w:val="nil"/>
              <w:tr2bl w:val="nil"/>
            </w:tcBorders>
            <w:shd w:val="clear" w:color="auto" w:fill="auto"/>
            <w:vAlign w:val="center"/>
          </w:tcPr>
          <w:p w14:paraId="0BE5BA0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21</w:t>
            </w:r>
          </w:p>
        </w:tc>
        <w:tc>
          <w:tcPr>
            <w:tcW w:w="1914" w:type="dxa"/>
            <w:gridSpan w:val="6"/>
            <w:tcBorders>
              <w:tl2br w:val="nil"/>
              <w:tr2bl w:val="nil"/>
            </w:tcBorders>
            <w:shd w:val="clear" w:color="auto" w:fill="auto"/>
            <w:vAlign w:val="center"/>
          </w:tcPr>
          <w:p w14:paraId="4539A2F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8.9</w:t>
            </w:r>
          </w:p>
        </w:tc>
        <w:tc>
          <w:tcPr>
            <w:tcW w:w="1914" w:type="dxa"/>
            <w:gridSpan w:val="6"/>
            <w:tcBorders>
              <w:tl2br w:val="nil"/>
              <w:tr2bl w:val="nil"/>
            </w:tcBorders>
            <w:shd w:val="clear" w:color="auto" w:fill="auto"/>
            <w:vAlign w:val="center"/>
          </w:tcPr>
          <w:p w14:paraId="43F3F45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1914" w:type="dxa"/>
            <w:gridSpan w:val="6"/>
            <w:tcBorders>
              <w:tl2br w:val="nil"/>
              <w:tr2bl w:val="nil"/>
            </w:tcBorders>
            <w:shd w:val="clear" w:color="auto" w:fill="auto"/>
            <w:vAlign w:val="center"/>
          </w:tcPr>
          <w:p w14:paraId="3032832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w:t>
            </w:r>
          </w:p>
        </w:tc>
        <w:tc>
          <w:tcPr>
            <w:tcW w:w="1915" w:type="dxa"/>
            <w:gridSpan w:val="5"/>
            <w:tcBorders>
              <w:tl2br w:val="nil"/>
              <w:tr2bl w:val="nil"/>
            </w:tcBorders>
            <w:shd w:val="clear" w:color="auto" w:fill="auto"/>
            <w:vAlign w:val="center"/>
          </w:tcPr>
          <w:p w14:paraId="66B103C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13</w:t>
            </w:r>
          </w:p>
        </w:tc>
      </w:tr>
      <w:tr w14:paraId="5C377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71" w:type="dxa"/>
            <w:gridSpan w:val="26"/>
            <w:tcBorders>
              <w:tl2br w:val="nil"/>
              <w:tr2bl w:val="nil"/>
            </w:tcBorders>
          </w:tcPr>
          <w:p w14:paraId="6C942C5A">
            <w:pPr>
              <w:pStyle w:val="71"/>
              <w:numPr>
                <w:ilvl w:val="0"/>
                <w:numId w:val="0"/>
              </w:numPr>
              <w:spacing w:line="360" w:lineRule="auto"/>
              <w:jc w:val="left"/>
              <w:rPr>
                <w:rFonts w:hint="default" w:ascii="Times New Roman" w:hAnsi="Times New Roman" w:cs="Times New Roman" w:eastAsiaTheme="majorEastAsia"/>
                <w:sz w:val="21"/>
                <w:szCs w:val="21"/>
                <w:lang w:val="en-US" w:eastAsia="zh-CN"/>
              </w:rPr>
            </w:pPr>
            <w:r>
              <w:rPr>
                <w:rFonts w:hint="default" w:ascii="Times New Roman" w:hAnsi="Times New Roman" w:cs="Times New Roman"/>
                <w:sz w:val="21"/>
                <w:szCs w:val="21"/>
                <w:vertAlign w:val="baseline"/>
                <w:lang w:val="en-US" w:eastAsia="zh-CN"/>
              </w:rPr>
              <w:t>测量结果的不确定度：</w:t>
            </w:r>
            <w:r>
              <w:rPr>
                <w:rFonts w:hint="default" w:ascii="Times New Roman" w:hAnsi="Times New Roman" w:cs="Times New Roman"/>
                <w:i/>
                <w:iCs/>
                <w:sz w:val="21"/>
                <w:szCs w:val="21"/>
                <w:vertAlign w:val="baseline"/>
                <w:lang w:val="en-US" w:eastAsia="zh-CN"/>
              </w:rPr>
              <w:t>U</w:t>
            </w:r>
            <w:r>
              <w:rPr>
                <w:rFonts w:hint="default" w:ascii="Times New Roman" w:hAnsi="Times New Roman" w:cs="Times New Roman"/>
                <w:sz w:val="21"/>
                <w:szCs w:val="21"/>
                <w:vertAlign w:val="subscript"/>
                <w:lang w:val="en-US" w:eastAsia="zh-CN"/>
              </w:rPr>
              <w:t>rel</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i/>
                <w:iCs/>
                <w:sz w:val="21"/>
                <w:szCs w:val="21"/>
                <w:vertAlign w:val="baseline"/>
                <w:lang w:val="en-US" w:eastAsia="zh-CN"/>
              </w:rPr>
              <w:t>k</w:t>
            </w:r>
            <w:r>
              <w:rPr>
                <w:rFonts w:hint="default" w:ascii="Times New Roman" w:hAnsi="Times New Roman" w:cs="Times New Roman"/>
                <w:sz w:val="21"/>
                <w:szCs w:val="21"/>
                <w:vertAlign w:val="baseline"/>
                <w:lang w:val="en-US" w:eastAsia="zh-CN"/>
              </w:rPr>
              <w:t>=2</w:t>
            </w:r>
          </w:p>
        </w:tc>
      </w:tr>
    </w:tbl>
    <w:p w14:paraId="06902141">
      <w:pPr>
        <w:jc w:val="left"/>
        <w:rPr>
          <w:rFonts w:hint="default" w:ascii="Times New Roman" w:hAnsi="Times New Roman" w:cs="Times New Roman"/>
          <w:sz w:val="24"/>
        </w:rPr>
      </w:pPr>
      <w:r>
        <w:rPr>
          <w:rFonts w:hint="default" w:ascii="Times New Roman" w:hAnsi="Times New Roman" w:cs="Times New Roman"/>
          <w:sz w:val="24"/>
        </w:rPr>
        <w:t xml:space="preserve">  </w:t>
      </w:r>
    </w:p>
    <w:p w14:paraId="760868F9">
      <w:pPr>
        <w:rPr>
          <w:rStyle w:val="35"/>
          <w:rFonts w:hint="default" w:ascii="Times New Roman" w:hAnsi="Times New Roman" w:cs="Times New Roman"/>
          <w:sz w:val="28"/>
          <w:szCs w:val="48"/>
        </w:rPr>
      </w:pPr>
      <w:bookmarkStart w:id="135" w:name="_Toc196814974"/>
      <w:bookmarkStart w:id="136" w:name="_Toc27913"/>
    </w:p>
    <w:p w14:paraId="674966FD">
      <w:pPr>
        <w:rPr>
          <w:rStyle w:val="35"/>
          <w:rFonts w:hint="default" w:ascii="Times New Roman" w:hAnsi="Times New Roman" w:cs="Times New Roman"/>
          <w:sz w:val="28"/>
          <w:szCs w:val="48"/>
        </w:rPr>
      </w:pPr>
    </w:p>
    <w:p w14:paraId="7AB53AB3">
      <w:pPr>
        <w:rPr>
          <w:rStyle w:val="35"/>
          <w:rFonts w:hint="default" w:ascii="Times New Roman" w:hAnsi="Times New Roman" w:cs="Times New Roman"/>
          <w:sz w:val="28"/>
          <w:szCs w:val="48"/>
        </w:rPr>
      </w:pPr>
    </w:p>
    <w:p w14:paraId="2335C0E9">
      <w:pPr>
        <w:rPr>
          <w:rStyle w:val="35"/>
          <w:rFonts w:hint="default" w:ascii="Times New Roman" w:hAnsi="Times New Roman" w:cs="Times New Roman"/>
          <w:sz w:val="28"/>
          <w:szCs w:val="48"/>
        </w:rPr>
      </w:pPr>
      <w:r>
        <w:rPr>
          <w:rStyle w:val="35"/>
          <w:rFonts w:hint="default" w:ascii="Times New Roman" w:hAnsi="Times New Roman" w:cs="Times New Roman"/>
          <w:sz w:val="28"/>
          <w:szCs w:val="48"/>
        </w:rPr>
        <w:t>附录B</w:t>
      </w:r>
      <w:bookmarkEnd w:id="134"/>
      <w:bookmarkEnd w:id="135"/>
      <w:bookmarkEnd w:id="136"/>
      <w:bookmarkStart w:id="137" w:name="_Toc15057"/>
      <w:bookmarkStart w:id="138" w:name="_Toc29371_WPSOffice_Level1"/>
      <w:bookmarkStart w:id="139" w:name="_Toc500258950"/>
      <w:bookmarkStart w:id="140" w:name="_Toc18241"/>
    </w:p>
    <w:p w14:paraId="01F00B10">
      <w:pPr>
        <w:ind w:firstLine="482"/>
        <w:jc w:val="center"/>
        <w:rPr>
          <w:rFonts w:hint="default" w:ascii="Times New Roman" w:hAnsi="Times New Roman" w:cs="Times New Roman"/>
          <w:b/>
          <w:bCs/>
          <w:sz w:val="24"/>
          <w:szCs w:val="32"/>
        </w:rPr>
      </w:pPr>
      <w:r>
        <w:rPr>
          <w:rFonts w:hint="default" w:ascii="Times New Roman" w:hAnsi="Times New Roman" w:eastAsia="黑体" w:cs="Times New Roman"/>
          <w:sz w:val="28"/>
          <w:szCs w:val="28"/>
          <w:lang w:val="en-US" w:eastAsia="zh-CN"/>
        </w:rPr>
        <w:t>校准证书内页参考格式</w:t>
      </w:r>
    </w:p>
    <w:tbl>
      <w:tblPr>
        <w:tblStyle w:val="25"/>
        <w:tblW w:w="1033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66"/>
        <w:gridCol w:w="516"/>
        <w:gridCol w:w="1550"/>
        <w:gridCol w:w="1032"/>
        <w:gridCol w:w="1034"/>
        <w:gridCol w:w="1548"/>
        <w:gridCol w:w="518"/>
        <w:gridCol w:w="2066"/>
      </w:tblGrid>
      <w:tr w14:paraId="194F34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bottom w:val="single" w:color="auto" w:sz="8" w:space="0"/>
            </w:tcBorders>
            <w:noWrap w:val="0"/>
            <w:vAlign w:val="center"/>
          </w:tcPr>
          <w:p w14:paraId="0DD21DD1">
            <w:pPr>
              <w:jc w:val="center"/>
              <w:rPr>
                <w:rFonts w:hint="default" w:ascii="Times New Roman" w:hAnsi="Times New Roman" w:cs="Times New Roman" w:eastAsiaTheme="majorEastAsia"/>
                <w:sz w:val="21"/>
                <w:szCs w:val="21"/>
                <w:lang w:val="en-US" w:eastAsia="zh-CN"/>
              </w:rPr>
            </w:pPr>
            <w:r>
              <w:rPr>
                <w:rFonts w:hint="default" w:ascii="Times New Roman" w:hAnsi="Times New Roman" w:cs="Times New Roman" w:eastAsiaTheme="majorEastAsia"/>
                <w:sz w:val="28"/>
                <w:szCs w:val="28"/>
                <w:lang w:val="en-US" w:eastAsia="zh-CN"/>
              </w:rPr>
              <w:t>校准结果</w:t>
            </w:r>
          </w:p>
        </w:tc>
      </w:tr>
      <w:tr w14:paraId="327D98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top w:val="single" w:color="auto" w:sz="8" w:space="0"/>
              <w:tl2br w:val="nil"/>
              <w:tr2bl w:val="nil"/>
            </w:tcBorders>
            <w:noWrap w:val="0"/>
            <w:vAlign w:val="center"/>
          </w:tcPr>
          <w:p w14:paraId="3220A6BE">
            <w:pPr>
              <w:pStyle w:val="71"/>
              <w:numPr>
                <w:ilvl w:val="0"/>
                <w:numId w:val="0"/>
              </w:numPr>
              <w:spacing w:line="360" w:lineRule="auto"/>
              <w:ind w:left="0" w:leftChars="0" w:firstLine="0" w:firstLineChars="0"/>
              <w:jc w:val="left"/>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一、水平线性误差：</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u w:val="none"/>
                <w:vertAlign w:val="baseline"/>
                <w:lang w:val="en-US" w:eastAsia="zh-CN"/>
              </w:rPr>
              <w:t xml:space="preserve">， </w:t>
            </w:r>
            <w:r>
              <w:rPr>
                <w:rFonts w:hint="default" w:ascii="Times New Roman" w:hAnsi="Times New Roman" w:cs="Times New Roman"/>
                <w:sz w:val="21"/>
                <w:szCs w:val="21"/>
                <w:vertAlign w:val="baseline"/>
                <w:lang w:val="en-US" w:eastAsia="zh-CN"/>
              </w:rPr>
              <w:t>测量结果的不确定度：</w:t>
            </w:r>
            <w:r>
              <w:rPr>
                <w:rFonts w:hint="default" w:ascii="Times New Roman" w:hAnsi="Times New Roman" w:cs="Times New Roman"/>
                <w:i/>
                <w:iCs/>
                <w:sz w:val="21"/>
                <w:szCs w:val="21"/>
                <w:vertAlign w:val="baseline"/>
                <w:lang w:val="en-US" w:eastAsia="zh-CN"/>
              </w:rPr>
              <w:t>U</w:t>
            </w:r>
            <w:r>
              <w:rPr>
                <w:rFonts w:hint="default" w:ascii="Times New Roman" w:hAnsi="Times New Roman" w:cs="Times New Roman"/>
                <w:sz w:val="21"/>
                <w:szCs w:val="21"/>
                <w:vertAlign w:val="subscript"/>
                <w:lang w:val="en-US" w:eastAsia="zh-CN"/>
              </w:rPr>
              <w:t>rel</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i/>
                <w:iCs/>
                <w:sz w:val="21"/>
                <w:szCs w:val="21"/>
                <w:vertAlign w:val="baseline"/>
                <w:lang w:val="en-US" w:eastAsia="zh-CN"/>
              </w:rPr>
              <w:t>k</w:t>
            </w:r>
            <w:r>
              <w:rPr>
                <w:rFonts w:hint="default" w:ascii="Times New Roman" w:hAnsi="Times New Roman" w:cs="Times New Roman"/>
                <w:sz w:val="21"/>
                <w:szCs w:val="21"/>
                <w:vertAlign w:val="baseline"/>
                <w:lang w:val="en-US" w:eastAsia="zh-CN"/>
              </w:rPr>
              <w:t xml:space="preserve">=2      </w:t>
            </w:r>
          </w:p>
        </w:tc>
      </w:tr>
      <w:tr w14:paraId="11A412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tl2br w:val="nil"/>
              <w:tr2bl w:val="nil"/>
            </w:tcBorders>
            <w:noWrap w:val="0"/>
            <w:vAlign w:val="center"/>
          </w:tcPr>
          <w:p w14:paraId="00343DE5">
            <w:pPr>
              <w:pStyle w:val="71"/>
              <w:numPr>
                <w:ilvl w:val="0"/>
                <w:numId w:val="0"/>
              </w:numPr>
              <w:spacing w:line="360" w:lineRule="auto"/>
              <w:ind w:left="0" w:leftChars="0" w:firstLine="0" w:firstLineChars="0"/>
              <w:jc w:val="left"/>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二、垂直线性误差：</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u w:val="none"/>
                <w:vertAlign w:val="baseline"/>
                <w:lang w:val="en-US" w:eastAsia="zh-CN"/>
              </w:rPr>
              <w:t xml:space="preserve">， </w:t>
            </w:r>
            <w:r>
              <w:rPr>
                <w:rFonts w:hint="default" w:ascii="Times New Roman" w:hAnsi="Times New Roman" w:cs="Times New Roman"/>
                <w:sz w:val="21"/>
                <w:szCs w:val="21"/>
                <w:vertAlign w:val="baseline"/>
                <w:lang w:val="en-US" w:eastAsia="zh-CN"/>
              </w:rPr>
              <w:t>测量结果的不确定度：</w:t>
            </w:r>
            <w:r>
              <w:rPr>
                <w:rFonts w:hint="default" w:ascii="Times New Roman" w:hAnsi="Times New Roman" w:cs="Times New Roman"/>
                <w:i/>
                <w:iCs/>
                <w:sz w:val="21"/>
                <w:szCs w:val="21"/>
                <w:vertAlign w:val="baseline"/>
                <w:lang w:val="en-US" w:eastAsia="zh-CN"/>
              </w:rPr>
              <w:t>U</w:t>
            </w:r>
            <w:r>
              <w:rPr>
                <w:rFonts w:hint="default" w:ascii="Times New Roman" w:hAnsi="Times New Roman" w:cs="Times New Roman"/>
                <w:sz w:val="21"/>
                <w:szCs w:val="21"/>
                <w:vertAlign w:val="subscript"/>
                <w:lang w:val="en-US" w:eastAsia="zh-CN"/>
              </w:rPr>
              <w:t>rel</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i/>
                <w:iCs/>
                <w:sz w:val="21"/>
                <w:szCs w:val="21"/>
                <w:vertAlign w:val="baseline"/>
                <w:lang w:val="en-US" w:eastAsia="zh-CN"/>
              </w:rPr>
              <w:t>k</w:t>
            </w:r>
            <w:r>
              <w:rPr>
                <w:rFonts w:hint="default" w:ascii="Times New Roman" w:hAnsi="Times New Roman" w:cs="Times New Roman"/>
                <w:sz w:val="21"/>
                <w:szCs w:val="21"/>
                <w:vertAlign w:val="baseline"/>
                <w:lang w:val="en-US" w:eastAsia="zh-CN"/>
              </w:rPr>
              <w:t xml:space="preserve">=2      </w:t>
            </w:r>
          </w:p>
        </w:tc>
      </w:tr>
      <w:tr w14:paraId="4AD9FF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tl2br w:val="nil"/>
              <w:tr2bl w:val="nil"/>
            </w:tcBorders>
            <w:noWrap w:val="0"/>
            <w:vAlign w:val="center"/>
          </w:tcPr>
          <w:p w14:paraId="0C5B0434">
            <w:pPr>
              <w:pStyle w:val="71"/>
              <w:numPr>
                <w:ilvl w:val="0"/>
                <w:numId w:val="0"/>
              </w:numPr>
              <w:spacing w:line="360" w:lineRule="auto"/>
              <w:ind w:left="0" w:leftChars="0" w:firstLine="0" w:firstLineChars="0"/>
              <w:jc w:val="left"/>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三、远表面/近表面分辨力</w:t>
            </w:r>
          </w:p>
        </w:tc>
      </w:tr>
      <w:tr w14:paraId="0E822D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tl2br w:val="nil"/>
              <w:tr2bl w:val="nil"/>
            </w:tcBorders>
            <w:noWrap w:val="0"/>
            <w:vAlign w:val="center"/>
          </w:tcPr>
          <w:p w14:paraId="1C295E44">
            <w:pPr>
              <w:pStyle w:val="71"/>
              <w:numPr>
                <w:ilvl w:val="0"/>
                <w:numId w:val="0"/>
              </w:numPr>
              <w:spacing w:line="360" w:lineRule="auto"/>
              <w:ind w:left="0" w:leftChars="0" w:firstLine="0" w:firstLineChars="0"/>
              <w:jc w:val="left"/>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远表面分辨力</w:t>
            </w:r>
          </w:p>
        </w:tc>
      </w:tr>
      <w:tr w14:paraId="1BC242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2" w:type="dxa"/>
            <w:gridSpan w:val="2"/>
            <w:tcBorders>
              <w:tl2br w:val="nil"/>
              <w:tr2bl w:val="nil"/>
            </w:tcBorders>
            <w:noWrap w:val="0"/>
            <w:vAlign w:val="center"/>
          </w:tcPr>
          <w:p w14:paraId="60F8174D">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测试系统探头标称频率</w:t>
            </w:r>
          </w:p>
        </w:tc>
        <w:tc>
          <w:tcPr>
            <w:tcW w:w="2582" w:type="dxa"/>
            <w:gridSpan w:val="2"/>
            <w:tcBorders>
              <w:tl2br w:val="nil"/>
              <w:tr2bl w:val="nil"/>
            </w:tcBorders>
            <w:noWrap w:val="0"/>
            <w:vAlign w:val="center"/>
          </w:tcPr>
          <w:p w14:paraId="414CA25F">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     MHz</w:t>
            </w:r>
          </w:p>
        </w:tc>
        <w:tc>
          <w:tcPr>
            <w:tcW w:w="2582" w:type="dxa"/>
            <w:gridSpan w:val="2"/>
            <w:tcBorders>
              <w:tl2br w:val="nil"/>
              <w:tr2bl w:val="nil"/>
            </w:tcBorders>
            <w:noWrap w:val="0"/>
            <w:vAlign w:val="center"/>
          </w:tcPr>
          <w:p w14:paraId="42DEF6D5">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     MHz</w:t>
            </w:r>
          </w:p>
        </w:tc>
        <w:tc>
          <w:tcPr>
            <w:tcW w:w="2584" w:type="dxa"/>
            <w:gridSpan w:val="2"/>
            <w:tcBorders>
              <w:tl2br w:val="nil"/>
              <w:tr2bl w:val="nil"/>
            </w:tcBorders>
            <w:noWrap w:val="0"/>
            <w:vAlign w:val="center"/>
          </w:tcPr>
          <w:p w14:paraId="5D0F5887">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     MHz</w:t>
            </w:r>
          </w:p>
        </w:tc>
      </w:tr>
      <w:tr w14:paraId="096AA5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2" w:type="dxa"/>
            <w:gridSpan w:val="2"/>
            <w:tcBorders>
              <w:tl2br w:val="nil"/>
              <w:tr2bl w:val="nil"/>
            </w:tcBorders>
            <w:noWrap w:val="0"/>
            <w:vAlign w:val="center"/>
          </w:tcPr>
          <w:p w14:paraId="2D834B47">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金属声程(mm)</w:t>
            </w:r>
          </w:p>
        </w:tc>
        <w:tc>
          <w:tcPr>
            <w:tcW w:w="2582" w:type="dxa"/>
            <w:gridSpan w:val="2"/>
            <w:tcBorders>
              <w:tl2br w:val="nil"/>
              <w:tr2bl w:val="nil"/>
            </w:tcBorders>
            <w:noWrap w:val="0"/>
            <w:vAlign w:val="center"/>
          </w:tcPr>
          <w:p w14:paraId="7F71B7A4">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2" w:type="dxa"/>
            <w:gridSpan w:val="2"/>
            <w:tcBorders>
              <w:tl2br w:val="nil"/>
              <w:tr2bl w:val="nil"/>
            </w:tcBorders>
            <w:noWrap w:val="0"/>
            <w:vAlign w:val="center"/>
          </w:tcPr>
          <w:p w14:paraId="789289F6">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4" w:type="dxa"/>
            <w:gridSpan w:val="2"/>
            <w:tcBorders>
              <w:tl2br w:val="nil"/>
              <w:tr2bl w:val="nil"/>
            </w:tcBorders>
            <w:noWrap w:val="0"/>
            <w:vAlign w:val="center"/>
          </w:tcPr>
          <w:p w14:paraId="6A3BE187">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231A40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2" w:type="dxa"/>
            <w:gridSpan w:val="2"/>
            <w:tcBorders>
              <w:tl2br w:val="nil"/>
              <w:tr2bl w:val="nil"/>
            </w:tcBorders>
            <w:noWrap w:val="0"/>
            <w:vAlign w:val="center"/>
          </w:tcPr>
          <w:p w14:paraId="0C988B22">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仪器增益(dB)</w:t>
            </w:r>
          </w:p>
        </w:tc>
        <w:tc>
          <w:tcPr>
            <w:tcW w:w="2582" w:type="dxa"/>
            <w:gridSpan w:val="2"/>
            <w:tcBorders>
              <w:tl2br w:val="nil"/>
              <w:tr2bl w:val="nil"/>
            </w:tcBorders>
            <w:noWrap w:val="0"/>
            <w:vAlign w:val="center"/>
          </w:tcPr>
          <w:p w14:paraId="5F0992DF">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2" w:type="dxa"/>
            <w:gridSpan w:val="2"/>
            <w:tcBorders>
              <w:tl2br w:val="nil"/>
              <w:tr2bl w:val="nil"/>
            </w:tcBorders>
            <w:noWrap w:val="0"/>
            <w:vAlign w:val="center"/>
          </w:tcPr>
          <w:p w14:paraId="26EB499E">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4" w:type="dxa"/>
            <w:gridSpan w:val="2"/>
            <w:tcBorders>
              <w:tl2br w:val="nil"/>
              <w:tr2bl w:val="nil"/>
            </w:tcBorders>
            <w:noWrap w:val="0"/>
            <w:vAlign w:val="center"/>
          </w:tcPr>
          <w:p w14:paraId="7380FFD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636BDB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2" w:type="dxa"/>
            <w:gridSpan w:val="2"/>
            <w:tcBorders>
              <w:tl2br w:val="nil"/>
              <w:tr2bl w:val="nil"/>
            </w:tcBorders>
            <w:noWrap w:val="0"/>
            <w:vAlign w:val="center"/>
          </w:tcPr>
          <w:p w14:paraId="437D133C">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探头编号</w:t>
            </w:r>
          </w:p>
        </w:tc>
        <w:tc>
          <w:tcPr>
            <w:tcW w:w="2582" w:type="dxa"/>
            <w:gridSpan w:val="2"/>
            <w:tcBorders>
              <w:tl2br w:val="nil"/>
              <w:tr2bl w:val="nil"/>
            </w:tcBorders>
            <w:noWrap w:val="0"/>
            <w:vAlign w:val="center"/>
          </w:tcPr>
          <w:p w14:paraId="3BE7457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2" w:type="dxa"/>
            <w:gridSpan w:val="2"/>
            <w:tcBorders>
              <w:tl2br w:val="nil"/>
              <w:tr2bl w:val="nil"/>
            </w:tcBorders>
            <w:noWrap w:val="0"/>
            <w:vAlign w:val="center"/>
          </w:tcPr>
          <w:p w14:paraId="46AF65F6">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4" w:type="dxa"/>
            <w:gridSpan w:val="2"/>
            <w:tcBorders>
              <w:tl2br w:val="nil"/>
              <w:tr2bl w:val="nil"/>
            </w:tcBorders>
            <w:noWrap w:val="0"/>
            <w:vAlign w:val="center"/>
          </w:tcPr>
          <w:p w14:paraId="223C236B">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4DB13A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tl2br w:val="nil"/>
              <w:tr2bl w:val="nil"/>
            </w:tcBorders>
            <w:noWrap w:val="0"/>
            <w:vAlign w:val="center"/>
          </w:tcPr>
          <w:p w14:paraId="223BE1A9">
            <w:pPr>
              <w:pStyle w:val="71"/>
              <w:numPr>
                <w:ilvl w:val="0"/>
                <w:numId w:val="0"/>
              </w:numPr>
              <w:spacing w:line="360" w:lineRule="auto"/>
              <w:ind w:left="0" w:leftChars="0" w:firstLine="0" w:firstLineChars="0"/>
              <w:jc w:val="left"/>
              <w:rPr>
                <w:rFonts w:hint="default" w:ascii="Times New Roman" w:hAnsi="Times New Roman" w:cs="Times New Roman"/>
                <w:kern w:val="2"/>
                <w:sz w:val="21"/>
                <w:szCs w:val="21"/>
                <w:lang w:val="en-US" w:eastAsia="zh-CN" w:bidi="ar"/>
              </w:rPr>
            </w:pPr>
            <w:r>
              <w:rPr>
                <w:rFonts w:hint="default" w:ascii="Times New Roman" w:hAnsi="Times New Roman" w:cs="Times New Roman"/>
                <w:sz w:val="21"/>
                <w:szCs w:val="21"/>
                <w:vertAlign w:val="baseline"/>
                <w:lang w:val="en-US" w:eastAsia="zh-CN"/>
              </w:rPr>
              <w:t>（金属声程：测试面到平底孔底面距离，测试孔径：</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p>
        </w:tc>
      </w:tr>
      <w:tr w14:paraId="2ADCAE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tl2br w:val="nil"/>
              <w:tr2bl w:val="nil"/>
            </w:tcBorders>
            <w:noWrap w:val="0"/>
            <w:vAlign w:val="center"/>
          </w:tcPr>
          <w:p w14:paraId="746C58C9">
            <w:pPr>
              <w:pStyle w:val="71"/>
              <w:numPr>
                <w:ilvl w:val="0"/>
                <w:numId w:val="0"/>
              </w:numPr>
              <w:spacing w:line="360" w:lineRule="auto"/>
              <w:ind w:left="0" w:leftChars="0" w:firstLine="0" w:firstLineChars="0"/>
              <w:jc w:val="left"/>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测量结果的不确定度：</w:t>
            </w:r>
            <w:r>
              <w:rPr>
                <w:rFonts w:hint="default" w:ascii="Times New Roman" w:hAnsi="Times New Roman" w:cs="Times New Roman"/>
                <w:i/>
                <w:iCs/>
                <w:sz w:val="21"/>
                <w:szCs w:val="21"/>
                <w:vertAlign w:val="baseline"/>
                <w:lang w:val="en-US" w:eastAsia="zh-CN"/>
              </w:rPr>
              <w:t>U</w:t>
            </w:r>
            <w:r>
              <w:rPr>
                <w:rFonts w:hint="default" w:ascii="Times New Roman" w:hAnsi="Times New Roman" w:cs="Times New Roman"/>
                <w:sz w:val="21"/>
                <w:szCs w:val="21"/>
                <w:vertAlign w:val="subscript"/>
                <w:lang w:val="en-US" w:eastAsia="zh-CN"/>
              </w:rPr>
              <w:t>rel</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i/>
                <w:iCs/>
                <w:sz w:val="21"/>
                <w:szCs w:val="21"/>
                <w:vertAlign w:val="baseline"/>
                <w:lang w:val="en-US" w:eastAsia="zh-CN"/>
              </w:rPr>
              <w:t>k</w:t>
            </w:r>
            <w:r>
              <w:rPr>
                <w:rFonts w:hint="default" w:ascii="Times New Roman" w:hAnsi="Times New Roman" w:cs="Times New Roman"/>
                <w:sz w:val="21"/>
                <w:szCs w:val="21"/>
                <w:vertAlign w:val="baseline"/>
                <w:lang w:val="en-US" w:eastAsia="zh-CN"/>
              </w:rPr>
              <w:t>=2</w:t>
            </w:r>
          </w:p>
        </w:tc>
      </w:tr>
      <w:tr w14:paraId="61699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tl2br w:val="nil"/>
              <w:tr2bl w:val="nil"/>
            </w:tcBorders>
            <w:noWrap w:val="0"/>
            <w:vAlign w:val="center"/>
          </w:tcPr>
          <w:p w14:paraId="325227B0">
            <w:pPr>
              <w:pStyle w:val="71"/>
              <w:numPr>
                <w:ilvl w:val="0"/>
                <w:numId w:val="0"/>
              </w:numPr>
              <w:spacing w:line="360" w:lineRule="auto"/>
              <w:ind w:left="0" w:leftChars="0" w:firstLine="0" w:firstLineChars="0"/>
              <w:jc w:val="left"/>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近表面分辨力</w:t>
            </w:r>
          </w:p>
        </w:tc>
      </w:tr>
      <w:tr w14:paraId="3A787D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2" w:type="dxa"/>
            <w:gridSpan w:val="2"/>
            <w:tcBorders>
              <w:tl2br w:val="nil"/>
              <w:tr2bl w:val="nil"/>
            </w:tcBorders>
            <w:shd w:val="clear" w:color="auto" w:fill="auto"/>
            <w:noWrap w:val="0"/>
            <w:vAlign w:val="center"/>
          </w:tcPr>
          <w:p w14:paraId="5FD0906C">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测试系统探头标称频率</w:t>
            </w:r>
          </w:p>
        </w:tc>
        <w:tc>
          <w:tcPr>
            <w:tcW w:w="2582" w:type="dxa"/>
            <w:gridSpan w:val="2"/>
            <w:tcBorders>
              <w:tl2br w:val="nil"/>
              <w:tr2bl w:val="nil"/>
            </w:tcBorders>
            <w:shd w:val="clear" w:color="auto" w:fill="auto"/>
            <w:noWrap w:val="0"/>
            <w:vAlign w:val="center"/>
          </w:tcPr>
          <w:p w14:paraId="120FF34E">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     MHz</w:t>
            </w:r>
          </w:p>
        </w:tc>
        <w:tc>
          <w:tcPr>
            <w:tcW w:w="2582" w:type="dxa"/>
            <w:gridSpan w:val="2"/>
            <w:tcBorders>
              <w:tl2br w:val="nil"/>
              <w:tr2bl w:val="nil"/>
            </w:tcBorders>
            <w:shd w:val="clear" w:color="auto" w:fill="auto"/>
            <w:noWrap w:val="0"/>
            <w:vAlign w:val="center"/>
          </w:tcPr>
          <w:p w14:paraId="34636E40">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     MHz</w:t>
            </w:r>
          </w:p>
        </w:tc>
        <w:tc>
          <w:tcPr>
            <w:tcW w:w="2584" w:type="dxa"/>
            <w:gridSpan w:val="2"/>
            <w:tcBorders>
              <w:tl2br w:val="nil"/>
              <w:tr2bl w:val="nil"/>
            </w:tcBorders>
            <w:shd w:val="clear" w:color="auto" w:fill="auto"/>
            <w:noWrap w:val="0"/>
            <w:vAlign w:val="center"/>
          </w:tcPr>
          <w:p w14:paraId="712037F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     MHz</w:t>
            </w:r>
          </w:p>
        </w:tc>
      </w:tr>
      <w:tr w14:paraId="3C2FDE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2" w:type="dxa"/>
            <w:gridSpan w:val="2"/>
            <w:tcBorders>
              <w:tl2br w:val="nil"/>
              <w:tr2bl w:val="nil"/>
            </w:tcBorders>
            <w:shd w:val="clear" w:color="auto" w:fill="auto"/>
            <w:noWrap w:val="0"/>
            <w:vAlign w:val="center"/>
          </w:tcPr>
          <w:p w14:paraId="6D4604A1">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金属声程(mm)</w:t>
            </w:r>
          </w:p>
        </w:tc>
        <w:tc>
          <w:tcPr>
            <w:tcW w:w="2582" w:type="dxa"/>
            <w:gridSpan w:val="2"/>
            <w:tcBorders>
              <w:tl2br w:val="nil"/>
              <w:tr2bl w:val="nil"/>
            </w:tcBorders>
            <w:shd w:val="clear" w:color="auto" w:fill="auto"/>
            <w:noWrap w:val="0"/>
            <w:vAlign w:val="center"/>
          </w:tcPr>
          <w:p w14:paraId="1C7BFC52">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2" w:type="dxa"/>
            <w:gridSpan w:val="2"/>
            <w:tcBorders>
              <w:tl2br w:val="nil"/>
              <w:tr2bl w:val="nil"/>
            </w:tcBorders>
            <w:shd w:val="clear" w:color="auto" w:fill="auto"/>
            <w:noWrap w:val="0"/>
            <w:vAlign w:val="center"/>
          </w:tcPr>
          <w:p w14:paraId="6257FA6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4" w:type="dxa"/>
            <w:gridSpan w:val="2"/>
            <w:tcBorders>
              <w:tl2br w:val="nil"/>
              <w:tr2bl w:val="nil"/>
            </w:tcBorders>
            <w:shd w:val="clear" w:color="auto" w:fill="auto"/>
            <w:noWrap w:val="0"/>
            <w:vAlign w:val="center"/>
          </w:tcPr>
          <w:p w14:paraId="4E528847">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02428F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2" w:type="dxa"/>
            <w:gridSpan w:val="2"/>
            <w:tcBorders>
              <w:tl2br w:val="nil"/>
              <w:tr2bl w:val="nil"/>
            </w:tcBorders>
            <w:shd w:val="clear" w:color="auto" w:fill="auto"/>
            <w:noWrap w:val="0"/>
            <w:vAlign w:val="center"/>
          </w:tcPr>
          <w:p w14:paraId="4C26E884">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仪器增益(dB)</w:t>
            </w:r>
          </w:p>
        </w:tc>
        <w:tc>
          <w:tcPr>
            <w:tcW w:w="2582" w:type="dxa"/>
            <w:gridSpan w:val="2"/>
            <w:tcBorders>
              <w:tl2br w:val="nil"/>
              <w:tr2bl w:val="nil"/>
            </w:tcBorders>
            <w:shd w:val="clear" w:color="auto" w:fill="auto"/>
            <w:noWrap w:val="0"/>
            <w:vAlign w:val="center"/>
          </w:tcPr>
          <w:p w14:paraId="6FC6B38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2" w:type="dxa"/>
            <w:gridSpan w:val="2"/>
            <w:tcBorders>
              <w:tl2br w:val="nil"/>
              <w:tr2bl w:val="nil"/>
            </w:tcBorders>
            <w:shd w:val="clear" w:color="auto" w:fill="auto"/>
            <w:noWrap w:val="0"/>
            <w:vAlign w:val="center"/>
          </w:tcPr>
          <w:p w14:paraId="31AAD072">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4" w:type="dxa"/>
            <w:gridSpan w:val="2"/>
            <w:tcBorders>
              <w:tl2br w:val="nil"/>
              <w:tr2bl w:val="nil"/>
            </w:tcBorders>
            <w:shd w:val="clear" w:color="auto" w:fill="auto"/>
            <w:noWrap w:val="0"/>
            <w:vAlign w:val="center"/>
          </w:tcPr>
          <w:p w14:paraId="2BB9C415">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765208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2" w:type="dxa"/>
            <w:gridSpan w:val="2"/>
            <w:tcBorders>
              <w:tl2br w:val="nil"/>
              <w:tr2bl w:val="nil"/>
            </w:tcBorders>
            <w:shd w:val="clear" w:color="auto" w:fill="auto"/>
            <w:noWrap w:val="0"/>
            <w:vAlign w:val="center"/>
          </w:tcPr>
          <w:p w14:paraId="1E9511C4">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探头编号</w:t>
            </w:r>
          </w:p>
        </w:tc>
        <w:tc>
          <w:tcPr>
            <w:tcW w:w="2582" w:type="dxa"/>
            <w:gridSpan w:val="2"/>
            <w:tcBorders>
              <w:tl2br w:val="nil"/>
              <w:tr2bl w:val="nil"/>
            </w:tcBorders>
            <w:shd w:val="clear" w:color="auto" w:fill="auto"/>
            <w:noWrap w:val="0"/>
            <w:vAlign w:val="center"/>
          </w:tcPr>
          <w:p w14:paraId="66F8805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2" w:type="dxa"/>
            <w:gridSpan w:val="2"/>
            <w:tcBorders>
              <w:tl2br w:val="nil"/>
              <w:tr2bl w:val="nil"/>
            </w:tcBorders>
            <w:shd w:val="clear" w:color="auto" w:fill="auto"/>
            <w:noWrap w:val="0"/>
            <w:vAlign w:val="center"/>
          </w:tcPr>
          <w:p w14:paraId="13218F0E">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4" w:type="dxa"/>
            <w:gridSpan w:val="2"/>
            <w:tcBorders>
              <w:tl2br w:val="nil"/>
              <w:tr2bl w:val="nil"/>
            </w:tcBorders>
            <w:shd w:val="clear" w:color="auto" w:fill="auto"/>
            <w:noWrap w:val="0"/>
            <w:vAlign w:val="center"/>
          </w:tcPr>
          <w:p w14:paraId="7254AE52">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2F50B6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tl2br w:val="nil"/>
              <w:tr2bl w:val="nil"/>
            </w:tcBorders>
            <w:noWrap w:val="0"/>
            <w:vAlign w:val="center"/>
          </w:tcPr>
          <w:p w14:paraId="0421CE7E">
            <w:pPr>
              <w:pStyle w:val="71"/>
              <w:numPr>
                <w:ilvl w:val="0"/>
                <w:numId w:val="0"/>
              </w:numPr>
              <w:spacing w:line="360" w:lineRule="auto"/>
              <w:ind w:left="0" w:leftChars="0" w:firstLine="0" w:firstLineChars="0"/>
              <w:jc w:val="left"/>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（金属声程：测试面到平底孔底面距离，测试孔径：     。）</w:t>
            </w:r>
          </w:p>
        </w:tc>
      </w:tr>
      <w:tr w14:paraId="681C13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tl2br w:val="nil"/>
              <w:tr2bl w:val="nil"/>
            </w:tcBorders>
            <w:noWrap w:val="0"/>
            <w:vAlign w:val="center"/>
          </w:tcPr>
          <w:p w14:paraId="5A834910">
            <w:pPr>
              <w:pStyle w:val="71"/>
              <w:numPr>
                <w:ilvl w:val="0"/>
                <w:numId w:val="0"/>
              </w:numPr>
              <w:spacing w:line="360" w:lineRule="auto"/>
              <w:ind w:left="0" w:leftChars="0" w:firstLine="0" w:firstLineChars="0"/>
              <w:jc w:val="left"/>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测量结果的不确定度：</w:t>
            </w:r>
            <w:r>
              <w:rPr>
                <w:rFonts w:hint="default" w:ascii="Times New Roman" w:hAnsi="Times New Roman" w:cs="Times New Roman"/>
                <w:i/>
                <w:iCs/>
                <w:sz w:val="21"/>
                <w:szCs w:val="21"/>
                <w:vertAlign w:val="baseline"/>
                <w:lang w:val="en-US" w:eastAsia="zh-CN"/>
              </w:rPr>
              <w:t>U</w:t>
            </w:r>
            <w:r>
              <w:rPr>
                <w:rFonts w:hint="default" w:ascii="Times New Roman" w:hAnsi="Times New Roman" w:cs="Times New Roman"/>
                <w:sz w:val="21"/>
                <w:szCs w:val="21"/>
                <w:vertAlign w:val="subscript"/>
                <w:lang w:val="en-US" w:eastAsia="zh-CN"/>
              </w:rPr>
              <w:t>rel</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i/>
                <w:iCs/>
                <w:sz w:val="21"/>
                <w:szCs w:val="21"/>
                <w:vertAlign w:val="baseline"/>
                <w:lang w:val="en-US" w:eastAsia="zh-CN"/>
              </w:rPr>
              <w:t>k</w:t>
            </w:r>
            <w:r>
              <w:rPr>
                <w:rFonts w:hint="default" w:ascii="Times New Roman" w:hAnsi="Times New Roman" w:cs="Times New Roman"/>
                <w:sz w:val="21"/>
                <w:szCs w:val="21"/>
                <w:vertAlign w:val="baseline"/>
                <w:lang w:val="en-US" w:eastAsia="zh-CN"/>
              </w:rPr>
              <w:t>=2</w:t>
            </w:r>
          </w:p>
        </w:tc>
      </w:tr>
      <w:tr w14:paraId="3BFF3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tl2br w:val="nil"/>
              <w:tr2bl w:val="nil"/>
            </w:tcBorders>
            <w:noWrap w:val="0"/>
            <w:vAlign w:val="center"/>
          </w:tcPr>
          <w:p w14:paraId="618A1083">
            <w:pPr>
              <w:pStyle w:val="71"/>
              <w:numPr>
                <w:ilvl w:val="0"/>
                <w:numId w:val="0"/>
              </w:numPr>
              <w:spacing w:line="360" w:lineRule="auto"/>
              <w:ind w:left="0" w:leftChars="0" w:firstLine="0" w:firstLineChars="0"/>
              <w:jc w:val="left"/>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四、灵敏度和噪声</w:t>
            </w:r>
          </w:p>
        </w:tc>
      </w:tr>
      <w:tr w14:paraId="7AADF4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2" w:type="dxa"/>
            <w:gridSpan w:val="2"/>
            <w:tcBorders>
              <w:tl2br w:val="nil"/>
              <w:tr2bl w:val="nil"/>
            </w:tcBorders>
            <w:shd w:val="clear" w:color="auto" w:fill="auto"/>
            <w:noWrap w:val="0"/>
            <w:vAlign w:val="center"/>
          </w:tcPr>
          <w:p w14:paraId="60FD2934">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探头标称频率</w:t>
            </w:r>
          </w:p>
        </w:tc>
        <w:tc>
          <w:tcPr>
            <w:tcW w:w="2582" w:type="dxa"/>
            <w:gridSpan w:val="2"/>
            <w:tcBorders>
              <w:tl2br w:val="nil"/>
              <w:tr2bl w:val="nil"/>
            </w:tcBorders>
            <w:shd w:val="clear" w:color="auto" w:fill="auto"/>
            <w:noWrap w:val="0"/>
            <w:vAlign w:val="center"/>
          </w:tcPr>
          <w:p w14:paraId="0B5D0457">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     MHz</w:t>
            </w:r>
          </w:p>
        </w:tc>
        <w:tc>
          <w:tcPr>
            <w:tcW w:w="2582" w:type="dxa"/>
            <w:gridSpan w:val="2"/>
            <w:tcBorders>
              <w:tl2br w:val="nil"/>
              <w:tr2bl w:val="nil"/>
            </w:tcBorders>
            <w:shd w:val="clear" w:color="auto" w:fill="auto"/>
            <w:noWrap w:val="0"/>
            <w:vAlign w:val="center"/>
          </w:tcPr>
          <w:p w14:paraId="400AEE01">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     MHz</w:t>
            </w:r>
          </w:p>
        </w:tc>
        <w:tc>
          <w:tcPr>
            <w:tcW w:w="2584" w:type="dxa"/>
            <w:gridSpan w:val="2"/>
            <w:tcBorders>
              <w:tl2br w:val="nil"/>
              <w:tr2bl w:val="nil"/>
            </w:tcBorders>
            <w:shd w:val="clear" w:color="auto" w:fill="auto"/>
            <w:noWrap w:val="0"/>
            <w:vAlign w:val="center"/>
          </w:tcPr>
          <w:p w14:paraId="0066EEE8">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     MHz</w:t>
            </w:r>
          </w:p>
        </w:tc>
      </w:tr>
      <w:tr w14:paraId="186DD8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2" w:type="dxa"/>
            <w:gridSpan w:val="2"/>
            <w:tcBorders>
              <w:tl2br w:val="nil"/>
              <w:tr2bl w:val="nil"/>
            </w:tcBorders>
            <w:shd w:val="clear" w:color="auto" w:fill="auto"/>
            <w:noWrap w:val="0"/>
            <w:vAlign w:val="center"/>
          </w:tcPr>
          <w:p w14:paraId="12535714">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 噪声幅度</w:t>
            </w:r>
            <w:r>
              <w:rPr>
                <w:rFonts w:hint="default" w:ascii="Times New Roman" w:hAnsi="Times New Roman" w:cs="Times New Roman"/>
                <w:color w:val="auto"/>
                <w:sz w:val="21"/>
                <w:szCs w:val="21"/>
                <w:vertAlign w:val="baseline"/>
                <w:lang w:val="en-US" w:eastAsia="zh-CN"/>
              </w:rPr>
              <w:t>（%fs）</w:t>
            </w:r>
          </w:p>
        </w:tc>
        <w:tc>
          <w:tcPr>
            <w:tcW w:w="2582" w:type="dxa"/>
            <w:gridSpan w:val="2"/>
            <w:tcBorders>
              <w:tl2br w:val="nil"/>
              <w:tr2bl w:val="nil"/>
            </w:tcBorders>
            <w:shd w:val="clear" w:color="auto" w:fill="auto"/>
            <w:noWrap w:val="0"/>
            <w:vAlign w:val="center"/>
          </w:tcPr>
          <w:p w14:paraId="6C15B2D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2" w:type="dxa"/>
            <w:gridSpan w:val="2"/>
            <w:tcBorders>
              <w:tl2br w:val="nil"/>
              <w:tr2bl w:val="nil"/>
            </w:tcBorders>
            <w:shd w:val="clear" w:color="auto" w:fill="auto"/>
            <w:noWrap w:val="0"/>
            <w:vAlign w:val="center"/>
          </w:tcPr>
          <w:p w14:paraId="0F5B0295">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4" w:type="dxa"/>
            <w:gridSpan w:val="2"/>
            <w:tcBorders>
              <w:tl2br w:val="nil"/>
              <w:tr2bl w:val="nil"/>
            </w:tcBorders>
            <w:shd w:val="clear" w:color="auto" w:fill="auto"/>
            <w:noWrap w:val="0"/>
            <w:vAlign w:val="center"/>
          </w:tcPr>
          <w:p w14:paraId="33628CCC">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222DF8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2" w:type="dxa"/>
            <w:gridSpan w:val="2"/>
            <w:tcBorders>
              <w:tl2br w:val="nil"/>
              <w:tr2bl w:val="nil"/>
            </w:tcBorders>
            <w:shd w:val="clear" w:color="auto" w:fill="auto"/>
            <w:noWrap w:val="0"/>
            <w:vAlign w:val="center"/>
          </w:tcPr>
          <w:p w14:paraId="737E50AF">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可用增益余量（dB）</w:t>
            </w:r>
          </w:p>
        </w:tc>
        <w:tc>
          <w:tcPr>
            <w:tcW w:w="2582" w:type="dxa"/>
            <w:gridSpan w:val="2"/>
            <w:tcBorders>
              <w:tl2br w:val="nil"/>
              <w:tr2bl w:val="nil"/>
            </w:tcBorders>
            <w:shd w:val="clear" w:color="auto" w:fill="auto"/>
            <w:noWrap w:val="0"/>
            <w:vAlign w:val="center"/>
          </w:tcPr>
          <w:p w14:paraId="576683D2">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2" w:type="dxa"/>
            <w:gridSpan w:val="2"/>
            <w:tcBorders>
              <w:tl2br w:val="nil"/>
              <w:tr2bl w:val="nil"/>
            </w:tcBorders>
            <w:shd w:val="clear" w:color="auto" w:fill="auto"/>
            <w:noWrap w:val="0"/>
            <w:vAlign w:val="center"/>
          </w:tcPr>
          <w:p w14:paraId="6059C38F">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4" w:type="dxa"/>
            <w:gridSpan w:val="2"/>
            <w:tcBorders>
              <w:tl2br w:val="nil"/>
              <w:tr2bl w:val="nil"/>
            </w:tcBorders>
            <w:shd w:val="clear" w:color="auto" w:fill="auto"/>
            <w:noWrap w:val="0"/>
            <w:vAlign w:val="center"/>
          </w:tcPr>
          <w:p w14:paraId="71490A1B">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1109EA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2" w:type="dxa"/>
            <w:gridSpan w:val="2"/>
            <w:tcBorders>
              <w:tl2br w:val="nil"/>
              <w:tr2bl w:val="nil"/>
            </w:tcBorders>
            <w:shd w:val="clear" w:color="auto" w:fill="auto"/>
            <w:noWrap w:val="0"/>
            <w:vAlign w:val="center"/>
          </w:tcPr>
          <w:p w14:paraId="0D991E71">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测试孔直径（mm）</w:t>
            </w:r>
          </w:p>
        </w:tc>
        <w:tc>
          <w:tcPr>
            <w:tcW w:w="2582" w:type="dxa"/>
            <w:gridSpan w:val="2"/>
            <w:tcBorders>
              <w:tl2br w:val="nil"/>
              <w:tr2bl w:val="nil"/>
            </w:tcBorders>
            <w:shd w:val="clear" w:color="auto" w:fill="auto"/>
            <w:noWrap w:val="0"/>
            <w:vAlign w:val="center"/>
          </w:tcPr>
          <w:p w14:paraId="65AB43E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2" w:type="dxa"/>
            <w:gridSpan w:val="2"/>
            <w:tcBorders>
              <w:tl2br w:val="nil"/>
              <w:tr2bl w:val="nil"/>
            </w:tcBorders>
            <w:shd w:val="clear" w:color="auto" w:fill="auto"/>
            <w:noWrap w:val="0"/>
            <w:vAlign w:val="center"/>
          </w:tcPr>
          <w:p w14:paraId="7F85EE78">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4" w:type="dxa"/>
            <w:gridSpan w:val="2"/>
            <w:tcBorders>
              <w:tl2br w:val="nil"/>
              <w:tr2bl w:val="nil"/>
            </w:tcBorders>
            <w:shd w:val="clear" w:color="auto" w:fill="auto"/>
            <w:noWrap w:val="0"/>
            <w:vAlign w:val="center"/>
          </w:tcPr>
          <w:p w14:paraId="6D60CA51">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34ED72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2" w:type="dxa"/>
            <w:gridSpan w:val="2"/>
            <w:tcBorders>
              <w:tl2br w:val="nil"/>
              <w:tr2bl w:val="nil"/>
            </w:tcBorders>
            <w:shd w:val="clear" w:color="auto" w:fill="auto"/>
            <w:noWrap w:val="0"/>
            <w:vAlign w:val="center"/>
          </w:tcPr>
          <w:p w14:paraId="517C4809">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探头编号</w:t>
            </w:r>
          </w:p>
        </w:tc>
        <w:tc>
          <w:tcPr>
            <w:tcW w:w="2582" w:type="dxa"/>
            <w:gridSpan w:val="2"/>
            <w:tcBorders>
              <w:tl2br w:val="nil"/>
              <w:tr2bl w:val="nil"/>
            </w:tcBorders>
            <w:shd w:val="clear" w:color="auto" w:fill="auto"/>
            <w:noWrap w:val="0"/>
            <w:vAlign w:val="center"/>
          </w:tcPr>
          <w:p w14:paraId="1FA1480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2" w:type="dxa"/>
            <w:gridSpan w:val="2"/>
            <w:tcBorders>
              <w:tl2br w:val="nil"/>
              <w:tr2bl w:val="nil"/>
            </w:tcBorders>
            <w:shd w:val="clear" w:color="auto" w:fill="auto"/>
            <w:noWrap w:val="0"/>
            <w:vAlign w:val="center"/>
          </w:tcPr>
          <w:p w14:paraId="2FC2600C">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584" w:type="dxa"/>
            <w:gridSpan w:val="2"/>
            <w:tcBorders>
              <w:tl2br w:val="nil"/>
              <w:tr2bl w:val="nil"/>
            </w:tcBorders>
            <w:shd w:val="clear" w:color="auto" w:fill="auto"/>
            <w:noWrap w:val="0"/>
            <w:vAlign w:val="center"/>
          </w:tcPr>
          <w:p w14:paraId="1FFEA23A">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r>
      <w:tr w14:paraId="149BA2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tl2br w:val="nil"/>
              <w:tr2bl w:val="nil"/>
            </w:tcBorders>
            <w:shd w:val="clear" w:color="auto" w:fill="auto"/>
            <w:noWrap w:val="0"/>
            <w:vAlign w:val="center"/>
          </w:tcPr>
          <w:p w14:paraId="4A6A6EBD">
            <w:pPr>
              <w:pStyle w:val="71"/>
              <w:numPr>
                <w:ilvl w:val="0"/>
                <w:numId w:val="0"/>
              </w:numPr>
              <w:spacing w:line="360" w:lineRule="auto"/>
              <w:ind w:left="0" w:leftChars="0" w:firstLine="0" w:firstLineChars="0"/>
              <w:jc w:val="left"/>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测量结果的不确定度：</w:t>
            </w:r>
            <w:r>
              <w:rPr>
                <w:rFonts w:hint="default" w:ascii="Times New Roman" w:hAnsi="Times New Roman" w:cs="Times New Roman"/>
                <w:i/>
                <w:iCs/>
                <w:sz w:val="21"/>
                <w:szCs w:val="21"/>
                <w:vertAlign w:val="baseline"/>
                <w:lang w:val="en-US" w:eastAsia="zh-CN"/>
              </w:rPr>
              <w:t>U</w:t>
            </w:r>
            <w:r>
              <w:rPr>
                <w:rFonts w:hint="default" w:ascii="Times New Roman" w:hAnsi="Times New Roman" w:cs="Times New Roman"/>
                <w:sz w:val="21"/>
                <w:szCs w:val="21"/>
                <w:vertAlign w:val="subscript"/>
                <w:lang w:val="en-US" w:eastAsia="zh-CN"/>
              </w:rPr>
              <w:t>rel</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i/>
                <w:iCs/>
                <w:sz w:val="21"/>
                <w:szCs w:val="21"/>
                <w:vertAlign w:val="baseline"/>
                <w:lang w:val="en-US" w:eastAsia="zh-CN"/>
              </w:rPr>
              <w:t>k</w:t>
            </w:r>
            <w:r>
              <w:rPr>
                <w:rFonts w:hint="default" w:ascii="Times New Roman" w:hAnsi="Times New Roman" w:cs="Times New Roman"/>
                <w:sz w:val="21"/>
                <w:szCs w:val="21"/>
                <w:vertAlign w:val="baseline"/>
                <w:lang w:val="en-US" w:eastAsia="zh-CN"/>
              </w:rPr>
              <w:t>=2</w:t>
            </w:r>
          </w:p>
        </w:tc>
      </w:tr>
      <w:tr w14:paraId="4DF6C5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tl2br w:val="nil"/>
              <w:tr2bl w:val="nil"/>
            </w:tcBorders>
            <w:noWrap w:val="0"/>
            <w:vAlign w:val="center"/>
          </w:tcPr>
          <w:p w14:paraId="699E616D">
            <w:pPr>
              <w:pStyle w:val="71"/>
              <w:numPr>
                <w:ilvl w:val="0"/>
                <w:numId w:val="0"/>
              </w:numPr>
              <w:spacing w:line="360" w:lineRule="auto"/>
              <w:ind w:left="0" w:leftChars="0" w:firstLine="0" w:firstLineChars="0"/>
              <w:jc w:val="left"/>
              <w:rPr>
                <w:rFonts w:hint="default" w:ascii="Times New Roman" w:hAnsi="Times New Roman" w:cs="Times New Roman"/>
                <w:kern w:val="2"/>
                <w:sz w:val="21"/>
                <w:szCs w:val="21"/>
                <w:lang w:val="en-US" w:eastAsia="zh-CN" w:bidi="ar"/>
              </w:rPr>
            </w:pPr>
            <w:r>
              <w:rPr>
                <w:rFonts w:hint="default" w:ascii="Times New Roman" w:hAnsi="Times New Roman" w:cs="Times New Roman"/>
                <w:sz w:val="21"/>
                <w:szCs w:val="21"/>
                <w:vertAlign w:val="baseline"/>
                <w:lang w:val="en-US" w:eastAsia="zh-CN"/>
              </w:rPr>
              <w:t>五、增益控制精度</w:t>
            </w:r>
          </w:p>
        </w:tc>
      </w:tr>
      <w:tr w14:paraId="5B455F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vMerge w:val="restart"/>
            <w:tcBorders>
              <w:tl2br w:val="nil"/>
              <w:tr2bl w:val="nil"/>
            </w:tcBorders>
            <w:shd w:val="clear" w:color="auto" w:fill="auto"/>
            <w:noWrap w:val="0"/>
            <w:vAlign w:val="center"/>
          </w:tcPr>
          <w:p w14:paraId="082DCFA0">
            <w:pPr>
              <w:autoSpaceDE w:val="0"/>
              <w:autoSpaceDN w:val="0"/>
              <w:adjustRightInd w:val="0"/>
              <w:spacing w:line="360" w:lineRule="auto"/>
              <w:jc w:val="center"/>
              <w:rPr>
                <w:rFonts w:hint="default" w:ascii="Times New Roman" w:hAnsi="Times New Roman" w:cs="Times New Roman"/>
                <w:sz w:val="21"/>
                <w:szCs w:val="21"/>
                <w:vertAlign w:val="baseline"/>
                <w:lang w:val="en-US" w:eastAsia="zh-CN"/>
              </w:rPr>
            </w:pPr>
            <w:bookmarkStart w:id="141" w:name="_Toc196814976"/>
            <w:r>
              <w:rPr>
                <w:rFonts w:hint="default" w:ascii="Times New Roman" w:hAnsi="Times New Roman" w:cs="Times New Roman" w:eastAsiaTheme="minorEastAsia"/>
                <w:kern w:val="0"/>
                <w:sz w:val="21"/>
                <w:szCs w:val="21"/>
                <w:vertAlign w:val="baseline"/>
                <w:lang w:val="en-US" w:eastAsia="zh-CN"/>
              </w:rPr>
              <w:t>衰减量/dB</w:t>
            </w:r>
          </w:p>
        </w:tc>
        <w:tc>
          <w:tcPr>
            <w:tcW w:w="8264" w:type="dxa"/>
            <w:gridSpan w:val="7"/>
            <w:tcBorders>
              <w:tl2br w:val="nil"/>
              <w:tr2bl w:val="nil"/>
            </w:tcBorders>
            <w:shd w:val="clear" w:color="auto" w:fill="auto"/>
            <w:noWrap w:val="0"/>
            <w:vAlign w:val="center"/>
          </w:tcPr>
          <w:p w14:paraId="10D71F87">
            <w:pPr>
              <w:pStyle w:val="71"/>
              <w:numPr>
                <w:ilvl w:val="0"/>
                <w:numId w:val="0"/>
              </w:numPr>
              <w:spacing w:line="360" w:lineRule="auto"/>
              <w:ind w:left="0" w:leftChars="0" w:firstLine="0" w:firstLineChars="0"/>
              <w:jc w:val="center"/>
              <w:rPr>
                <w:rFonts w:hint="default" w:ascii="Times New Roman" w:hAnsi="Times New Roman" w:cs="Times New Roman" w:eastAsiaTheme="majorEastAsia"/>
                <w:kern w:val="2"/>
                <w:sz w:val="21"/>
                <w:szCs w:val="21"/>
                <w:lang w:val="en-US" w:eastAsia="zh-CN" w:bidi="ar-SA"/>
              </w:rPr>
            </w:pPr>
            <w:r>
              <w:rPr>
                <w:rFonts w:hint="default" w:ascii="Times New Roman" w:hAnsi="Times New Roman" w:cs="Times New Roman" w:eastAsiaTheme="minorEastAsia"/>
                <w:kern w:val="0"/>
                <w:sz w:val="21"/>
                <w:szCs w:val="21"/>
                <w:vertAlign w:val="baseline"/>
                <w:lang w:val="en-US" w:eastAsia="zh-CN"/>
              </w:rPr>
              <w:t>设备显示屏满刻度百分数/fs%</w:t>
            </w:r>
          </w:p>
        </w:tc>
      </w:tr>
      <w:tr w14:paraId="1E5A2F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vMerge w:val="continue"/>
            <w:tcBorders>
              <w:tl2br w:val="nil"/>
              <w:tr2bl w:val="nil"/>
            </w:tcBorders>
            <w:noWrap w:val="0"/>
            <w:vAlign w:val="center"/>
          </w:tcPr>
          <w:p w14:paraId="77C5117E">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p>
        </w:tc>
        <w:tc>
          <w:tcPr>
            <w:tcW w:w="2066" w:type="dxa"/>
            <w:gridSpan w:val="2"/>
            <w:tcBorders>
              <w:tl2br w:val="nil"/>
              <w:tr2bl w:val="nil"/>
            </w:tcBorders>
            <w:shd w:val="clear" w:color="auto" w:fill="auto"/>
            <w:noWrap w:val="0"/>
            <w:vAlign w:val="center"/>
          </w:tcPr>
          <w:p w14:paraId="77540A7A">
            <w:pPr>
              <w:autoSpaceDE w:val="0"/>
              <w:autoSpaceDN w:val="0"/>
              <w:adjustRightInd w:val="0"/>
              <w:spacing w:line="360" w:lineRule="auto"/>
              <w:jc w:val="center"/>
              <w:rPr>
                <w:rFonts w:hint="default" w:ascii="Times New Roman" w:hAnsi="Times New Roman" w:cs="Times New Roman" w:eastAsiaTheme="majorEastAsia"/>
                <w:kern w:val="2"/>
                <w:sz w:val="21"/>
                <w:szCs w:val="21"/>
                <w:lang w:val="en-US" w:eastAsia="zh-CN" w:bidi="ar-SA"/>
              </w:rPr>
            </w:pPr>
            <w:r>
              <w:rPr>
                <w:rFonts w:hint="default" w:ascii="Times New Roman" w:hAnsi="Times New Roman" w:cs="Times New Roman" w:eastAsiaTheme="minorEastAsia"/>
                <w:kern w:val="0"/>
                <w:sz w:val="21"/>
                <w:szCs w:val="21"/>
                <w:vertAlign w:val="baseline"/>
                <w:lang w:val="en-US" w:eastAsia="zh-CN"/>
              </w:rPr>
              <w:t>标准值</w:t>
            </w:r>
          </w:p>
        </w:tc>
        <w:tc>
          <w:tcPr>
            <w:tcW w:w="2066" w:type="dxa"/>
            <w:gridSpan w:val="2"/>
            <w:tcBorders>
              <w:tl2br w:val="nil"/>
              <w:tr2bl w:val="nil"/>
            </w:tcBorders>
            <w:shd w:val="clear" w:color="auto" w:fill="auto"/>
            <w:noWrap w:val="0"/>
            <w:vAlign w:val="center"/>
          </w:tcPr>
          <w:p w14:paraId="36706D9C">
            <w:pPr>
              <w:autoSpaceDE w:val="0"/>
              <w:autoSpaceDN w:val="0"/>
              <w:adjustRightInd w:val="0"/>
              <w:spacing w:line="360" w:lineRule="auto"/>
              <w:jc w:val="center"/>
              <w:rPr>
                <w:rFonts w:hint="default" w:ascii="Times New Roman" w:hAnsi="Times New Roman" w:cs="Times New Roman" w:eastAsiaTheme="majorEastAsia"/>
                <w:kern w:val="2"/>
                <w:sz w:val="21"/>
                <w:szCs w:val="21"/>
                <w:lang w:val="en-US" w:eastAsia="zh-CN" w:bidi="ar-SA"/>
              </w:rPr>
            </w:pPr>
            <w:r>
              <w:rPr>
                <w:rFonts w:hint="default" w:ascii="Times New Roman" w:hAnsi="Times New Roman" w:cs="Times New Roman" w:eastAsiaTheme="majorEastAsia"/>
                <w:sz w:val="21"/>
                <w:szCs w:val="21"/>
                <w:lang w:val="en-US" w:eastAsia="zh-CN"/>
              </w:rPr>
              <w:t>测得值</w:t>
            </w:r>
          </w:p>
        </w:tc>
        <w:tc>
          <w:tcPr>
            <w:tcW w:w="2066" w:type="dxa"/>
            <w:gridSpan w:val="2"/>
            <w:tcBorders>
              <w:tl2br w:val="nil"/>
              <w:tr2bl w:val="nil"/>
            </w:tcBorders>
            <w:shd w:val="clear" w:color="auto" w:fill="auto"/>
            <w:noWrap w:val="0"/>
            <w:vAlign w:val="center"/>
          </w:tcPr>
          <w:p w14:paraId="0FEC387B">
            <w:pPr>
              <w:autoSpaceDE w:val="0"/>
              <w:autoSpaceDN w:val="0"/>
              <w:adjustRightInd w:val="0"/>
              <w:spacing w:line="360" w:lineRule="auto"/>
              <w:jc w:val="center"/>
              <w:rPr>
                <w:rFonts w:hint="default" w:ascii="Times New Roman" w:hAnsi="Times New Roman" w:cs="Times New Roman" w:eastAsiaTheme="majorEastAsia"/>
                <w:kern w:val="2"/>
                <w:sz w:val="21"/>
                <w:szCs w:val="21"/>
                <w:lang w:val="en-US" w:eastAsia="zh-CN" w:bidi="ar-SA"/>
              </w:rPr>
            </w:pPr>
            <w:r>
              <w:rPr>
                <w:rFonts w:hint="default" w:ascii="Times New Roman" w:hAnsi="Times New Roman" w:cs="Times New Roman" w:eastAsiaTheme="minorEastAsia"/>
                <w:kern w:val="0"/>
                <w:sz w:val="21"/>
                <w:szCs w:val="21"/>
                <w:vertAlign w:val="baseline"/>
                <w:lang w:val="en-US" w:eastAsia="zh-CN"/>
              </w:rPr>
              <w:t>最小值</w:t>
            </w:r>
          </w:p>
        </w:tc>
        <w:tc>
          <w:tcPr>
            <w:tcW w:w="2066" w:type="dxa"/>
            <w:tcBorders>
              <w:tl2br w:val="nil"/>
              <w:tr2bl w:val="nil"/>
            </w:tcBorders>
            <w:shd w:val="clear" w:color="auto" w:fill="auto"/>
            <w:noWrap w:val="0"/>
            <w:vAlign w:val="center"/>
          </w:tcPr>
          <w:p w14:paraId="51693ECB">
            <w:pPr>
              <w:autoSpaceDE w:val="0"/>
              <w:autoSpaceDN w:val="0"/>
              <w:adjustRightInd w:val="0"/>
              <w:spacing w:line="360" w:lineRule="auto"/>
              <w:jc w:val="center"/>
              <w:rPr>
                <w:rFonts w:hint="default" w:ascii="Times New Roman" w:hAnsi="Times New Roman" w:cs="Times New Roman" w:eastAsiaTheme="majorEastAsia"/>
                <w:kern w:val="2"/>
                <w:sz w:val="21"/>
                <w:szCs w:val="21"/>
                <w:lang w:val="en-US" w:eastAsia="zh-CN" w:bidi="ar-SA"/>
              </w:rPr>
            </w:pPr>
            <w:r>
              <w:rPr>
                <w:rFonts w:hint="default" w:ascii="Times New Roman" w:hAnsi="Times New Roman" w:cs="Times New Roman" w:eastAsiaTheme="minorEastAsia"/>
                <w:kern w:val="0"/>
                <w:sz w:val="21"/>
                <w:szCs w:val="21"/>
                <w:vertAlign w:val="baseline"/>
                <w:lang w:val="en-US" w:eastAsia="zh-CN"/>
              </w:rPr>
              <w:t>最大值</w:t>
            </w:r>
          </w:p>
        </w:tc>
      </w:tr>
      <w:tr w14:paraId="7C6362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6541392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0</w:t>
            </w:r>
          </w:p>
        </w:tc>
        <w:tc>
          <w:tcPr>
            <w:tcW w:w="2066" w:type="dxa"/>
            <w:gridSpan w:val="2"/>
            <w:tcBorders>
              <w:tl2br w:val="nil"/>
              <w:tr2bl w:val="nil"/>
            </w:tcBorders>
            <w:shd w:val="clear" w:color="auto" w:fill="auto"/>
            <w:noWrap w:val="0"/>
            <w:vAlign w:val="center"/>
          </w:tcPr>
          <w:p w14:paraId="5C8F45C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100.0</w:t>
            </w:r>
          </w:p>
        </w:tc>
        <w:tc>
          <w:tcPr>
            <w:tcW w:w="2066" w:type="dxa"/>
            <w:gridSpan w:val="2"/>
            <w:tcBorders>
              <w:tl2br w:val="nil"/>
              <w:tr2bl w:val="nil"/>
            </w:tcBorders>
            <w:shd w:val="clear" w:color="auto" w:fill="auto"/>
            <w:noWrap w:val="0"/>
            <w:vAlign w:val="center"/>
          </w:tcPr>
          <w:p w14:paraId="65FCD47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1A83F8F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w:t>
            </w:r>
          </w:p>
        </w:tc>
        <w:tc>
          <w:tcPr>
            <w:tcW w:w="2066" w:type="dxa"/>
            <w:tcBorders>
              <w:tl2br w:val="nil"/>
              <w:tr2bl w:val="nil"/>
            </w:tcBorders>
            <w:shd w:val="clear" w:color="auto" w:fill="auto"/>
            <w:noWrap w:val="0"/>
            <w:vAlign w:val="center"/>
          </w:tcPr>
          <w:p w14:paraId="1FBE3AB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w:t>
            </w:r>
          </w:p>
        </w:tc>
      </w:tr>
      <w:tr w14:paraId="12244A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1E0BCF4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w:t>
            </w:r>
          </w:p>
        </w:tc>
        <w:tc>
          <w:tcPr>
            <w:tcW w:w="2066" w:type="dxa"/>
            <w:gridSpan w:val="2"/>
            <w:tcBorders>
              <w:tl2br w:val="nil"/>
              <w:tr2bl w:val="nil"/>
            </w:tcBorders>
            <w:shd w:val="clear" w:color="auto" w:fill="auto"/>
            <w:noWrap w:val="0"/>
            <w:vAlign w:val="center"/>
          </w:tcPr>
          <w:p w14:paraId="04CFDE2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89.1</w:t>
            </w:r>
          </w:p>
        </w:tc>
        <w:tc>
          <w:tcPr>
            <w:tcW w:w="2066" w:type="dxa"/>
            <w:gridSpan w:val="2"/>
            <w:tcBorders>
              <w:tl2br w:val="nil"/>
              <w:tr2bl w:val="nil"/>
            </w:tcBorders>
            <w:shd w:val="clear" w:color="auto" w:fill="auto"/>
            <w:noWrap w:val="0"/>
            <w:vAlign w:val="center"/>
          </w:tcPr>
          <w:p w14:paraId="466B38C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2F83D82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85</w:t>
            </w:r>
          </w:p>
        </w:tc>
        <w:tc>
          <w:tcPr>
            <w:tcW w:w="2066" w:type="dxa"/>
            <w:tcBorders>
              <w:tl2br w:val="nil"/>
              <w:tr2bl w:val="nil"/>
            </w:tcBorders>
            <w:shd w:val="clear" w:color="auto" w:fill="auto"/>
            <w:noWrap w:val="0"/>
            <w:vAlign w:val="center"/>
          </w:tcPr>
          <w:p w14:paraId="54C9599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94</w:t>
            </w:r>
          </w:p>
        </w:tc>
      </w:tr>
      <w:tr w14:paraId="260513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227CEF5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w:t>
            </w:r>
          </w:p>
        </w:tc>
        <w:tc>
          <w:tcPr>
            <w:tcW w:w="2066" w:type="dxa"/>
            <w:gridSpan w:val="2"/>
            <w:tcBorders>
              <w:tl2br w:val="nil"/>
              <w:tr2bl w:val="nil"/>
            </w:tcBorders>
            <w:shd w:val="clear" w:color="auto" w:fill="auto"/>
            <w:noWrap w:val="0"/>
            <w:vAlign w:val="center"/>
          </w:tcPr>
          <w:p w14:paraId="4B979B6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79.4</w:t>
            </w:r>
          </w:p>
        </w:tc>
        <w:tc>
          <w:tcPr>
            <w:tcW w:w="2066" w:type="dxa"/>
            <w:gridSpan w:val="2"/>
            <w:tcBorders>
              <w:tl2br w:val="nil"/>
              <w:tr2bl w:val="nil"/>
            </w:tcBorders>
            <w:shd w:val="clear" w:color="auto" w:fill="auto"/>
            <w:noWrap w:val="0"/>
            <w:vAlign w:val="center"/>
          </w:tcPr>
          <w:p w14:paraId="7B046CB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1D7EB10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75</w:t>
            </w:r>
          </w:p>
        </w:tc>
        <w:tc>
          <w:tcPr>
            <w:tcW w:w="2066" w:type="dxa"/>
            <w:tcBorders>
              <w:tl2br w:val="nil"/>
              <w:tr2bl w:val="nil"/>
            </w:tcBorders>
            <w:shd w:val="clear" w:color="auto" w:fill="auto"/>
            <w:noWrap w:val="0"/>
            <w:vAlign w:val="center"/>
          </w:tcPr>
          <w:p w14:paraId="1D9BEF4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84</w:t>
            </w:r>
          </w:p>
        </w:tc>
      </w:tr>
      <w:tr w14:paraId="7B85E0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7B45D5B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w:t>
            </w:r>
          </w:p>
        </w:tc>
        <w:tc>
          <w:tcPr>
            <w:tcW w:w="2066" w:type="dxa"/>
            <w:gridSpan w:val="2"/>
            <w:tcBorders>
              <w:tl2br w:val="nil"/>
              <w:tr2bl w:val="nil"/>
            </w:tcBorders>
            <w:shd w:val="clear" w:color="auto" w:fill="auto"/>
            <w:noWrap w:val="0"/>
            <w:vAlign w:val="center"/>
          </w:tcPr>
          <w:p w14:paraId="2B1EEDD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70.8</w:t>
            </w:r>
          </w:p>
        </w:tc>
        <w:tc>
          <w:tcPr>
            <w:tcW w:w="2066" w:type="dxa"/>
            <w:gridSpan w:val="2"/>
            <w:tcBorders>
              <w:tl2br w:val="nil"/>
              <w:tr2bl w:val="nil"/>
            </w:tcBorders>
            <w:shd w:val="clear" w:color="auto" w:fill="auto"/>
            <w:noWrap w:val="0"/>
            <w:vAlign w:val="center"/>
          </w:tcPr>
          <w:p w14:paraId="6030FF7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551DF45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66</w:t>
            </w:r>
          </w:p>
        </w:tc>
        <w:tc>
          <w:tcPr>
            <w:tcW w:w="2066" w:type="dxa"/>
            <w:tcBorders>
              <w:tl2br w:val="nil"/>
              <w:tr2bl w:val="nil"/>
            </w:tcBorders>
            <w:shd w:val="clear" w:color="auto" w:fill="auto"/>
            <w:noWrap w:val="0"/>
            <w:vAlign w:val="center"/>
          </w:tcPr>
          <w:p w14:paraId="119FF0C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75</w:t>
            </w:r>
          </w:p>
        </w:tc>
      </w:tr>
      <w:tr w14:paraId="486D35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5601EAA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w:t>
            </w:r>
          </w:p>
        </w:tc>
        <w:tc>
          <w:tcPr>
            <w:tcW w:w="2066" w:type="dxa"/>
            <w:gridSpan w:val="2"/>
            <w:tcBorders>
              <w:tl2br w:val="nil"/>
              <w:tr2bl w:val="nil"/>
            </w:tcBorders>
            <w:shd w:val="clear" w:color="auto" w:fill="auto"/>
            <w:noWrap w:val="0"/>
            <w:vAlign w:val="center"/>
          </w:tcPr>
          <w:p w14:paraId="7E938BA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63.1</w:t>
            </w:r>
          </w:p>
        </w:tc>
        <w:tc>
          <w:tcPr>
            <w:tcW w:w="2066" w:type="dxa"/>
            <w:gridSpan w:val="2"/>
            <w:tcBorders>
              <w:tl2br w:val="nil"/>
              <w:tr2bl w:val="nil"/>
            </w:tcBorders>
            <w:shd w:val="clear" w:color="auto" w:fill="auto"/>
            <w:noWrap w:val="0"/>
            <w:vAlign w:val="center"/>
          </w:tcPr>
          <w:p w14:paraId="25693FA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6DE0E36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59</w:t>
            </w:r>
          </w:p>
        </w:tc>
        <w:tc>
          <w:tcPr>
            <w:tcW w:w="2066" w:type="dxa"/>
            <w:tcBorders>
              <w:tl2br w:val="nil"/>
              <w:tr2bl w:val="nil"/>
            </w:tcBorders>
            <w:shd w:val="clear" w:color="auto" w:fill="auto"/>
            <w:noWrap w:val="0"/>
            <w:vAlign w:val="center"/>
          </w:tcPr>
          <w:p w14:paraId="40BD2B9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68</w:t>
            </w:r>
          </w:p>
        </w:tc>
      </w:tr>
      <w:tr w14:paraId="425905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742B3DA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w:t>
            </w:r>
          </w:p>
        </w:tc>
        <w:tc>
          <w:tcPr>
            <w:tcW w:w="2066" w:type="dxa"/>
            <w:gridSpan w:val="2"/>
            <w:tcBorders>
              <w:tl2br w:val="nil"/>
              <w:tr2bl w:val="nil"/>
            </w:tcBorders>
            <w:shd w:val="clear" w:color="auto" w:fill="auto"/>
            <w:noWrap w:val="0"/>
            <w:vAlign w:val="center"/>
          </w:tcPr>
          <w:p w14:paraId="3823DC6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56.2</w:t>
            </w:r>
          </w:p>
        </w:tc>
        <w:tc>
          <w:tcPr>
            <w:tcW w:w="2066" w:type="dxa"/>
            <w:gridSpan w:val="2"/>
            <w:tcBorders>
              <w:tl2br w:val="nil"/>
              <w:tr2bl w:val="nil"/>
            </w:tcBorders>
            <w:shd w:val="clear" w:color="auto" w:fill="auto"/>
            <w:noWrap w:val="0"/>
            <w:vAlign w:val="center"/>
          </w:tcPr>
          <w:p w14:paraId="1335A51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6D8C497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52</w:t>
            </w:r>
          </w:p>
        </w:tc>
        <w:tc>
          <w:tcPr>
            <w:tcW w:w="2066" w:type="dxa"/>
            <w:tcBorders>
              <w:tl2br w:val="nil"/>
              <w:tr2bl w:val="nil"/>
            </w:tcBorders>
            <w:shd w:val="clear" w:color="auto" w:fill="auto"/>
            <w:noWrap w:val="0"/>
            <w:vAlign w:val="center"/>
          </w:tcPr>
          <w:p w14:paraId="20DB0E6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61</w:t>
            </w:r>
          </w:p>
        </w:tc>
      </w:tr>
      <w:tr w14:paraId="5ECDFE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1976B33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6</w:t>
            </w:r>
          </w:p>
        </w:tc>
        <w:tc>
          <w:tcPr>
            <w:tcW w:w="2066" w:type="dxa"/>
            <w:gridSpan w:val="2"/>
            <w:tcBorders>
              <w:tl2br w:val="nil"/>
              <w:tr2bl w:val="nil"/>
            </w:tcBorders>
            <w:shd w:val="clear" w:color="auto" w:fill="auto"/>
            <w:noWrap w:val="0"/>
            <w:vAlign w:val="center"/>
          </w:tcPr>
          <w:p w14:paraId="47153E2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50.1</w:t>
            </w:r>
          </w:p>
        </w:tc>
        <w:tc>
          <w:tcPr>
            <w:tcW w:w="2066" w:type="dxa"/>
            <w:gridSpan w:val="2"/>
            <w:tcBorders>
              <w:tl2br w:val="nil"/>
              <w:tr2bl w:val="nil"/>
            </w:tcBorders>
            <w:shd w:val="clear" w:color="auto" w:fill="auto"/>
            <w:noWrap w:val="0"/>
            <w:vAlign w:val="center"/>
          </w:tcPr>
          <w:p w14:paraId="748F988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7039A1C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46</w:t>
            </w:r>
          </w:p>
        </w:tc>
        <w:tc>
          <w:tcPr>
            <w:tcW w:w="2066" w:type="dxa"/>
            <w:tcBorders>
              <w:tl2br w:val="nil"/>
              <w:tr2bl w:val="nil"/>
            </w:tcBorders>
            <w:shd w:val="clear" w:color="auto" w:fill="auto"/>
            <w:noWrap w:val="0"/>
            <w:vAlign w:val="center"/>
          </w:tcPr>
          <w:p w14:paraId="051F322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55</w:t>
            </w:r>
          </w:p>
        </w:tc>
      </w:tr>
      <w:tr w14:paraId="75D573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4074642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7</w:t>
            </w:r>
          </w:p>
        </w:tc>
        <w:tc>
          <w:tcPr>
            <w:tcW w:w="2066" w:type="dxa"/>
            <w:gridSpan w:val="2"/>
            <w:tcBorders>
              <w:tl2br w:val="nil"/>
              <w:tr2bl w:val="nil"/>
            </w:tcBorders>
            <w:shd w:val="clear" w:color="auto" w:fill="auto"/>
            <w:noWrap w:val="0"/>
            <w:vAlign w:val="center"/>
          </w:tcPr>
          <w:p w14:paraId="5F7130E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44.7</w:t>
            </w:r>
          </w:p>
        </w:tc>
        <w:tc>
          <w:tcPr>
            <w:tcW w:w="2066" w:type="dxa"/>
            <w:gridSpan w:val="2"/>
            <w:tcBorders>
              <w:tl2br w:val="nil"/>
              <w:tr2bl w:val="nil"/>
            </w:tcBorders>
            <w:shd w:val="clear" w:color="auto" w:fill="auto"/>
            <w:noWrap w:val="0"/>
            <w:vAlign w:val="center"/>
          </w:tcPr>
          <w:p w14:paraId="2E3EAF4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5039ED3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40</w:t>
            </w:r>
          </w:p>
        </w:tc>
        <w:tc>
          <w:tcPr>
            <w:tcW w:w="2066" w:type="dxa"/>
            <w:tcBorders>
              <w:tl2br w:val="nil"/>
              <w:tr2bl w:val="nil"/>
            </w:tcBorders>
            <w:shd w:val="clear" w:color="auto" w:fill="auto"/>
            <w:noWrap w:val="0"/>
            <w:vAlign w:val="center"/>
          </w:tcPr>
          <w:p w14:paraId="3AB544A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49</w:t>
            </w:r>
          </w:p>
        </w:tc>
      </w:tr>
      <w:tr w14:paraId="537CFC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74FC42E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8</w:t>
            </w:r>
          </w:p>
        </w:tc>
        <w:tc>
          <w:tcPr>
            <w:tcW w:w="2066" w:type="dxa"/>
            <w:gridSpan w:val="2"/>
            <w:tcBorders>
              <w:tl2br w:val="nil"/>
              <w:tr2bl w:val="nil"/>
            </w:tcBorders>
            <w:shd w:val="clear" w:color="auto" w:fill="auto"/>
            <w:noWrap w:val="0"/>
            <w:vAlign w:val="center"/>
          </w:tcPr>
          <w:p w14:paraId="39F3535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39.8</w:t>
            </w:r>
          </w:p>
        </w:tc>
        <w:tc>
          <w:tcPr>
            <w:tcW w:w="2066" w:type="dxa"/>
            <w:gridSpan w:val="2"/>
            <w:tcBorders>
              <w:tl2br w:val="nil"/>
              <w:tr2bl w:val="nil"/>
            </w:tcBorders>
            <w:shd w:val="clear" w:color="auto" w:fill="auto"/>
            <w:noWrap w:val="0"/>
            <w:vAlign w:val="center"/>
          </w:tcPr>
          <w:p w14:paraId="7FE69EC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45A2C04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35</w:t>
            </w:r>
          </w:p>
        </w:tc>
        <w:tc>
          <w:tcPr>
            <w:tcW w:w="2066" w:type="dxa"/>
            <w:tcBorders>
              <w:tl2br w:val="nil"/>
              <w:tr2bl w:val="nil"/>
            </w:tcBorders>
            <w:shd w:val="clear" w:color="auto" w:fill="auto"/>
            <w:noWrap w:val="0"/>
            <w:vAlign w:val="center"/>
          </w:tcPr>
          <w:p w14:paraId="57F6A22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44</w:t>
            </w:r>
          </w:p>
        </w:tc>
      </w:tr>
      <w:tr w14:paraId="63BDCC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383AE30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9</w:t>
            </w:r>
          </w:p>
        </w:tc>
        <w:tc>
          <w:tcPr>
            <w:tcW w:w="2066" w:type="dxa"/>
            <w:gridSpan w:val="2"/>
            <w:tcBorders>
              <w:tl2br w:val="nil"/>
              <w:tr2bl w:val="nil"/>
            </w:tcBorders>
            <w:shd w:val="clear" w:color="auto" w:fill="auto"/>
            <w:noWrap w:val="0"/>
            <w:vAlign w:val="center"/>
          </w:tcPr>
          <w:p w14:paraId="305D33A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35.5</w:t>
            </w:r>
          </w:p>
        </w:tc>
        <w:tc>
          <w:tcPr>
            <w:tcW w:w="2066" w:type="dxa"/>
            <w:gridSpan w:val="2"/>
            <w:tcBorders>
              <w:tl2br w:val="nil"/>
              <w:tr2bl w:val="nil"/>
            </w:tcBorders>
            <w:shd w:val="clear" w:color="auto" w:fill="auto"/>
            <w:noWrap w:val="0"/>
            <w:vAlign w:val="center"/>
          </w:tcPr>
          <w:p w14:paraId="5DACC51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2B5AB8A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31</w:t>
            </w:r>
          </w:p>
        </w:tc>
        <w:tc>
          <w:tcPr>
            <w:tcW w:w="2066" w:type="dxa"/>
            <w:tcBorders>
              <w:tl2br w:val="nil"/>
              <w:tr2bl w:val="nil"/>
            </w:tcBorders>
            <w:shd w:val="clear" w:color="auto" w:fill="auto"/>
            <w:noWrap w:val="0"/>
            <w:vAlign w:val="center"/>
          </w:tcPr>
          <w:p w14:paraId="65EC9B3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40</w:t>
            </w:r>
          </w:p>
        </w:tc>
      </w:tr>
      <w:tr w14:paraId="429CAF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17AAB37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10</w:t>
            </w:r>
          </w:p>
        </w:tc>
        <w:tc>
          <w:tcPr>
            <w:tcW w:w="2066" w:type="dxa"/>
            <w:gridSpan w:val="2"/>
            <w:tcBorders>
              <w:tl2br w:val="nil"/>
              <w:tr2bl w:val="nil"/>
            </w:tcBorders>
            <w:shd w:val="clear" w:color="auto" w:fill="auto"/>
            <w:noWrap w:val="0"/>
            <w:vAlign w:val="center"/>
          </w:tcPr>
          <w:p w14:paraId="29859C9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31.5</w:t>
            </w:r>
          </w:p>
        </w:tc>
        <w:tc>
          <w:tcPr>
            <w:tcW w:w="2066" w:type="dxa"/>
            <w:gridSpan w:val="2"/>
            <w:tcBorders>
              <w:tl2br w:val="nil"/>
              <w:tr2bl w:val="nil"/>
            </w:tcBorders>
            <w:shd w:val="clear" w:color="auto" w:fill="auto"/>
            <w:noWrap w:val="0"/>
            <w:vAlign w:val="center"/>
          </w:tcPr>
          <w:p w14:paraId="6E1296B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4B37B29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27</w:t>
            </w:r>
          </w:p>
        </w:tc>
        <w:tc>
          <w:tcPr>
            <w:tcW w:w="2066" w:type="dxa"/>
            <w:tcBorders>
              <w:tl2br w:val="nil"/>
              <w:tr2bl w:val="nil"/>
            </w:tcBorders>
            <w:shd w:val="clear" w:color="auto" w:fill="auto"/>
            <w:noWrap w:val="0"/>
            <w:vAlign w:val="center"/>
          </w:tcPr>
          <w:p w14:paraId="6AAE708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36</w:t>
            </w:r>
          </w:p>
        </w:tc>
      </w:tr>
      <w:tr w14:paraId="5F1F53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718717D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11</w:t>
            </w:r>
          </w:p>
        </w:tc>
        <w:tc>
          <w:tcPr>
            <w:tcW w:w="2066" w:type="dxa"/>
            <w:gridSpan w:val="2"/>
            <w:tcBorders>
              <w:tl2br w:val="nil"/>
              <w:tr2bl w:val="nil"/>
            </w:tcBorders>
            <w:shd w:val="clear" w:color="auto" w:fill="auto"/>
            <w:noWrap w:val="0"/>
            <w:vAlign w:val="center"/>
          </w:tcPr>
          <w:p w14:paraId="03CA686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28.2</w:t>
            </w:r>
          </w:p>
        </w:tc>
        <w:tc>
          <w:tcPr>
            <w:tcW w:w="2066" w:type="dxa"/>
            <w:gridSpan w:val="2"/>
            <w:tcBorders>
              <w:tl2br w:val="nil"/>
              <w:tr2bl w:val="nil"/>
            </w:tcBorders>
            <w:shd w:val="clear" w:color="auto" w:fill="auto"/>
            <w:noWrap w:val="0"/>
            <w:vAlign w:val="center"/>
          </w:tcPr>
          <w:p w14:paraId="38F87FB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2F41E37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24</w:t>
            </w:r>
          </w:p>
        </w:tc>
        <w:tc>
          <w:tcPr>
            <w:tcW w:w="2066" w:type="dxa"/>
            <w:tcBorders>
              <w:tl2br w:val="nil"/>
              <w:tr2bl w:val="nil"/>
            </w:tcBorders>
            <w:shd w:val="clear" w:color="auto" w:fill="auto"/>
            <w:noWrap w:val="0"/>
            <w:vAlign w:val="center"/>
          </w:tcPr>
          <w:p w14:paraId="209F655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33</w:t>
            </w:r>
          </w:p>
        </w:tc>
      </w:tr>
      <w:tr w14:paraId="1D38AF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7BF2B0A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12</w:t>
            </w:r>
          </w:p>
        </w:tc>
        <w:tc>
          <w:tcPr>
            <w:tcW w:w="2066" w:type="dxa"/>
            <w:gridSpan w:val="2"/>
            <w:tcBorders>
              <w:tl2br w:val="nil"/>
              <w:tr2bl w:val="nil"/>
            </w:tcBorders>
            <w:shd w:val="clear" w:color="auto" w:fill="auto"/>
            <w:noWrap w:val="0"/>
            <w:vAlign w:val="center"/>
          </w:tcPr>
          <w:p w14:paraId="004E7607">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25.1</w:t>
            </w:r>
          </w:p>
        </w:tc>
        <w:tc>
          <w:tcPr>
            <w:tcW w:w="2066" w:type="dxa"/>
            <w:gridSpan w:val="2"/>
            <w:tcBorders>
              <w:tl2br w:val="nil"/>
              <w:tr2bl w:val="nil"/>
            </w:tcBorders>
            <w:shd w:val="clear" w:color="auto" w:fill="auto"/>
            <w:noWrap w:val="0"/>
            <w:vAlign w:val="center"/>
          </w:tcPr>
          <w:p w14:paraId="1032C9B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38326F9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21</w:t>
            </w:r>
          </w:p>
        </w:tc>
        <w:tc>
          <w:tcPr>
            <w:tcW w:w="2066" w:type="dxa"/>
            <w:tcBorders>
              <w:tl2br w:val="nil"/>
              <w:tr2bl w:val="nil"/>
            </w:tcBorders>
            <w:shd w:val="clear" w:color="auto" w:fill="auto"/>
            <w:noWrap w:val="0"/>
            <w:vAlign w:val="center"/>
          </w:tcPr>
          <w:p w14:paraId="2E6AC7A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30</w:t>
            </w:r>
          </w:p>
        </w:tc>
      </w:tr>
      <w:tr w14:paraId="5068F9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75F1C45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13</w:t>
            </w:r>
          </w:p>
        </w:tc>
        <w:tc>
          <w:tcPr>
            <w:tcW w:w="2066" w:type="dxa"/>
            <w:gridSpan w:val="2"/>
            <w:tcBorders>
              <w:tl2br w:val="nil"/>
              <w:tr2bl w:val="nil"/>
            </w:tcBorders>
            <w:shd w:val="clear" w:color="auto" w:fill="auto"/>
            <w:noWrap w:val="0"/>
            <w:vAlign w:val="center"/>
          </w:tcPr>
          <w:p w14:paraId="158A46D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22.5</w:t>
            </w:r>
          </w:p>
        </w:tc>
        <w:tc>
          <w:tcPr>
            <w:tcW w:w="2066" w:type="dxa"/>
            <w:gridSpan w:val="2"/>
            <w:tcBorders>
              <w:tl2br w:val="nil"/>
              <w:tr2bl w:val="nil"/>
            </w:tcBorders>
            <w:shd w:val="clear" w:color="auto" w:fill="auto"/>
            <w:noWrap w:val="0"/>
            <w:vAlign w:val="center"/>
          </w:tcPr>
          <w:p w14:paraId="4CDD1659">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5AF2D8D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18</w:t>
            </w:r>
          </w:p>
        </w:tc>
        <w:tc>
          <w:tcPr>
            <w:tcW w:w="2066" w:type="dxa"/>
            <w:tcBorders>
              <w:tl2br w:val="nil"/>
              <w:tr2bl w:val="nil"/>
            </w:tcBorders>
            <w:shd w:val="clear" w:color="auto" w:fill="auto"/>
            <w:noWrap w:val="0"/>
            <w:vAlign w:val="center"/>
          </w:tcPr>
          <w:p w14:paraId="0CF94DB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27</w:t>
            </w:r>
          </w:p>
        </w:tc>
      </w:tr>
      <w:tr w14:paraId="60BF70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7774FDA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14</w:t>
            </w:r>
          </w:p>
        </w:tc>
        <w:tc>
          <w:tcPr>
            <w:tcW w:w="2066" w:type="dxa"/>
            <w:gridSpan w:val="2"/>
            <w:tcBorders>
              <w:tl2br w:val="nil"/>
              <w:tr2bl w:val="nil"/>
            </w:tcBorders>
            <w:shd w:val="clear" w:color="auto" w:fill="auto"/>
            <w:noWrap w:val="0"/>
            <w:vAlign w:val="center"/>
          </w:tcPr>
          <w:p w14:paraId="7044E23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20.0</w:t>
            </w:r>
          </w:p>
        </w:tc>
        <w:tc>
          <w:tcPr>
            <w:tcW w:w="2066" w:type="dxa"/>
            <w:gridSpan w:val="2"/>
            <w:tcBorders>
              <w:tl2br w:val="nil"/>
              <w:tr2bl w:val="nil"/>
            </w:tcBorders>
            <w:shd w:val="clear" w:color="auto" w:fill="auto"/>
            <w:noWrap w:val="0"/>
            <w:vAlign w:val="center"/>
          </w:tcPr>
          <w:p w14:paraId="7352447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794794E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15</w:t>
            </w:r>
          </w:p>
        </w:tc>
        <w:tc>
          <w:tcPr>
            <w:tcW w:w="2066" w:type="dxa"/>
            <w:tcBorders>
              <w:tl2br w:val="nil"/>
              <w:tr2bl w:val="nil"/>
            </w:tcBorders>
            <w:shd w:val="clear" w:color="auto" w:fill="auto"/>
            <w:noWrap w:val="0"/>
            <w:vAlign w:val="center"/>
          </w:tcPr>
          <w:p w14:paraId="0381BCC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25</w:t>
            </w:r>
          </w:p>
        </w:tc>
      </w:tr>
      <w:tr w14:paraId="57E175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794745B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15</w:t>
            </w:r>
          </w:p>
        </w:tc>
        <w:tc>
          <w:tcPr>
            <w:tcW w:w="2066" w:type="dxa"/>
            <w:gridSpan w:val="2"/>
            <w:tcBorders>
              <w:tl2br w:val="nil"/>
              <w:tr2bl w:val="nil"/>
            </w:tcBorders>
            <w:shd w:val="clear" w:color="auto" w:fill="auto"/>
            <w:noWrap w:val="0"/>
            <w:vAlign w:val="center"/>
          </w:tcPr>
          <w:p w14:paraId="6E4E56B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17.8</w:t>
            </w:r>
          </w:p>
        </w:tc>
        <w:tc>
          <w:tcPr>
            <w:tcW w:w="2066" w:type="dxa"/>
            <w:gridSpan w:val="2"/>
            <w:tcBorders>
              <w:tl2br w:val="nil"/>
              <w:tr2bl w:val="nil"/>
            </w:tcBorders>
            <w:shd w:val="clear" w:color="auto" w:fill="auto"/>
            <w:noWrap w:val="0"/>
            <w:vAlign w:val="center"/>
          </w:tcPr>
          <w:p w14:paraId="37AE800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5071390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13</w:t>
            </w:r>
          </w:p>
        </w:tc>
        <w:tc>
          <w:tcPr>
            <w:tcW w:w="2066" w:type="dxa"/>
            <w:tcBorders>
              <w:tl2br w:val="nil"/>
              <w:tr2bl w:val="nil"/>
            </w:tcBorders>
            <w:shd w:val="clear" w:color="auto" w:fill="auto"/>
            <w:noWrap w:val="0"/>
            <w:vAlign w:val="center"/>
          </w:tcPr>
          <w:p w14:paraId="300BF59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22</w:t>
            </w:r>
          </w:p>
        </w:tc>
      </w:tr>
      <w:tr w14:paraId="16F546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617D6ED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16</w:t>
            </w:r>
          </w:p>
        </w:tc>
        <w:tc>
          <w:tcPr>
            <w:tcW w:w="2066" w:type="dxa"/>
            <w:gridSpan w:val="2"/>
            <w:tcBorders>
              <w:tl2br w:val="nil"/>
              <w:tr2bl w:val="nil"/>
            </w:tcBorders>
            <w:shd w:val="clear" w:color="auto" w:fill="auto"/>
            <w:noWrap w:val="0"/>
            <w:vAlign w:val="center"/>
          </w:tcPr>
          <w:p w14:paraId="7F7DC24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15.8</w:t>
            </w:r>
          </w:p>
        </w:tc>
        <w:tc>
          <w:tcPr>
            <w:tcW w:w="2066" w:type="dxa"/>
            <w:gridSpan w:val="2"/>
            <w:tcBorders>
              <w:tl2br w:val="nil"/>
              <w:tr2bl w:val="nil"/>
            </w:tcBorders>
            <w:shd w:val="clear" w:color="auto" w:fill="auto"/>
            <w:noWrap w:val="0"/>
            <w:vAlign w:val="center"/>
          </w:tcPr>
          <w:p w14:paraId="328A597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18E46B2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11</w:t>
            </w:r>
          </w:p>
        </w:tc>
        <w:tc>
          <w:tcPr>
            <w:tcW w:w="2066" w:type="dxa"/>
            <w:tcBorders>
              <w:tl2br w:val="nil"/>
              <w:tr2bl w:val="nil"/>
            </w:tcBorders>
            <w:shd w:val="clear" w:color="auto" w:fill="auto"/>
            <w:noWrap w:val="0"/>
            <w:vAlign w:val="center"/>
          </w:tcPr>
          <w:p w14:paraId="5F6DD123">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20</w:t>
            </w:r>
          </w:p>
        </w:tc>
      </w:tr>
      <w:tr w14:paraId="0D9C72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0A7F43D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17</w:t>
            </w:r>
          </w:p>
        </w:tc>
        <w:tc>
          <w:tcPr>
            <w:tcW w:w="2066" w:type="dxa"/>
            <w:gridSpan w:val="2"/>
            <w:tcBorders>
              <w:tl2br w:val="nil"/>
              <w:tr2bl w:val="nil"/>
            </w:tcBorders>
            <w:shd w:val="clear" w:color="auto" w:fill="auto"/>
            <w:noWrap w:val="0"/>
            <w:vAlign w:val="center"/>
          </w:tcPr>
          <w:p w14:paraId="3233D495">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14.1</w:t>
            </w:r>
          </w:p>
        </w:tc>
        <w:tc>
          <w:tcPr>
            <w:tcW w:w="2066" w:type="dxa"/>
            <w:gridSpan w:val="2"/>
            <w:tcBorders>
              <w:tl2br w:val="nil"/>
              <w:tr2bl w:val="nil"/>
            </w:tcBorders>
            <w:shd w:val="clear" w:color="auto" w:fill="auto"/>
            <w:noWrap w:val="0"/>
            <w:vAlign w:val="center"/>
          </w:tcPr>
          <w:p w14:paraId="0316A6E0">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5E1B273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10</w:t>
            </w:r>
          </w:p>
        </w:tc>
        <w:tc>
          <w:tcPr>
            <w:tcW w:w="2066" w:type="dxa"/>
            <w:tcBorders>
              <w:tl2br w:val="nil"/>
              <w:tr2bl w:val="nil"/>
            </w:tcBorders>
            <w:shd w:val="clear" w:color="auto" w:fill="auto"/>
            <w:noWrap w:val="0"/>
            <w:vAlign w:val="center"/>
          </w:tcPr>
          <w:p w14:paraId="2787470D">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19</w:t>
            </w:r>
          </w:p>
        </w:tc>
      </w:tr>
      <w:tr w14:paraId="23906E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561F1088">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18</w:t>
            </w:r>
          </w:p>
        </w:tc>
        <w:tc>
          <w:tcPr>
            <w:tcW w:w="2066" w:type="dxa"/>
            <w:gridSpan w:val="2"/>
            <w:tcBorders>
              <w:tl2br w:val="nil"/>
              <w:tr2bl w:val="nil"/>
            </w:tcBorders>
            <w:shd w:val="clear" w:color="auto" w:fill="auto"/>
            <w:noWrap w:val="0"/>
            <w:vAlign w:val="center"/>
          </w:tcPr>
          <w:p w14:paraId="7358432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12.6</w:t>
            </w:r>
          </w:p>
        </w:tc>
        <w:tc>
          <w:tcPr>
            <w:tcW w:w="2066" w:type="dxa"/>
            <w:gridSpan w:val="2"/>
            <w:tcBorders>
              <w:tl2br w:val="nil"/>
              <w:tr2bl w:val="nil"/>
            </w:tcBorders>
            <w:shd w:val="clear" w:color="auto" w:fill="auto"/>
            <w:noWrap w:val="0"/>
            <w:vAlign w:val="center"/>
          </w:tcPr>
          <w:p w14:paraId="1BA0406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45AA570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8</w:t>
            </w:r>
          </w:p>
        </w:tc>
        <w:tc>
          <w:tcPr>
            <w:tcW w:w="2066" w:type="dxa"/>
            <w:tcBorders>
              <w:tl2br w:val="nil"/>
              <w:tr2bl w:val="nil"/>
            </w:tcBorders>
            <w:shd w:val="clear" w:color="auto" w:fill="auto"/>
            <w:noWrap w:val="0"/>
            <w:vAlign w:val="center"/>
          </w:tcPr>
          <w:p w14:paraId="3714568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17</w:t>
            </w:r>
          </w:p>
        </w:tc>
      </w:tr>
      <w:tr w14:paraId="5D897F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276DEAD6">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19</w:t>
            </w:r>
          </w:p>
        </w:tc>
        <w:tc>
          <w:tcPr>
            <w:tcW w:w="2066" w:type="dxa"/>
            <w:gridSpan w:val="2"/>
            <w:tcBorders>
              <w:tl2br w:val="nil"/>
              <w:tr2bl w:val="nil"/>
            </w:tcBorders>
            <w:shd w:val="clear" w:color="auto" w:fill="auto"/>
            <w:noWrap w:val="0"/>
            <w:vAlign w:val="center"/>
          </w:tcPr>
          <w:p w14:paraId="3086BB1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11.2</w:t>
            </w:r>
          </w:p>
        </w:tc>
        <w:tc>
          <w:tcPr>
            <w:tcW w:w="2066" w:type="dxa"/>
            <w:gridSpan w:val="2"/>
            <w:tcBorders>
              <w:tl2br w:val="nil"/>
              <w:tr2bl w:val="nil"/>
            </w:tcBorders>
            <w:shd w:val="clear" w:color="auto" w:fill="auto"/>
            <w:noWrap w:val="0"/>
            <w:vAlign w:val="center"/>
          </w:tcPr>
          <w:p w14:paraId="6ACFD76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6056ADC2">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7</w:t>
            </w:r>
          </w:p>
        </w:tc>
        <w:tc>
          <w:tcPr>
            <w:tcW w:w="2066" w:type="dxa"/>
            <w:tcBorders>
              <w:tl2br w:val="nil"/>
              <w:tr2bl w:val="nil"/>
            </w:tcBorders>
            <w:shd w:val="clear" w:color="auto" w:fill="auto"/>
            <w:noWrap w:val="0"/>
            <w:vAlign w:val="center"/>
          </w:tcPr>
          <w:p w14:paraId="6BC964F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16</w:t>
            </w:r>
          </w:p>
        </w:tc>
      </w:tr>
      <w:tr w14:paraId="5A2CBD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284163D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20</w:t>
            </w:r>
          </w:p>
        </w:tc>
        <w:tc>
          <w:tcPr>
            <w:tcW w:w="2066" w:type="dxa"/>
            <w:gridSpan w:val="2"/>
            <w:tcBorders>
              <w:tl2br w:val="nil"/>
              <w:tr2bl w:val="nil"/>
            </w:tcBorders>
            <w:shd w:val="clear" w:color="auto" w:fill="auto"/>
            <w:noWrap w:val="0"/>
            <w:vAlign w:val="center"/>
          </w:tcPr>
          <w:p w14:paraId="488744E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10.0</w:t>
            </w:r>
          </w:p>
        </w:tc>
        <w:tc>
          <w:tcPr>
            <w:tcW w:w="2066" w:type="dxa"/>
            <w:gridSpan w:val="2"/>
            <w:tcBorders>
              <w:tl2br w:val="nil"/>
              <w:tr2bl w:val="nil"/>
            </w:tcBorders>
            <w:shd w:val="clear" w:color="auto" w:fill="auto"/>
            <w:noWrap w:val="0"/>
            <w:vAlign w:val="center"/>
          </w:tcPr>
          <w:p w14:paraId="6616455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255E88CA">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5</w:t>
            </w:r>
          </w:p>
        </w:tc>
        <w:tc>
          <w:tcPr>
            <w:tcW w:w="2066" w:type="dxa"/>
            <w:tcBorders>
              <w:tl2br w:val="nil"/>
              <w:tr2bl w:val="nil"/>
            </w:tcBorders>
            <w:shd w:val="clear" w:color="auto" w:fill="auto"/>
            <w:noWrap w:val="0"/>
            <w:vAlign w:val="center"/>
          </w:tcPr>
          <w:p w14:paraId="1667872F">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15</w:t>
            </w:r>
          </w:p>
        </w:tc>
      </w:tr>
      <w:tr w14:paraId="47858F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6" w:type="dxa"/>
            <w:tcBorders>
              <w:tl2br w:val="nil"/>
              <w:tr2bl w:val="nil"/>
            </w:tcBorders>
            <w:shd w:val="clear" w:color="auto" w:fill="auto"/>
            <w:noWrap w:val="0"/>
            <w:vAlign w:val="center"/>
          </w:tcPr>
          <w:p w14:paraId="0A7C38FC">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21</w:t>
            </w:r>
          </w:p>
        </w:tc>
        <w:tc>
          <w:tcPr>
            <w:tcW w:w="2066" w:type="dxa"/>
            <w:gridSpan w:val="2"/>
            <w:tcBorders>
              <w:tl2br w:val="nil"/>
              <w:tr2bl w:val="nil"/>
            </w:tcBorders>
            <w:shd w:val="clear" w:color="auto" w:fill="auto"/>
            <w:noWrap w:val="0"/>
            <w:vAlign w:val="center"/>
          </w:tcPr>
          <w:p w14:paraId="45D2F1DE">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8.9</w:t>
            </w:r>
          </w:p>
        </w:tc>
        <w:tc>
          <w:tcPr>
            <w:tcW w:w="2066" w:type="dxa"/>
            <w:gridSpan w:val="2"/>
            <w:tcBorders>
              <w:tl2br w:val="nil"/>
              <w:tr2bl w:val="nil"/>
            </w:tcBorders>
            <w:shd w:val="clear" w:color="auto" w:fill="auto"/>
            <w:noWrap w:val="0"/>
            <w:vAlign w:val="center"/>
          </w:tcPr>
          <w:p w14:paraId="6673AE6B">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p>
        </w:tc>
        <w:tc>
          <w:tcPr>
            <w:tcW w:w="2066" w:type="dxa"/>
            <w:gridSpan w:val="2"/>
            <w:tcBorders>
              <w:tl2br w:val="nil"/>
              <w:tr2bl w:val="nil"/>
            </w:tcBorders>
            <w:shd w:val="clear" w:color="auto" w:fill="auto"/>
            <w:noWrap w:val="0"/>
            <w:vAlign w:val="center"/>
          </w:tcPr>
          <w:p w14:paraId="380050E4">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4</w:t>
            </w:r>
          </w:p>
        </w:tc>
        <w:tc>
          <w:tcPr>
            <w:tcW w:w="2066" w:type="dxa"/>
            <w:tcBorders>
              <w:tl2br w:val="nil"/>
              <w:tr2bl w:val="nil"/>
            </w:tcBorders>
            <w:shd w:val="clear" w:color="auto" w:fill="auto"/>
            <w:noWrap w:val="0"/>
            <w:vAlign w:val="center"/>
          </w:tcPr>
          <w:p w14:paraId="669AA5E1">
            <w:pPr>
              <w:autoSpaceDE w:val="0"/>
              <w:autoSpaceDN w:val="0"/>
              <w:adjustRightInd w:val="0"/>
              <w:spacing w:line="360" w:lineRule="auto"/>
              <w:jc w:val="center"/>
              <w:rPr>
                <w:rFonts w:hint="default" w:ascii="Times New Roman" w:hAnsi="Times New Roman" w:cs="Times New Roman" w:eastAsiaTheme="minorEastAsia"/>
                <w:kern w:val="0"/>
                <w:sz w:val="21"/>
                <w:szCs w:val="21"/>
                <w:vertAlign w:val="baseline"/>
                <w:lang w:val="en-US" w:eastAsia="zh-CN" w:bidi="ar-SA"/>
              </w:rPr>
            </w:pPr>
            <w:r>
              <w:rPr>
                <w:rFonts w:hint="default" w:ascii="Times New Roman" w:hAnsi="Times New Roman" w:cs="Times New Roman" w:eastAsiaTheme="minorEastAsia"/>
                <w:kern w:val="0"/>
                <w:sz w:val="21"/>
                <w:szCs w:val="21"/>
                <w:vertAlign w:val="baseline"/>
                <w:lang w:val="en-US" w:eastAsia="zh-CN"/>
              </w:rPr>
              <w:t>13</w:t>
            </w:r>
          </w:p>
        </w:tc>
      </w:tr>
      <w:tr w14:paraId="079EC5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0" w:type="dxa"/>
            <w:gridSpan w:val="8"/>
            <w:tcBorders>
              <w:tl2br w:val="nil"/>
              <w:tr2bl w:val="nil"/>
            </w:tcBorders>
            <w:noWrap w:val="0"/>
            <w:vAlign w:val="center"/>
          </w:tcPr>
          <w:p w14:paraId="0A2E94B8">
            <w:pPr>
              <w:pStyle w:val="71"/>
              <w:numPr>
                <w:ilvl w:val="0"/>
                <w:numId w:val="0"/>
              </w:numPr>
              <w:spacing w:line="360" w:lineRule="auto"/>
              <w:ind w:left="0" w:leftChars="0" w:firstLine="0" w:firstLineChars="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测量结果的不确定度：</w:t>
            </w:r>
            <w:r>
              <w:rPr>
                <w:rFonts w:hint="default" w:ascii="Times New Roman" w:hAnsi="Times New Roman" w:cs="Times New Roman"/>
                <w:i/>
                <w:iCs/>
                <w:sz w:val="21"/>
                <w:szCs w:val="21"/>
                <w:vertAlign w:val="baseline"/>
                <w:lang w:val="en-US" w:eastAsia="zh-CN"/>
              </w:rPr>
              <w:t>U</w:t>
            </w:r>
            <w:r>
              <w:rPr>
                <w:rFonts w:hint="default" w:ascii="Times New Roman" w:hAnsi="Times New Roman" w:cs="Times New Roman"/>
                <w:sz w:val="21"/>
                <w:szCs w:val="21"/>
                <w:vertAlign w:val="subscript"/>
                <w:lang w:val="en-US" w:eastAsia="zh-CN"/>
              </w:rPr>
              <w:t>rel</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u w:val="single"/>
                <w:vertAlign w:val="baseline"/>
                <w:lang w:val="en-US" w:eastAsia="zh-CN"/>
              </w:rPr>
              <w:t xml:space="preserve">   </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i/>
                <w:iCs/>
                <w:sz w:val="21"/>
                <w:szCs w:val="21"/>
                <w:vertAlign w:val="baseline"/>
                <w:lang w:val="en-US" w:eastAsia="zh-CN"/>
              </w:rPr>
              <w:t>k</w:t>
            </w:r>
            <w:r>
              <w:rPr>
                <w:rFonts w:hint="default" w:ascii="Times New Roman" w:hAnsi="Times New Roman" w:cs="Times New Roman"/>
                <w:sz w:val="21"/>
                <w:szCs w:val="21"/>
                <w:vertAlign w:val="baseline"/>
                <w:lang w:val="en-US" w:eastAsia="zh-CN"/>
              </w:rPr>
              <w:t>=2</w:t>
            </w:r>
          </w:p>
        </w:tc>
      </w:tr>
    </w:tbl>
    <w:p w14:paraId="0F0E6413">
      <w:pPr>
        <w:pStyle w:val="2"/>
        <w:rPr>
          <w:rFonts w:hint="default" w:ascii="Times New Roman" w:hAnsi="Times New Roman" w:eastAsia="黑体" w:cs="Times New Roman"/>
          <w:bCs w:val="0"/>
          <w:kern w:val="2"/>
          <w:sz w:val="28"/>
          <w:szCs w:val="28"/>
          <w:lang w:val="en-US" w:eastAsia="zh-CN" w:bidi="ar-SA"/>
        </w:rPr>
      </w:pPr>
    </w:p>
    <w:p w14:paraId="529D6404">
      <w:pPr>
        <w:rPr>
          <w:rFonts w:hint="default" w:ascii="Times New Roman" w:hAnsi="Times New Roman" w:eastAsia="黑体" w:cs="Times New Roman"/>
          <w:bCs w:val="0"/>
          <w:kern w:val="2"/>
          <w:sz w:val="28"/>
          <w:szCs w:val="28"/>
          <w:lang w:val="en-US" w:eastAsia="zh-CN" w:bidi="ar-SA"/>
        </w:rPr>
      </w:pPr>
    </w:p>
    <w:p w14:paraId="125CC009">
      <w:pPr>
        <w:rPr>
          <w:rFonts w:hint="default" w:ascii="Times New Roman" w:hAnsi="Times New Roman" w:eastAsia="黑体" w:cs="Times New Roman"/>
          <w:bCs w:val="0"/>
          <w:kern w:val="2"/>
          <w:sz w:val="28"/>
          <w:szCs w:val="28"/>
          <w:lang w:val="en-US" w:eastAsia="zh-CN" w:bidi="ar-SA"/>
        </w:rPr>
      </w:pPr>
    </w:p>
    <w:p w14:paraId="5502F64D">
      <w:pPr>
        <w:rPr>
          <w:rStyle w:val="35"/>
          <w:rFonts w:hint="default" w:ascii="Times New Roman" w:hAnsi="Times New Roman" w:cs="Times New Roman"/>
          <w:sz w:val="28"/>
          <w:szCs w:val="48"/>
          <w:lang w:val="en-US" w:eastAsia="zh-CN"/>
        </w:rPr>
      </w:pPr>
      <w:r>
        <w:rPr>
          <w:rStyle w:val="35"/>
          <w:rFonts w:hint="default" w:ascii="Times New Roman" w:hAnsi="Times New Roman" w:cs="Times New Roman"/>
          <w:sz w:val="28"/>
          <w:szCs w:val="48"/>
          <w:lang w:val="en-US" w:eastAsia="zh-CN"/>
        </w:rPr>
        <w:t>附录</w:t>
      </w:r>
      <w:bookmarkEnd w:id="137"/>
      <w:r>
        <w:rPr>
          <w:rStyle w:val="35"/>
          <w:rFonts w:hint="default" w:ascii="Times New Roman" w:hAnsi="Times New Roman" w:cs="Times New Roman"/>
          <w:sz w:val="28"/>
          <w:szCs w:val="48"/>
          <w:lang w:val="en-US" w:eastAsia="zh-CN"/>
        </w:rPr>
        <w:t>C</w:t>
      </w:r>
      <w:bookmarkEnd w:id="138"/>
      <w:bookmarkEnd w:id="139"/>
      <w:bookmarkEnd w:id="140"/>
      <w:r>
        <w:rPr>
          <w:rStyle w:val="35"/>
          <w:rFonts w:hint="default" w:ascii="Times New Roman" w:hAnsi="Times New Roman" w:cs="Times New Roman"/>
          <w:sz w:val="28"/>
          <w:szCs w:val="48"/>
          <w:lang w:val="en-US" w:eastAsia="zh-CN"/>
        </w:rPr>
        <w:t xml:space="preserve"> </w:t>
      </w:r>
      <w:bookmarkEnd w:id="141"/>
    </w:p>
    <w:p w14:paraId="266F0F0E">
      <w:pPr>
        <w:spacing w:line="360" w:lineRule="auto"/>
        <w:ind w:firstLine="560"/>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脉冲回波式超声检测系统</w:t>
      </w:r>
      <w:r>
        <w:rPr>
          <w:rFonts w:hint="default" w:ascii="Times New Roman" w:hAnsi="Times New Roman" w:eastAsia="黑体" w:cs="Times New Roman"/>
          <w:sz w:val="28"/>
          <w:szCs w:val="28"/>
          <w:lang w:val="en-US" w:eastAsia="zh-CN"/>
        </w:rPr>
        <w:t>水平线性误差</w:t>
      </w:r>
      <w:r>
        <w:rPr>
          <w:rFonts w:hint="default" w:ascii="Times New Roman" w:hAnsi="Times New Roman" w:eastAsia="黑体" w:cs="Times New Roman"/>
          <w:sz w:val="28"/>
          <w:szCs w:val="28"/>
        </w:rPr>
        <w:t>测量不确定度评定示例</w:t>
      </w:r>
    </w:p>
    <w:p w14:paraId="5BDC8216">
      <w:pPr>
        <w:spacing w:line="360" w:lineRule="auto"/>
        <w:rPr>
          <w:rFonts w:hint="default" w:ascii="Times New Roman" w:hAnsi="Times New Roman" w:eastAsia="黑体" w:cs="Times New Roman"/>
          <w:kern w:val="0"/>
          <w:sz w:val="24"/>
        </w:rPr>
      </w:pPr>
      <w:r>
        <w:rPr>
          <w:rFonts w:hint="default" w:ascii="Times New Roman" w:hAnsi="Times New Roman" w:eastAsia="黑体" w:cs="Times New Roman"/>
          <w:kern w:val="0"/>
          <w:sz w:val="24"/>
        </w:rPr>
        <w:t>C.1概述</w:t>
      </w:r>
    </w:p>
    <w:p w14:paraId="786AD982">
      <w:pPr>
        <w:spacing w:line="360" w:lineRule="auto"/>
        <w:rPr>
          <w:rFonts w:hint="default" w:ascii="Times New Roman" w:hAnsi="Times New Roman" w:cs="Times New Roman"/>
          <w:kern w:val="0"/>
          <w:sz w:val="24"/>
        </w:rPr>
      </w:pPr>
      <w:bookmarkStart w:id="142" w:name="_Toc23440_WPSOffice_Level1"/>
      <w:r>
        <w:rPr>
          <w:rFonts w:hint="default" w:ascii="Times New Roman" w:hAnsi="Times New Roman" w:cs="Times New Roman"/>
          <w:kern w:val="0"/>
          <w:sz w:val="24"/>
        </w:rPr>
        <w:t>C.1.1</w:t>
      </w:r>
      <w:r>
        <w:rPr>
          <w:rFonts w:hint="default" w:ascii="Times New Roman" w:hAnsi="Times New Roman" w:cs="Times New Roman"/>
          <w:kern w:val="0"/>
          <w:sz w:val="24"/>
          <w:lang w:val="en-US" w:eastAsia="zh-CN"/>
        </w:rPr>
        <w:t>校准</w:t>
      </w:r>
      <w:r>
        <w:rPr>
          <w:rFonts w:hint="default" w:ascii="Times New Roman" w:hAnsi="Times New Roman" w:cs="Times New Roman"/>
          <w:kern w:val="0"/>
          <w:sz w:val="24"/>
        </w:rPr>
        <w:t>依据</w:t>
      </w:r>
    </w:p>
    <w:p w14:paraId="06E5DE47">
      <w:pPr>
        <w:autoSpaceDE w:val="0"/>
        <w:autoSpaceDN w:val="0"/>
        <w:spacing w:line="360" w:lineRule="auto"/>
        <w:ind w:firstLine="480" w:firstLineChars="200"/>
        <w:rPr>
          <w:rFonts w:hint="default" w:ascii="Times New Roman" w:hAnsi="Times New Roman" w:cs="Times New Roman" w:eastAsiaTheme="minorEastAsia"/>
          <w:kern w:val="0"/>
          <w:sz w:val="24"/>
          <w:lang w:eastAsia="zh-CN"/>
        </w:rPr>
      </w:pPr>
      <w:r>
        <w:rPr>
          <w:rFonts w:hint="default" w:ascii="Times New Roman" w:hAnsi="Times New Roman" w:cs="Times New Roman" w:eastAsiaTheme="minorEastAsia"/>
          <w:kern w:val="0"/>
          <w:sz w:val="24"/>
        </w:rPr>
        <w:t>本规</w:t>
      </w:r>
      <w:r>
        <w:rPr>
          <w:rFonts w:hint="default" w:ascii="Times New Roman" w:hAnsi="Times New Roman" w:cs="Times New Roman" w:eastAsiaTheme="minorEastAsia"/>
          <w:color w:val="auto"/>
          <w:kern w:val="0"/>
          <w:sz w:val="24"/>
        </w:rPr>
        <w:t>范</w:t>
      </w:r>
      <w:r>
        <w:rPr>
          <w:rFonts w:hint="default" w:ascii="Times New Roman" w:hAnsi="Times New Roman" w:cs="Times New Roman" w:eastAsiaTheme="minorEastAsia"/>
          <w:color w:val="auto"/>
          <w:kern w:val="0"/>
          <w:sz w:val="24"/>
          <w:lang w:eastAsia="zh-CN"/>
        </w:rPr>
        <w:t>。</w:t>
      </w:r>
    </w:p>
    <w:p w14:paraId="14782601">
      <w:pPr>
        <w:spacing w:line="360" w:lineRule="auto"/>
        <w:rPr>
          <w:rFonts w:hint="default" w:ascii="Times New Roman" w:hAnsi="Times New Roman" w:cs="Times New Roman"/>
          <w:kern w:val="0"/>
          <w:sz w:val="24"/>
        </w:rPr>
      </w:pPr>
      <w:r>
        <w:rPr>
          <w:rFonts w:hint="default" w:ascii="Times New Roman" w:hAnsi="Times New Roman" w:cs="Times New Roman"/>
          <w:kern w:val="0"/>
          <w:sz w:val="24"/>
        </w:rPr>
        <w:t>C.1.2测量标准</w:t>
      </w:r>
    </w:p>
    <w:p w14:paraId="0C2A92BE">
      <w:pPr>
        <w:spacing w:line="360" w:lineRule="auto"/>
        <w:ind w:firstLine="480" w:firstLineChars="200"/>
        <w:rPr>
          <w:rFonts w:hint="default" w:ascii="Times New Roman" w:hAnsi="Times New Roman" w:eastAsia="宋体" w:cs="Times New Roman"/>
          <w:kern w:val="0"/>
          <w:sz w:val="24"/>
          <w:lang w:val="en-US" w:eastAsia="zh-CN"/>
        </w:rPr>
      </w:pPr>
      <w:r>
        <w:rPr>
          <w:rFonts w:hint="default" w:ascii="Times New Roman" w:hAnsi="Times New Roman" w:cs="Times New Roman"/>
          <w:kern w:val="0"/>
          <w:sz w:val="24"/>
          <w:lang w:val="en-US" w:eastAsia="zh-CN"/>
        </w:rPr>
        <w:t>金属试块：</w:t>
      </w:r>
      <w:r>
        <w:rPr>
          <w:rFonts w:hint="default" w:ascii="Times New Roman" w:hAnsi="Times New Roman" w:cs="Times New Roman"/>
          <w:kern w:val="0"/>
          <w:sz w:val="24"/>
        </w:rPr>
        <w:t>试块材质为铝合金，上下表面平行，试块厚度≤被校仪器设置扫面范围的1/10。</w:t>
      </w:r>
    </w:p>
    <w:p w14:paraId="3722D408">
      <w:pPr>
        <w:spacing w:line="360" w:lineRule="auto"/>
        <w:rPr>
          <w:rFonts w:hint="default" w:ascii="Times New Roman" w:hAnsi="Times New Roman" w:cs="Times New Roman"/>
          <w:kern w:val="0"/>
          <w:sz w:val="24"/>
        </w:rPr>
      </w:pPr>
      <w:r>
        <w:rPr>
          <w:rFonts w:hint="default" w:ascii="Times New Roman" w:hAnsi="Times New Roman" w:cs="Times New Roman"/>
          <w:kern w:val="0"/>
          <w:sz w:val="24"/>
        </w:rPr>
        <w:t>C.1.3被校对象</w:t>
      </w:r>
    </w:p>
    <w:p w14:paraId="10B30B83">
      <w:pPr>
        <w:autoSpaceDE w:val="0"/>
        <w:autoSpaceDN w:val="0"/>
        <w:spacing w:line="360" w:lineRule="auto"/>
        <w:ind w:firstLine="480" w:firstLineChars="200"/>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脉冲回波式超声检测系统</w:t>
      </w:r>
      <w:r>
        <w:rPr>
          <w:rFonts w:hint="default" w:ascii="Times New Roman" w:hAnsi="Times New Roman" w:cs="Times New Roman" w:eastAsiaTheme="minorEastAsia"/>
          <w:kern w:val="0"/>
          <w:sz w:val="24"/>
          <w:lang w:eastAsia="zh-CN"/>
        </w:rPr>
        <w:t>，</w:t>
      </w:r>
      <w:r>
        <w:rPr>
          <w:rFonts w:hint="default" w:ascii="Times New Roman" w:hAnsi="Times New Roman" w:cs="Times New Roman" w:eastAsiaTheme="minorEastAsia"/>
          <w:kern w:val="0"/>
          <w:sz w:val="24"/>
          <w:lang w:val="en-US" w:eastAsia="zh-CN"/>
        </w:rPr>
        <w:t>配备</w:t>
      </w:r>
      <w:r>
        <w:rPr>
          <w:rFonts w:hint="eastAsia" w:cs="Times New Roman" w:eastAsiaTheme="minorEastAsia"/>
          <w:kern w:val="0"/>
          <w:sz w:val="24"/>
          <w:lang w:val="en-US" w:eastAsia="zh-CN"/>
        </w:rPr>
        <w:t>换能器</w:t>
      </w:r>
      <w:r>
        <w:rPr>
          <w:rFonts w:hint="default" w:ascii="Times New Roman" w:hAnsi="Times New Roman" w:cs="Times New Roman" w:eastAsiaTheme="minorEastAsia"/>
          <w:kern w:val="0"/>
          <w:sz w:val="24"/>
          <w:lang w:val="en-US" w:eastAsia="zh-CN"/>
        </w:rPr>
        <w:t>频率为：5MHz。</w:t>
      </w:r>
    </w:p>
    <w:p w14:paraId="04028093">
      <w:pPr>
        <w:spacing w:line="360" w:lineRule="auto"/>
        <w:rPr>
          <w:rFonts w:hint="default" w:ascii="Times New Roman" w:hAnsi="Times New Roman" w:cs="Times New Roman"/>
          <w:kern w:val="0"/>
          <w:sz w:val="24"/>
        </w:rPr>
      </w:pPr>
      <w:r>
        <w:rPr>
          <w:rFonts w:hint="default" w:ascii="Times New Roman" w:hAnsi="Times New Roman" w:cs="Times New Roman"/>
          <w:kern w:val="0"/>
          <w:sz w:val="24"/>
        </w:rPr>
        <w:t>C.1.4</w:t>
      </w:r>
      <w:r>
        <w:rPr>
          <w:rFonts w:hint="default" w:ascii="Times New Roman" w:hAnsi="Times New Roman" w:cs="Times New Roman"/>
          <w:kern w:val="0"/>
          <w:sz w:val="24"/>
          <w:lang w:val="en-US" w:eastAsia="zh-CN"/>
        </w:rPr>
        <w:t>校准</w:t>
      </w:r>
      <w:r>
        <w:rPr>
          <w:rFonts w:hint="default" w:ascii="Times New Roman" w:hAnsi="Times New Roman" w:cs="Times New Roman"/>
          <w:kern w:val="0"/>
          <w:sz w:val="24"/>
        </w:rPr>
        <w:t>方法</w:t>
      </w:r>
    </w:p>
    <w:p w14:paraId="792A08E4">
      <w:pPr>
        <w:autoSpaceDE w:val="0"/>
        <w:autoSpaceDN w:val="0"/>
        <w:spacing w:line="360" w:lineRule="auto"/>
        <w:ind w:firstLine="480" w:firstLineChars="200"/>
        <w:rPr>
          <w:rFonts w:hint="default" w:eastAsiaTheme="minorEastAsia"/>
          <w:kern w:val="0"/>
          <w:sz w:val="24"/>
          <w:lang w:val="en-US" w:eastAsia="zh-CN"/>
        </w:rPr>
      </w:pPr>
      <w:r>
        <w:rPr>
          <w:rFonts w:hint="default" w:ascii="Times New Roman" w:hAnsi="Times New Roman" w:cs="Times New Roman" w:eastAsiaTheme="minorEastAsia"/>
          <w:kern w:val="0"/>
          <w:sz w:val="24"/>
          <w:lang w:val="en-US" w:eastAsia="zh-CN"/>
        </w:rPr>
        <w:t>见本规范6.2.1。</w:t>
      </w:r>
      <w:r>
        <w:rPr>
          <w:rFonts w:hint="eastAsia" w:eastAsiaTheme="minorEastAsia"/>
          <w:kern w:val="0"/>
          <w:sz w:val="24"/>
          <w:lang w:val="en-US" w:eastAsia="zh-CN"/>
        </w:rPr>
        <w:t>本示例以配备5MHz换能器的检测系统为例评定水平线性误差测量不确定度。配备其他频率换能器的检测系统也可参考本示例评定不确定度。</w:t>
      </w:r>
    </w:p>
    <w:p w14:paraId="6491562C">
      <w:pPr>
        <w:spacing w:line="360" w:lineRule="auto"/>
        <w:rPr>
          <w:rFonts w:hint="default" w:ascii="Times New Roman" w:hAnsi="Times New Roman" w:eastAsia="黑体" w:cs="Times New Roman"/>
          <w:kern w:val="0"/>
          <w:sz w:val="24"/>
        </w:rPr>
      </w:pPr>
      <w:r>
        <w:rPr>
          <w:rFonts w:hint="default" w:ascii="Times New Roman" w:hAnsi="Times New Roman" w:eastAsia="黑体" w:cs="Times New Roman"/>
          <w:kern w:val="0"/>
          <w:sz w:val="24"/>
        </w:rPr>
        <w:t>C.2测量模型</w:t>
      </w:r>
    </w:p>
    <w:p w14:paraId="34064733">
      <w:pPr>
        <w:spacing w:line="360" w:lineRule="auto"/>
        <w:ind w:firstLine="480" w:firstLineChars="200"/>
        <w:rPr>
          <w:rFonts w:hint="default" w:ascii="Times New Roman" w:hAnsi="Times New Roman" w:cs="Times New Roman"/>
          <w:bCs/>
          <w:sz w:val="24"/>
          <w:szCs w:val="32"/>
        </w:rPr>
      </w:pPr>
      <w:r>
        <w:rPr>
          <w:rFonts w:hint="default" w:ascii="Times New Roman" w:hAnsi="Times New Roman" w:cs="Times New Roman"/>
          <w:bCs/>
          <w:sz w:val="24"/>
          <w:szCs w:val="32"/>
          <w:lang w:val="en-US" w:eastAsia="zh-CN"/>
        </w:rPr>
        <w:t>水平线性误差计算公式见公式（C.1）</w:t>
      </w:r>
      <w:r>
        <w:rPr>
          <w:rFonts w:hint="eastAsia" w:cs="Times New Roman"/>
          <w:bCs/>
          <w:sz w:val="24"/>
          <w:szCs w:val="32"/>
          <w:lang w:val="en-US" w:eastAsia="zh-CN"/>
        </w:rPr>
        <w:t>。</w:t>
      </w:r>
    </w:p>
    <w:p w14:paraId="4666436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bCs/>
          <w:i w:val="0"/>
          <w:sz w:val="24"/>
          <w:szCs w:val="32"/>
          <w:lang w:val="en-US" w:eastAsia="zh-CN"/>
        </w:rPr>
        <w:t xml:space="preserve">                       </w:t>
      </w:r>
      <w:r>
        <w:rPr>
          <w:rFonts w:hint="default" w:ascii="Times New Roman" w:hAnsi="Times New Roman" w:cs="Times New Roman"/>
          <w:bCs/>
          <w:sz w:val="24"/>
          <w:szCs w:val="32"/>
        </w:rPr>
        <w:t xml:space="preserve">  </w:t>
      </w:r>
      <w:r>
        <w:rPr>
          <w:rFonts w:hint="default" w:ascii="Times New Roman" w:hAnsi="Times New Roman" w:cs="Times New Roman" w:eastAsiaTheme="minorEastAsia"/>
          <w:bCs/>
          <w:kern w:val="2"/>
          <w:position w:val="-24"/>
          <w:sz w:val="24"/>
          <w:szCs w:val="21"/>
          <w:lang w:val="en-US" w:eastAsia="zh-CN" w:bidi="ar-SA"/>
        </w:rPr>
        <w:object>
          <v:shape id="_x0000_i1029" o:spt="75" type="#_x0000_t75" style="height:33pt;width:91pt;" o:ole="t" filled="f" o:preferrelative="t" stroked="f" coordsize="21600,21600">
            <v:path/>
            <v:fill on="f" focussize="0,0"/>
            <v:stroke on="f"/>
            <v:imagedata r:id="rId19" o:title=""/>
            <o:lock v:ext="edit" aspectratio="t"/>
            <w10:wrap type="none"/>
            <w10:anchorlock/>
          </v:shape>
          <o:OLEObject Type="Embed" ProgID="Equation.KSEE3" ShapeID="_x0000_i1029" DrawAspect="Content" ObjectID="_1468075727" r:id="rId22">
            <o:LockedField>false</o:LockedField>
          </o:OLEObject>
        </w:object>
      </w:r>
      <w:r>
        <w:rPr>
          <w:rFonts w:hint="default" w:ascii="Times New Roman" w:hAnsi="Times New Roman" w:cs="Times New Roman" w:eastAsiaTheme="minorEastAsia"/>
          <w:bCs/>
          <w:kern w:val="2"/>
          <w:sz w:val="24"/>
          <w:szCs w:val="21"/>
          <w:lang w:val="en-US" w:eastAsia="zh-CN" w:bidi="ar-SA"/>
        </w:rPr>
        <w:t xml:space="preserve">                             （C.1）</w:t>
      </w:r>
    </w:p>
    <w:p w14:paraId="74B2A5A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eastAsiaTheme="minorEastAsia"/>
          <w:bCs/>
          <w:kern w:val="2"/>
          <w:sz w:val="24"/>
          <w:szCs w:val="21"/>
          <w:lang w:val="en-US" w:eastAsia="zh-CN" w:bidi="ar-SA"/>
        </w:rPr>
      </w:pPr>
      <w:r>
        <w:rPr>
          <w:rFonts w:hint="default" w:ascii="Times New Roman" w:hAnsi="Times New Roman" w:cs="Times New Roman" w:eastAsiaTheme="minorEastAsia"/>
          <w:bCs/>
          <w:kern w:val="2"/>
          <w:sz w:val="24"/>
          <w:szCs w:val="21"/>
          <w:lang w:val="en-US" w:eastAsia="zh-CN" w:bidi="ar-SA"/>
        </w:rPr>
        <w:t>式中：</w:t>
      </w:r>
    </w:p>
    <w:p w14:paraId="63C060F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i w:val="0"/>
          <w:kern w:val="2"/>
          <w:sz w:val="24"/>
          <w:szCs w:val="21"/>
          <w:lang w:val="en-US" w:eastAsia="zh-CN" w:bidi="ar-SA"/>
        </w:rPr>
      </w:pPr>
      <m:oMath>
        <m:r>
          <m:rPr>
            <m:nor/>
            <m:sty m:val="p"/>
          </m:rPr>
          <w:rPr>
            <w:rFonts w:hint="default" w:ascii="Times New Roman" w:hAnsi="Times New Roman" w:cs="Times New Roman"/>
            <w:b w:val="0"/>
            <w:i w:val="0"/>
            <w:kern w:val="2"/>
            <w:sz w:val="24"/>
            <w:szCs w:val="21"/>
            <w:lang w:val="en-US" w:bidi="ar-SA"/>
          </w:rPr>
          <m:t>∆</m:t>
        </m:r>
        <m:r>
          <m:rPr>
            <m:nor/>
          </m:rPr>
          <w:rPr>
            <w:rFonts w:hint="default" w:ascii="Times New Roman" w:hAnsi="Times New Roman" w:cs="Times New Roman"/>
            <w:i/>
            <w:kern w:val="2"/>
            <w:sz w:val="24"/>
            <w:szCs w:val="21"/>
            <w:lang w:val="en-US" w:eastAsia="zh-CN" w:bidi="ar-SA"/>
          </w:rPr>
          <m:t>L</m:t>
        </m:r>
      </m:oMath>
      <w:r>
        <w:rPr>
          <w:rFonts w:hint="default" w:ascii="Times New Roman" w:hAnsi="Times New Roman" w:cs="Times New Roman"/>
          <w:bCs/>
          <w:i w:val="0"/>
          <w:kern w:val="2"/>
          <w:sz w:val="24"/>
          <w:szCs w:val="21"/>
          <w:lang w:val="en-US" w:eastAsia="zh-CN" w:bidi="ar-SA"/>
        </w:rPr>
        <w:t xml:space="preserve">   </w:t>
      </w:r>
      <w:r>
        <w:rPr>
          <w:rFonts w:hint="eastAsia" w:hAnsi="Cambria Math" w:cs="Times New Roman" w:eastAsiaTheme="minorEastAsia"/>
          <w:b w:val="0"/>
          <w:i w:val="0"/>
          <w:kern w:val="0"/>
          <w:sz w:val="24"/>
          <w:highlight w:val="none"/>
          <w:lang w:eastAsia="zh-CN"/>
        </w:rPr>
        <w:t>—</w:t>
      </w:r>
      <w:r>
        <w:rPr>
          <w:rFonts w:hint="default" w:ascii="Times New Roman" w:hAnsi="Times New Roman" w:cs="Times New Roman"/>
          <w:bCs/>
          <w:i w:val="0"/>
          <w:kern w:val="2"/>
          <w:sz w:val="24"/>
          <w:szCs w:val="21"/>
          <w:lang w:val="en-US" w:eastAsia="zh-CN" w:bidi="ar-SA"/>
        </w:rPr>
        <w:t>水平线性误差，%；</w:t>
      </w:r>
    </w:p>
    <w:p w14:paraId="74164CE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i w:val="0"/>
          <w:kern w:val="2"/>
          <w:sz w:val="24"/>
          <w:szCs w:val="21"/>
          <w:lang w:val="en-US" w:eastAsia="zh-CN" w:bidi="ar-SA"/>
        </w:rPr>
      </w:pPr>
      <m:oMath>
        <m:d>
          <m:dPr>
            <m:begChr m:val="|"/>
            <m:endChr m:val="|"/>
            <m:ctrlPr>
              <w:rPr>
                <w:rFonts w:hint="default" w:ascii="Cambria Math" w:hAnsi="Cambria Math" w:cs="Times New Roman"/>
                <w:bCs/>
                <w:i/>
                <w:kern w:val="2"/>
                <w:sz w:val="24"/>
                <w:szCs w:val="21"/>
                <w:lang w:val="en-US" w:bidi="ar-SA"/>
              </w:rPr>
            </m:ctrlPr>
          </m:dPr>
          <m:e>
            <m:sSub>
              <m:sSubPr>
                <m:ctrlPr>
                  <w:rPr>
                    <w:rFonts w:hint="default" w:ascii="Cambria Math" w:hAnsi="Cambria Math" w:cs="Times New Roman"/>
                    <w:bCs/>
                    <w:i/>
                    <w:kern w:val="2"/>
                    <w:sz w:val="24"/>
                    <w:szCs w:val="21"/>
                    <w:lang w:val="en-US" w:eastAsia="zh-CN" w:bidi="ar-SA"/>
                  </w:rPr>
                </m:ctrlPr>
              </m:sSubPr>
              <m:e>
                <m:r>
                  <m:rPr>
                    <m:nor/>
                  </m:rPr>
                  <w:rPr>
                    <w:rFonts w:hint="default" w:ascii="Times New Roman" w:hAnsi="Times New Roman" w:cs="Times New Roman"/>
                    <w:i/>
                    <w:kern w:val="2"/>
                    <w:sz w:val="24"/>
                    <w:szCs w:val="21"/>
                    <w:lang w:val="en-US" w:eastAsia="zh-CN" w:bidi="ar-SA"/>
                  </w:rPr>
                  <m:t>a</m:t>
                </m:r>
                <m:ctrlPr>
                  <w:rPr>
                    <w:rFonts w:hint="default" w:ascii="Cambria Math" w:hAnsi="Cambria Math" w:cs="Times New Roman"/>
                    <w:bCs/>
                    <w:i/>
                    <w:kern w:val="2"/>
                    <w:sz w:val="24"/>
                    <w:szCs w:val="21"/>
                    <w:lang w:val="en-US" w:eastAsia="zh-CN" w:bidi="ar-SA"/>
                  </w:rPr>
                </m:ctrlPr>
              </m:e>
              <m:sub>
                <m:r>
                  <m:rPr>
                    <m:nor/>
                  </m:rPr>
                  <w:rPr>
                    <w:rFonts w:hint="default" w:ascii="Times New Roman" w:hAnsi="Times New Roman" w:cs="Times New Roman"/>
                    <w:i/>
                    <w:kern w:val="2"/>
                    <w:sz w:val="24"/>
                    <w:szCs w:val="21"/>
                    <w:lang w:val="en-US" w:eastAsia="zh-CN" w:bidi="ar-SA"/>
                  </w:rPr>
                  <m:t>max</m:t>
                </m:r>
                <m:ctrlPr>
                  <w:rPr>
                    <w:rFonts w:hint="default" w:ascii="Cambria Math" w:hAnsi="Cambria Math" w:cs="Times New Roman"/>
                    <w:bCs/>
                    <w:i/>
                    <w:kern w:val="2"/>
                    <w:sz w:val="24"/>
                    <w:szCs w:val="21"/>
                    <w:lang w:val="en-US" w:eastAsia="zh-CN" w:bidi="ar-SA"/>
                  </w:rPr>
                </m:ctrlPr>
              </m:sub>
            </m:sSub>
            <m:ctrlPr>
              <w:rPr>
                <w:rFonts w:hint="default" w:ascii="Cambria Math" w:hAnsi="Cambria Math" w:cs="Times New Roman"/>
                <w:bCs/>
                <w:i/>
                <w:kern w:val="2"/>
                <w:sz w:val="24"/>
                <w:szCs w:val="21"/>
                <w:lang w:val="en-US" w:bidi="ar-SA"/>
              </w:rPr>
            </m:ctrlPr>
          </m:e>
        </m:d>
      </m:oMath>
      <w:r>
        <w:rPr>
          <w:rFonts w:hint="eastAsia" w:hAnsi="Cambria Math" w:cs="Times New Roman" w:eastAsiaTheme="minorEastAsia"/>
          <w:b w:val="0"/>
          <w:i w:val="0"/>
          <w:kern w:val="0"/>
          <w:sz w:val="24"/>
          <w:highlight w:val="none"/>
          <w:lang w:eastAsia="zh-CN"/>
        </w:rPr>
        <w:t>—</w:t>
      </w:r>
      <w:r>
        <w:rPr>
          <w:rFonts w:hint="default" w:ascii="Times New Roman" w:hAnsi="Times New Roman" w:cs="Times New Roman"/>
          <w:bCs/>
          <w:i w:val="0"/>
          <w:kern w:val="2"/>
          <w:sz w:val="24"/>
          <w:szCs w:val="21"/>
          <w:lang w:val="en-US" w:eastAsia="zh-CN" w:bidi="ar-SA"/>
        </w:rPr>
        <w:t>其余9个脉冲与指定位置的最大偏差；</w:t>
      </w:r>
    </w:p>
    <w:p w14:paraId="1F182F8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i w:val="0"/>
          <w:kern w:val="2"/>
          <w:sz w:val="24"/>
          <w:szCs w:val="21"/>
          <w:lang w:val="en-US" w:eastAsia="zh-CN" w:bidi="ar-SA"/>
        </w:rPr>
      </w:pPr>
      <m:oMath>
        <m:r>
          <m:rPr>
            <m:nor/>
          </m:rPr>
          <w:rPr>
            <w:rFonts w:hint="default" w:ascii="Times New Roman" w:hAnsi="Times New Roman" w:cs="Times New Roman"/>
            <w:i/>
            <w:kern w:val="2"/>
            <w:sz w:val="24"/>
            <w:szCs w:val="21"/>
            <w:lang w:val="en-US" w:eastAsia="zh-CN" w:bidi="ar-SA"/>
          </w:rPr>
          <m:t>B</m:t>
        </m:r>
      </m:oMath>
      <w:r>
        <w:rPr>
          <w:rFonts w:hint="default" w:ascii="Times New Roman" w:hAnsi="Times New Roman" w:cs="Times New Roman"/>
          <w:bCs/>
          <w:i w:val="0"/>
          <w:kern w:val="2"/>
          <w:sz w:val="24"/>
          <w:szCs w:val="21"/>
          <w:lang w:val="en-US" w:eastAsia="zh-CN" w:bidi="ar-SA"/>
        </w:rPr>
        <w:t xml:space="preserve">    </w:t>
      </w:r>
      <w:r>
        <w:rPr>
          <w:rFonts w:hint="eastAsia" w:hAnsi="Cambria Math" w:cs="Times New Roman" w:eastAsiaTheme="minorEastAsia"/>
          <w:b w:val="0"/>
          <w:i w:val="0"/>
          <w:kern w:val="0"/>
          <w:sz w:val="24"/>
          <w:highlight w:val="none"/>
          <w:lang w:eastAsia="zh-CN"/>
        </w:rPr>
        <w:t>—</w:t>
      </w:r>
      <w:r>
        <w:rPr>
          <w:rFonts w:hint="default" w:ascii="Times New Roman" w:hAnsi="Times New Roman" w:cs="Times New Roman"/>
          <w:bCs/>
          <w:i w:val="0"/>
          <w:kern w:val="2"/>
          <w:sz w:val="24"/>
          <w:szCs w:val="21"/>
          <w:lang w:val="en-US" w:eastAsia="zh-CN" w:bidi="ar-SA"/>
        </w:rPr>
        <w:t>检测系统中水平方向相邻标尺线差值（一般为10）。</w:t>
      </w:r>
    </w:p>
    <w:p w14:paraId="1608E891">
      <w:pPr>
        <w:spacing w:line="360" w:lineRule="auto"/>
        <w:rPr>
          <w:rFonts w:hint="default" w:ascii="Times New Roman" w:hAnsi="Times New Roman" w:eastAsia="黑体" w:cs="Times New Roman"/>
          <w:kern w:val="0"/>
          <w:sz w:val="24"/>
        </w:rPr>
      </w:pPr>
      <w:r>
        <w:rPr>
          <w:rFonts w:hint="default" w:ascii="Times New Roman" w:hAnsi="Times New Roman" w:eastAsia="黑体" w:cs="Times New Roman"/>
          <w:kern w:val="0"/>
          <w:sz w:val="24"/>
        </w:rPr>
        <w:t>C.3 测量不确定度的来源分析</w:t>
      </w:r>
    </w:p>
    <w:p w14:paraId="111F5B67">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lang w:eastAsia="zh-CN"/>
        </w:rPr>
        <w:t>相控阵超声换能器</w:t>
      </w:r>
      <w:r>
        <w:rPr>
          <w:rFonts w:hint="default" w:ascii="Times New Roman" w:hAnsi="Times New Roman" w:cs="Times New Roman"/>
          <w:sz w:val="24"/>
        </w:rPr>
        <w:t>中心频率测量结果不确定度的主要来源有：</w:t>
      </w:r>
    </w:p>
    <w:p w14:paraId="4002A074">
      <w:pPr>
        <w:autoSpaceDE w:val="0"/>
        <w:autoSpaceDN w:val="0"/>
        <w:spacing w:line="360" w:lineRule="auto"/>
        <w:ind w:firstLine="480" w:firstLineChars="200"/>
        <w:rPr>
          <w:rFonts w:hint="default" w:ascii="Times New Roman" w:hAnsi="Times New Roman" w:cs="Times New Roman" w:eastAsiaTheme="minorEastAsia"/>
          <w:kern w:val="0"/>
          <w:sz w:val="24"/>
        </w:rPr>
      </w:pPr>
      <w:bookmarkStart w:id="143" w:name="_Toc13553_WPSOffice_Level2"/>
      <w:r>
        <w:rPr>
          <w:rFonts w:hint="default" w:ascii="Times New Roman" w:hAnsi="Times New Roman" w:cs="Times New Roman" w:eastAsiaTheme="minorEastAsia"/>
          <w:kern w:val="0"/>
          <w:sz w:val="24"/>
        </w:rPr>
        <w:t>1）测量重复性引入的不确定度</w:t>
      </w:r>
      <m:oMath>
        <m:sSub>
          <m:sSubPr>
            <m:ctrlPr>
              <w:rPr>
                <w:rFonts w:hint="default" w:ascii="Cambria Math" w:hAnsi="Cambria Math" w:cs="Times New Roman" w:eastAsiaTheme="minorEastAsia"/>
                <w:i/>
                <w:iCs/>
                <w:kern w:val="0"/>
                <w:sz w:val="24"/>
              </w:rPr>
            </m:ctrlPr>
          </m:sSubPr>
          <m:e>
            <m:r>
              <m:rPr>
                <m:nor/>
              </m:rPr>
              <w:rPr>
                <w:rFonts w:hint="default" w:ascii="Times New Roman" w:hAnsi="Times New Roman" w:cs="Times New Roman" w:eastAsiaTheme="minorEastAsia"/>
                <w:i/>
                <w:kern w:val="0"/>
                <w:sz w:val="24"/>
              </w:rPr>
              <m:t>u</m:t>
            </m:r>
            <m:ctrlPr>
              <w:rPr>
                <w:rFonts w:hint="default" w:ascii="Cambria Math" w:hAnsi="Cambria Math" w:cs="Times New Roman" w:eastAsiaTheme="minorEastAsia"/>
                <w:i/>
                <w:iCs/>
                <w:kern w:val="0"/>
                <w:sz w:val="24"/>
              </w:rPr>
            </m:ctrlPr>
          </m:e>
          <m:sub>
            <m:r>
              <m:rPr>
                <m:nor/>
                <m:sty m:val="p"/>
              </m:rPr>
              <w:rPr>
                <w:rFonts w:hint="default" w:ascii="Times New Roman" w:hAnsi="Times New Roman" w:cs="Times New Roman" w:eastAsiaTheme="minorEastAsia"/>
                <w:b w:val="0"/>
                <w:i w:val="0"/>
                <w:kern w:val="0"/>
                <w:sz w:val="24"/>
              </w:rPr>
              <m:t>1</m:t>
            </m:r>
            <m:ctrlPr>
              <w:rPr>
                <w:rFonts w:hint="default" w:ascii="Cambria Math" w:hAnsi="Cambria Math" w:cs="Times New Roman" w:eastAsiaTheme="minorEastAsia"/>
                <w:i/>
                <w:iCs/>
                <w:kern w:val="0"/>
                <w:sz w:val="24"/>
              </w:rPr>
            </m:ctrlPr>
          </m:sub>
        </m:sSub>
      </m:oMath>
      <w:r>
        <w:rPr>
          <w:rFonts w:hint="default" w:ascii="Times New Roman" w:hAnsi="Times New Roman" w:cs="Times New Roman" w:eastAsiaTheme="minorEastAsia"/>
          <w:kern w:val="0"/>
          <w:sz w:val="24"/>
        </w:rPr>
        <w:t>；</w:t>
      </w:r>
      <w:bookmarkEnd w:id="143"/>
    </w:p>
    <w:p w14:paraId="38102B07">
      <w:pPr>
        <w:autoSpaceDE w:val="0"/>
        <w:autoSpaceDN w:val="0"/>
        <w:spacing w:line="360" w:lineRule="auto"/>
        <w:ind w:firstLine="480" w:firstLineChars="200"/>
        <w:rPr>
          <w:rFonts w:hint="eastAsia" w:ascii="Times New Roman" w:hAnsi="Times New Roman" w:cs="Times New Roman" w:eastAsiaTheme="minorEastAsia"/>
          <w:kern w:val="0"/>
          <w:sz w:val="24"/>
          <w:lang w:eastAsia="zh-CN"/>
        </w:rPr>
      </w:pPr>
      <w:r>
        <w:rPr>
          <w:rFonts w:hint="default" w:ascii="Times New Roman" w:hAnsi="Times New Roman" w:cs="Times New Roman" w:eastAsiaTheme="minorEastAsia"/>
          <w:kern w:val="0"/>
          <w:sz w:val="24"/>
        </w:rPr>
        <w:t>2）</w:t>
      </w:r>
      <w:r>
        <w:rPr>
          <w:rFonts w:hint="default" w:ascii="Times New Roman" w:hAnsi="Times New Roman" w:cs="Times New Roman" w:eastAsiaTheme="minorEastAsia"/>
          <w:kern w:val="0"/>
          <w:sz w:val="24"/>
          <w:lang w:val="en-US" w:eastAsia="zh-CN"/>
        </w:rPr>
        <w:t>人员视差</w:t>
      </w:r>
      <w:r>
        <w:rPr>
          <w:rFonts w:hint="default" w:ascii="Times New Roman" w:hAnsi="Times New Roman" w:cs="Times New Roman" w:eastAsiaTheme="minorEastAsia"/>
          <w:kern w:val="0"/>
          <w:sz w:val="24"/>
        </w:rPr>
        <w:t>引入的不确定度分量</w:t>
      </w:r>
      <m:oMath>
        <m:sSub>
          <m:sSubPr>
            <m:ctrlPr>
              <w:rPr>
                <w:rFonts w:hint="default" w:ascii="Cambria Math" w:hAnsi="Cambria Math" w:cs="Times New Roman" w:eastAsiaTheme="minorEastAsia"/>
                <w:kern w:val="0"/>
                <w:sz w:val="24"/>
              </w:rPr>
            </m:ctrlPr>
          </m:sSubPr>
          <m:e>
            <m:r>
              <m:rPr>
                <m:nor/>
              </m:rPr>
              <w:rPr>
                <w:rFonts w:hint="default" w:ascii="Times New Roman" w:hAnsi="Times New Roman" w:cs="Times New Roman" w:eastAsiaTheme="minorEastAsia"/>
                <w:i/>
                <w:kern w:val="0"/>
                <w:sz w:val="24"/>
              </w:rPr>
              <m:t>u</m:t>
            </m:r>
            <m:ctrlPr>
              <w:rPr>
                <w:rFonts w:hint="default" w:ascii="Cambria Math" w:hAnsi="Cambria Math" w:cs="Times New Roman" w:eastAsiaTheme="minorEastAsia"/>
                <w:kern w:val="0"/>
                <w:sz w:val="24"/>
              </w:rPr>
            </m:ctrlPr>
          </m:e>
          <m:sub>
            <m:r>
              <m:rPr>
                <m:nor/>
                <m:sty m:val="p"/>
              </m:rPr>
              <w:rPr>
                <w:rFonts w:hint="default" w:ascii="Times New Roman" w:hAnsi="Times New Roman" w:cs="Times New Roman" w:eastAsiaTheme="minorEastAsia"/>
                <w:b w:val="0"/>
                <w:i w:val="0"/>
                <w:kern w:val="0"/>
                <w:sz w:val="24"/>
              </w:rPr>
              <m:t>2</m:t>
            </m:r>
            <m:ctrlPr>
              <w:rPr>
                <w:rFonts w:hint="default" w:ascii="Cambria Math" w:hAnsi="Cambria Math" w:cs="Times New Roman" w:eastAsiaTheme="minorEastAsia"/>
                <w:kern w:val="0"/>
                <w:sz w:val="24"/>
              </w:rPr>
            </m:ctrlPr>
          </m:sub>
        </m:sSub>
      </m:oMath>
      <w:r>
        <w:rPr>
          <w:rFonts w:hint="default" w:ascii="Times New Roman" w:hAnsi="Times New Roman" w:cs="Times New Roman" w:eastAsiaTheme="minorEastAsia"/>
          <w:kern w:val="0"/>
          <w:sz w:val="24"/>
        </w:rPr>
        <w:t>；</w:t>
      </w:r>
    </w:p>
    <w:p w14:paraId="62EFE436">
      <w:pPr>
        <w:spacing w:line="360" w:lineRule="auto"/>
        <w:rPr>
          <w:rFonts w:hint="default" w:ascii="Times New Roman" w:hAnsi="Times New Roman" w:eastAsia="黑体" w:cs="Times New Roman"/>
          <w:kern w:val="0"/>
          <w:sz w:val="24"/>
        </w:rPr>
      </w:pPr>
      <w:r>
        <w:rPr>
          <w:rFonts w:hint="default" w:ascii="Times New Roman" w:hAnsi="Times New Roman" w:eastAsia="黑体" w:cs="Times New Roman"/>
          <w:kern w:val="0"/>
          <w:sz w:val="24"/>
        </w:rPr>
        <w:t>C.4 测量不确定度评定</w:t>
      </w:r>
    </w:p>
    <w:p w14:paraId="226D5597">
      <w:pPr>
        <w:spacing w:line="360" w:lineRule="auto"/>
        <w:rPr>
          <w:rFonts w:hint="default" w:ascii="Times New Roman" w:hAnsi="Times New Roman" w:cs="Times New Roman"/>
          <w:kern w:val="0"/>
          <w:sz w:val="24"/>
        </w:rPr>
      </w:pPr>
      <w:r>
        <w:rPr>
          <w:rFonts w:hint="default" w:ascii="Times New Roman" w:hAnsi="Times New Roman" w:cs="Times New Roman"/>
          <w:kern w:val="0"/>
          <w:sz w:val="24"/>
        </w:rPr>
        <w:t>C.4.1测量重复性引入的不确定度</w:t>
      </w:r>
      <m:oMath>
        <m:sSub>
          <m:sSubPr>
            <m:ctrlPr>
              <w:rPr>
                <w:rFonts w:hint="default" w:ascii="Cambria Math" w:hAnsi="Cambria Math" w:cs="Times New Roman"/>
                <w:kern w:val="0"/>
                <w:sz w:val="24"/>
              </w:rPr>
            </m:ctrlPr>
          </m:sSubPr>
          <m:e>
            <m:r>
              <m:rPr>
                <m:nor/>
              </m:rPr>
              <w:rPr>
                <w:rFonts w:hint="default" w:ascii="Times New Roman" w:hAnsi="Times New Roman" w:cs="Times New Roman"/>
                <w:i/>
                <w:kern w:val="0"/>
                <w:sz w:val="24"/>
              </w:rPr>
              <m:t>u</m:t>
            </m:r>
            <m:ctrlPr>
              <w:rPr>
                <w:rFonts w:hint="default" w:ascii="Cambria Math" w:hAnsi="Cambria Math" w:cs="Times New Roman"/>
                <w:kern w:val="0"/>
                <w:sz w:val="24"/>
              </w:rPr>
            </m:ctrlPr>
          </m:e>
          <m:sub>
            <m:r>
              <m:rPr>
                <m:nor/>
                <m:sty m:val="p"/>
              </m:rPr>
              <w:rPr>
                <w:rFonts w:hint="default" w:ascii="Times New Roman" w:hAnsi="Times New Roman" w:cs="Times New Roman"/>
                <w:b w:val="0"/>
                <w:i w:val="0"/>
                <w:kern w:val="0"/>
                <w:sz w:val="24"/>
              </w:rPr>
              <m:t>1</m:t>
            </m:r>
            <m:ctrlPr>
              <w:rPr>
                <w:rFonts w:hint="default" w:ascii="Cambria Math" w:hAnsi="Cambria Math" w:cs="Times New Roman"/>
                <w:kern w:val="0"/>
                <w:sz w:val="24"/>
              </w:rPr>
            </m:ctrlPr>
          </m:sub>
        </m:sSub>
      </m:oMath>
    </w:p>
    <w:p w14:paraId="4DE25749">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lang w:val="en-US" w:eastAsia="zh-CN"/>
        </w:rPr>
        <w:t>在检测系统中重复10次调节脉冲的时间关系对水平线性误差进行测量，测量数据表见表C.1</w:t>
      </w:r>
      <w:r>
        <w:rPr>
          <w:rFonts w:hint="default" w:ascii="Times New Roman" w:hAnsi="Times New Roman" w:cs="Times New Roman"/>
          <w:sz w:val="24"/>
        </w:rPr>
        <w:t>。</w:t>
      </w:r>
    </w:p>
    <w:p w14:paraId="70E90E6A">
      <w:pPr>
        <w:autoSpaceDE w:val="0"/>
        <w:autoSpaceDN w:val="0"/>
        <w:adjustRightInd w:val="0"/>
        <w:spacing w:line="360" w:lineRule="auto"/>
        <w:ind w:firstLine="420" w:firstLineChars="200"/>
        <w:jc w:val="center"/>
        <w:rPr>
          <w:rFonts w:hint="default" w:ascii="Times New Roman" w:hAnsi="Times New Roman" w:eastAsia="黑体" w:cs="Times New Roman"/>
          <w:szCs w:val="21"/>
        </w:rPr>
      </w:pPr>
      <w:r>
        <w:rPr>
          <w:rFonts w:hint="default" w:ascii="Times New Roman" w:hAnsi="Times New Roman" w:eastAsia="黑体" w:cs="Times New Roman"/>
          <w:szCs w:val="21"/>
        </w:rPr>
        <w:t xml:space="preserve">表C.1 </w:t>
      </w:r>
      <w:r>
        <w:rPr>
          <w:rFonts w:hint="default" w:ascii="Times New Roman" w:hAnsi="Times New Roman" w:eastAsia="黑体" w:cs="Times New Roman"/>
          <w:szCs w:val="21"/>
          <w:lang w:val="en-US" w:eastAsia="zh-CN"/>
        </w:rPr>
        <w:t xml:space="preserve"> 水平线性误差</w:t>
      </w:r>
      <w:r>
        <w:rPr>
          <w:rFonts w:hint="default" w:ascii="Times New Roman" w:hAnsi="Times New Roman" w:eastAsia="黑体" w:cs="Times New Roman"/>
          <w:szCs w:val="21"/>
        </w:rPr>
        <w:t>重复性测量数据</w:t>
      </w:r>
    </w:p>
    <w:tbl>
      <w:tblPr>
        <w:tblStyle w:val="26"/>
        <w:tblW w:w="4994"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894"/>
        <w:gridCol w:w="634"/>
        <w:gridCol w:w="9"/>
        <w:gridCol w:w="10"/>
        <w:gridCol w:w="9"/>
        <w:gridCol w:w="10"/>
        <w:gridCol w:w="7"/>
        <w:gridCol w:w="7"/>
        <w:gridCol w:w="3"/>
        <w:gridCol w:w="5"/>
        <w:gridCol w:w="4"/>
        <w:gridCol w:w="597"/>
        <w:gridCol w:w="10"/>
        <w:gridCol w:w="33"/>
        <w:gridCol w:w="10"/>
        <w:gridCol w:w="11"/>
        <w:gridCol w:w="10"/>
        <w:gridCol w:w="10"/>
        <w:gridCol w:w="11"/>
        <w:gridCol w:w="10"/>
        <w:gridCol w:w="535"/>
        <w:gridCol w:w="33"/>
        <w:gridCol w:w="36"/>
        <w:gridCol w:w="15"/>
        <w:gridCol w:w="15"/>
        <w:gridCol w:w="10"/>
        <w:gridCol w:w="11"/>
        <w:gridCol w:w="15"/>
        <w:gridCol w:w="10"/>
        <w:gridCol w:w="6"/>
        <w:gridCol w:w="503"/>
        <w:gridCol w:w="33"/>
        <w:gridCol w:w="36"/>
        <w:gridCol w:w="27"/>
        <w:gridCol w:w="25"/>
        <w:gridCol w:w="10"/>
        <w:gridCol w:w="33"/>
        <w:gridCol w:w="15"/>
        <w:gridCol w:w="10"/>
        <w:gridCol w:w="6"/>
        <w:gridCol w:w="482"/>
        <w:gridCol w:w="33"/>
        <w:gridCol w:w="36"/>
        <w:gridCol w:w="31"/>
        <w:gridCol w:w="31"/>
        <w:gridCol w:w="10"/>
        <w:gridCol w:w="33"/>
        <w:gridCol w:w="15"/>
        <w:gridCol w:w="13"/>
        <w:gridCol w:w="8"/>
        <w:gridCol w:w="444"/>
        <w:gridCol w:w="33"/>
        <w:gridCol w:w="48"/>
        <w:gridCol w:w="31"/>
        <w:gridCol w:w="33"/>
        <w:gridCol w:w="19"/>
        <w:gridCol w:w="42"/>
        <w:gridCol w:w="15"/>
        <w:gridCol w:w="19"/>
        <w:gridCol w:w="13"/>
        <w:gridCol w:w="400"/>
        <w:gridCol w:w="44"/>
        <w:gridCol w:w="59"/>
        <w:gridCol w:w="31"/>
        <w:gridCol w:w="36"/>
        <w:gridCol w:w="21"/>
        <w:gridCol w:w="50"/>
        <w:gridCol w:w="15"/>
        <w:gridCol w:w="29"/>
        <w:gridCol w:w="13"/>
        <w:gridCol w:w="369"/>
        <w:gridCol w:w="54"/>
        <w:gridCol w:w="61"/>
        <w:gridCol w:w="31"/>
        <w:gridCol w:w="36"/>
        <w:gridCol w:w="25"/>
        <w:gridCol w:w="52"/>
        <w:gridCol w:w="15"/>
        <w:gridCol w:w="31"/>
        <w:gridCol w:w="19"/>
        <w:gridCol w:w="344"/>
        <w:gridCol w:w="54"/>
        <w:gridCol w:w="61"/>
        <w:gridCol w:w="33"/>
        <w:gridCol w:w="38"/>
        <w:gridCol w:w="29"/>
        <w:gridCol w:w="55"/>
        <w:gridCol w:w="15"/>
        <w:gridCol w:w="33"/>
        <w:gridCol w:w="27"/>
        <w:gridCol w:w="315"/>
        <w:gridCol w:w="54"/>
        <w:gridCol w:w="61"/>
        <w:gridCol w:w="33"/>
        <w:gridCol w:w="42"/>
        <w:gridCol w:w="36"/>
        <w:gridCol w:w="61"/>
        <w:gridCol w:w="27"/>
        <w:gridCol w:w="34"/>
        <w:gridCol w:w="27"/>
        <w:gridCol w:w="723"/>
      </w:tblGrid>
      <w:tr w14:paraId="21C01F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000" w:type="pct"/>
            <w:gridSpan w:val="101"/>
            <w:tcBorders>
              <w:tl2br w:val="nil"/>
              <w:tr2bl w:val="nil"/>
            </w:tcBorders>
            <w:vAlign w:val="center"/>
          </w:tcPr>
          <w:p w14:paraId="48BF9C69">
            <w:pPr>
              <w:pStyle w:val="71"/>
              <w:numPr>
                <w:ilvl w:val="0"/>
                <w:numId w:val="0"/>
              </w:numPr>
              <w:spacing w:line="360" w:lineRule="auto"/>
              <w:ind w:left="0" w:leftChars="0" w:firstLine="0" w:firstLineChars="0"/>
              <w:jc w:val="left"/>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水平满刻度：B=10，第1次测量</w:t>
            </w:r>
          </w:p>
        </w:tc>
      </w:tr>
      <w:tr w14:paraId="608564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vAlign w:val="center"/>
          </w:tcPr>
          <w:p w14:paraId="54188D7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底面反射波次数</w:t>
            </w:r>
          </w:p>
        </w:tc>
        <w:tc>
          <w:tcPr>
            <w:tcW w:w="332" w:type="pct"/>
            <w:tcBorders>
              <w:tl2br w:val="nil"/>
              <w:tr2bl w:val="nil"/>
            </w:tcBorders>
            <w:vAlign w:val="center"/>
          </w:tcPr>
          <w:p w14:paraId="6A472D49">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w:t>
            </w:r>
          </w:p>
        </w:tc>
        <w:tc>
          <w:tcPr>
            <w:tcW w:w="349" w:type="pct"/>
            <w:gridSpan w:val="10"/>
            <w:tcBorders>
              <w:tl2br w:val="nil"/>
              <w:tr2bl w:val="nil"/>
            </w:tcBorders>
            <w:vAlign w:val="center"/>
          </w:tcPr>
          <w:p w14:paraId="66180F6B">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w:t>
            </w:r>
          </w:p>
        </w:tc>
        <w:tc>
          <w:tcPr>
            <w:tcW w:w="334" w:type="pct"/>
            <w:gridSpan w:val="9"/>
            <w:tcBorders>
              <w:tl2br w:val="nil"/>
              <w:tr2bl w:val="nil"/>
            </w:tcBorders>
            <w:vAlign w:val="center"/>
          </w:tcPr>
          <w:p w14:paraId="1D51F7CD">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3</w:t>
            </w:r>
          </w:p>
        </w:tc>
        <w:tc>
          <w:tcPr>
            <w:tcW w:w="342" w:type="pct"/>
            <w:gridSpan w:val="10"/>
            <w:tcBorders>
              <w:tl2br w:val="nil"/>
              <w:tr2bl w:val="nil"/>
            </w:tcBorders>
            <w:vAlign w:val="center"/>
          </w:tcPr>
          <w:p w14:paraId="73DBAE8F">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4</w:t>
            </w:r>
          </w:p>
        </w:tc>
        <w:tc>
          <w:tcPr>
            <w:tcW w:w="353" w:type="pct"/>
            <w:gridSpan w:val="10"/>
            <w:tcBorders>
              <w:tl2br w:val="nil"/>
              <w:tr2bl w:val="nil"/>
            </w:tcBorders>
            <w:vAlign w:val="center"/>
          </w:tcPr>
          <w:p w14:paraId="7BD60EAA">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5</w:t>
            </w:r>
          </w:p>
        </w:tc>
        <w:tc>
          <w:tcPr>
            <w:tcW w:w="341" w:type="pct"/>
            <w:gridSpan w:val="10"/>
            <w:tcBorders>
              <w:tl2br w:val="nil"/>
              <w:tr2bl w:val="nil"/>
            </w:tcBorders>
            <w:vAlign w:val="center"/>
          </w:tcPr>
          <w:p w14:paraId="3CCFB886">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6</w:t>
            </w:r>
          </w:p>
        </w:tc>
        <w:tc>
          <w:tcPr>
            <w:tcW w:w="341" w:type="pct"/>
            <w:gridSpan w:val="10"/>
            <w:tcBorders>
              <w:tl2br w:val="nil"/>
              <w:tr2bl w:val="nil"/>
            </w:tcBorders>
            <w:vAlign w:val="center"/>
          </w:tcPr>
          <w:p w14:paraId="77AD040A">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7</w:t>
            </w:r>
          </w:p>
        </w:tc>
        <w:tc>
          <w:tcPr>
            <w:tcW w:w="349" w:type="pct"/>
            <w:gridSpan w:val="10"/>
            <w:tcBorders>
              <w:tl2br w:val="nil"/>
              <w:tr2bl w:val="nil"/>
            </w:tcBorders>
            <w:vAlign w:val="center"/>
          </w:tcPr>
          <w:p w14:paraId="66A0C71D">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8</w:t>
            </w:r>
          </w:p>
        </w:tc>
        <w:tc>
          <w:tcPr>
            <w:tcW w:w="349" w:type="pct"/>
            <w:gridSpan w:val="10"/>
            <w:tcBorders>
              <w:tl2br w:val="nil"/>
              <w:tr2bl w:val="nil"/>
            </w:tcBorders>
            <w:vAlign w:val="center"/>
          </w:tcPr>
          <w:p w14:paraId="44DFC52E">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9</w:t>
            </w:r>
          </w:p>
        </w:tc>
        <w:tc>
          <w:tcPr>
            <w:tcW w:w="345" w:type="pct"/>
            <w:gridSpan w:val="10"/>
            <w:tcBorders>
              <w:tl2br w:val="nil"/>
              <w:tr2bl w:val="nil"/>
            </w:tcBorders>
            <w:vAlign w:val="center"/>
          </w:tcPr>
          <w:p w14:paraId="2A9A052E">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10</w:t>
            </w:r>
          </w:p>
        </w:tc>
        <w:tc>
          <w:tcPr>
            <w:tcW w:w="570" w:type="pct"/>
            <w:gridSpan w:val="10"/>
            <w:tcBorders>
              <w:tl2br w:val="nil"/>
              <w:tr2bl w:val="nil"/>
            </w:tcBorders>
            <w:vAlign w:val="center"/>
          </w:tcPr>
          <w:p w14:paraId="7B63FBD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11</w:t>
            </w:r>
          </w:p>
        </w:tc>
      </w:tr>
      <w:tr w14:paraId="1B333A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vAlign w:val="center"/>
          </w:tcPr>
          <w:p w14:paraId="50C75D3A">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理论值（fs%）</w:t>
            </w:r>
          </w:p>
        </w:tc>
        <w:tc>
          <w:tcPr>
            <w:tcW w:w="332" w:type="pct"/>
            <w:tcBorders>
              <w:tl2br w:val="nil"/>
              <w:tr2bl w:val="nil"/>
            </w:tcBorders>
            <w:vAlign w:val="center"/>
          </w:tcPr>
          <w:p w14:paraId="6A4E8B2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w:t>
            </w:r>
          </w:p>
        </w:tc>
        <w:tc>
          <w:tcPr>
            <w:tcW w:w="349" w:type="pct"/>
            <w:gridSpan w:val="10"/>
            <w:tcBorders>
              <w:tl2br w:val="nil"/>
              <w:tr2bl w:val="nil"/>
            </w:tcBorders>
            <w:vAlign w:val="center"/>
          </w:tcPr>
          <w:p w14:paraId="5AB8EBE7">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10.0</w:t>
            </w:r>
          </w:p>
        </w:tc>
        <w:tc>
          <w:tcPr>
            <w:tcW w:w="334" w:type="pct"/>
            <w:gridSpan w:val="9"/>
            <w:tcBorders>
              <w:tl2br w:val="nil"/>
              <w:tr2bl w:val="nil"/>
            </w:tcBorders>
            <w:vAlign w:val="center"/>
          </w:tcPr>
          <w:p w14:paraId="2EBD1E54">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20.0</w:t>
            </w:r>
          </w:p>
        </w:tc>
        <w:tc>
          <w:tcPr>
            <w:tcW w:w="342" w:type="pct"/>
            <w:gridSpan w:val="10"/>
            <w:tcBorders>
              <w:tl2br w:val="nil"/>
              <w:tr2bl w:val="nil"/>
            </w:tcBorders>
            <w:vAlign w:val="center"/>
          </w:tcPr>
          <w:p w14:paraId="12FC4D92">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30.0</w:t>
            </w:r>
          </w:p>
        </w:tc>
        <w:tc>
          <w:tcPr>
            <w:tcW w:w="353" w:type="pct"/>
            <w:gridSpan w:val="10"/>
            <w:tcBorders>
              <w:tl2br w:val="nil"/>
              <w:tr2bl w:val="nil"/>
            </w:tcBorders>
            <w:vAlign w:val="center"/>
          </w:tcPr>
          <w:p w14:paraId="14CEA56D">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40.0</w:t>
            </w:r>
          </w:p>
        </w:tc>
        <w:tc>
          <w:tcPr>
            <w:tcW w:w="341" w:type="pct"/>
            <w:gridSpan w:val="10"/>
            <w:tcBorders>
              <w:tl2br w:val="nil"/>
              <w:tr2bl w:val="nil"/>
            </w:tcBorders>
            <w:vAlign w:val="center"/>
          </w:tcPr>
          <w:p w14:paraId="747048BF">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50.0</w:t>
            </w:r>
          </w:p>
        </w:tc>
        <w:tc>
          <w:tcPr>
            <w:tcW w:w="341" w:type="pct"/>
            <w:gridSpan w:val="10"/>
            <w:tcBorders>
              <w:tl2br w:val="nil"/>
              <w:tr2bl w:val="nil"/>
            </w:tcBorders>
            <w:vAlign w:val="center"/>
          </w:tcPr>
          <w:p w14:paraId="44D2BFA9">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60.0</w:t>
            </w:r>
          </w:p>
        </w:tc>
        <w:tc>
          <w:tcPr>
            <w:tcW w:w="349" w:type="pct"/>
            <w:gridSpan w:val="10"/>
            <w:tcBorders>
              <w:tl2br w:val="nil"/>
              <w:tr2bl w:val="nil"/>
            </w:tcBorders>
            <w:vAlign w:val="center"/>
          </w:tcPr>
          <w:p w14:paraId="0C17D538">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70.0</w:t>
            </w:r>
          </w:p>
        </w:tc>
        <w:tc>
          <w:tcPr>
            <w:tcW w:w="349" w:type="pct"/>
            <w:gridSpan w:val="10"/>
            <w:tcBorders>
              <w:tl2br w:val="nil"/>
              <w:tr2bl w:val="nil"/>
            </w:tcBorders>
            <w:vAlign w:val="center"/>
          </w:tcPr>
          <w:p w14:paraId="7C13C53A">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80.0</w:t>
            </w:r>
          </w:p>
        </w:tc>
        <w:tc>
          <w:tcPr>
            <w:tcW w:w="345" w:type="pct"/>
            <w:gridSpan w:val="10"/>
            <w:tcBorders>
              <w:tl2br w:val="nil"/>
              <w:tr2bl w:val="nil"/>
            </w:tcBorders>
            <w:vAlign w:val="center"/>
          </w:tcPr>
          <w:p w14:paraId="67CA9AC4">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90.0</w:t>
            </w:r>
          </w:p>
        </w:tc>
        <w:tc>
          <w:tcPr>
            <w:tcW w:w="570" w:type="pct"/>
            <w:gridSpan w:val="10"/>
            <w:tcBorders>
              <w:tl2br w:val="nil"/>
              <w:tr2bl w:val="nil"/>
            </w:tcBorders>
            <w:vAlign w:val="center"/>
          </w:tcPr>
          <w:p w14:paraId="7AB5CB56">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100.0</w:t>
            </w:r>
          </w:p>
        </w:tc>
      </w:tr>
      <w:tr w14:paraId="0FD9CA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vAlign w:val="center"/>
          </w:tcPr>
          <w:p w14:paraId="27284CDB">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测量值（fs%）</w:t>
            </w:r>
          </w:p>
        </w:tc>
        <w:tc>
          <w:tcPr>
            <w:tcW w:w="332" w:type="pct"/>
            <w:tcBorders>
              <w:tl2br w:val="nil"/>
              <w:tr2bl w:val="nil"/>
            </w:tcBorders>
            <w:vAlign w:val="center"/>
          </w:tcPr>
          <w:p w14:paraId="25E98D35">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w:t>
            </w:r>
          </w:p>
        </w:tc>
        <w:tc>
          <w:tcPr>
            <w:tcW w:w="349" w:type="pct"/>
            <w:gridSpan w:val="10"/>
            <w:tcBorders>
              <w:tl2br w:val="nil"/>
              <w:tr2bl w:val="nil"/>
            </w:tcBorders>
            <w:vAlign w:val="center"/>
          </w:tcPr>
          <w:p w14:paraId="0A4C9D55">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10.0</w:t>
            </w:r>
          </w:p>
        </w:tc>
        <w:tc>
          <w:tcPr>
            <w:tcW w:w="334" w:type="pct"/>
            <w:gridSpan w:val="9"/>
            <w:tcBorders>
              <w:tl2br w:val="nil"/>
              <w:tr2bl w:val="nil"/>
            </w:tcBorders>
            <w:vAlign w:val="center"/>
          </w:tcPr>
          <w:p w14:paraId="088B954F">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20</w:t>
            </w:r>
          </w:p>
        </w:tc>
        <w:tc>
          <w:tcPr>
            <w:tcW w:w="342" w:type="pct"/>
            <w:gridSpan w:val="10"/>
            <w:tcBorders>
              <w:tl2br w:val="nil"/>
              <w:tr2bl w:val="nil"/>
            </w:tcBorders>
            <w:vAlign w:val="center"/>
          </w:tcPr>
          <w:p w14:paraId="20E62DFA">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30.1</w:t>
            </w:r>
          </w:p>
        </w:tc>
        <w:tc>
          <w:tcPr>
            <w:tcW w:w="353" w:type="pct"/>
            <w:gridSpan w:val="10"/>
            <w:tcBorders>
              <w:tl2br w:val="nil"/>
              <w:tr2bl w:val="nil"/>
            </w:tcBorders>
            <w:vAlign w:val="center"/>
          </w:tcPr>
          <w:p w14:paraId="1585DC8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40.0</w:t>
            </w:r>
          </w:p>
        </w:tc>
        <w:tc>
          <w:tcPr>
            <w:tcW w:w="341" w:type="pct"/>
            <w:gridSpan w:val="10"/>
            <w:tcBorders>
              <w:tl2br w:val="nil"/>
              <w:tr2bl w:val="nil"/>
            </w:tcBorders>
            <w:vAlign w:val="center"/>
          </w:tcPr>
          <w:p w14:paraId="77B16822">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50.0</w:t>
            </w:r>
          </w:p>
        </w:tc>
        <w:tc>
          <w:tcPr>
            <w:tcW w:w="341" w:type="pct"/>
            <w:gridSpan w:val="10"/>
            <w:tcBorders>
              <w:tl2br w:val="nil"/>
              <w:tr2bl w:val="nil"/>
            </w:tcBorders>
            <w:vAlign w:val="center"/>
          </w:tcPr>
          <w:p w14:paraId="38AE51D9">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60.0</w:t>
            </w:r>
          </w:p>
        </w:tc>
        <w:tc>
          <w:tcPr>
            <w:tcW w:w="349" w:type="pct"/>
            <w:gridSpan w:val="10"/>
            <w:tcBorders>
              <w:tl2br w:val="nil"/>
              <w:tr2bl w:val="nil"/>
            </w:tcBorders>
            <w:vAlign w:val="center"/>
          </w:tcPr>
          <w:p w14:paraId="29317E19">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70.0</w:t>
            </w:r>
          </w:p>
        </w:tc>
        <w:tc>
          <w:tcPr>
            <w:tcW w:w="349" w:type="pct"/>
            <w:gridSpan w:val="10"/>
            <w:tcBorders>
              <w:tl2br w:val="nil"/>
              <w:tr2bl w:val="nil"/>
            </w:tcBorders>
            <w:vAlign w:val="center"/>
          </w:tcPr>
          <w:p w14:paraId="7516866C">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80.0</w:t>
            </w:r>
          </w:p>
        </w:tc>
        <w:tc>
          <w:tcPr>
            <w:tcW w:w="345" w:type="pct"/>
            <w:gridSpan w:val="10"/>
            <w:tcBorders>
              <w:tl2br w:val="nil"/>
              <w:tr2bl w:val="nil"/>
            </w:tcBorders>
            <w:vAlign w:val="center"/>
          </w:tcPr>
          <w:p w14:paraId="6D68882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90.0</w:t>
            </w:r>
          </w:p>
        </w:tc>
        <w:tc>
          <w:tcPr>
            <w:tcW w:w="570" w:type="pct"/>
            <w:gridSpan w:val="10"/>
            <w:tcBorders>
              <w:tl2br w:val="nil"/>
              <w:tr2bl w:val="nil"/>
            </w:tcBorders>
            <w:vAlign w:val="center"/>
          </w:tcPr>
          <w:p w14:paraId="626C3264">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100.0</w:t>
            </w:r>
          </w:p>
        </w:tc>
      </w:tr>
      <w:tr w14:paraId="0B6539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vAlign w:val="center"/>
          </w:tcPr>
          <w:p w14:paraId="05FAAB23">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差  值（fs%）</w:t>
            </w:r>
          </w:p>
        </w:tc>
        <w:tc>
          <w:tcPr>
            <w:tcW w:w="332" w:type="pct"/>
            <w:tcBorders>
              <w:tl2br w:val="nil"/>
              <w:tr2bl w:val="nil"/>
            </w:tcBorders>
            <w:vAlign w:val="center"/>
          </w:tcPr>
          <w:p w14:paraId="16CF1B9F">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w:t>
            </w:r>
          </w:p>
        </w:tc>
        <w:tc>
          <w:tcPr>
            <w:tcW w:w="349" w:type="pct"/>
            <w:gridSpan w:val="10"/>
            <w:tcBorders>
              <w:tl2br w:val="nil"/>
              <w:tr2bl w:val="nil"/>
            </w:tcBorders>
            <w:vAlign w:val="center"/>
          </w:tcPr>
          <w:p w14:paraId="635F0C10">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w:t>
            </w:r>
          </w:p>
        </w:tc>
        <w:tc>
          <w:tcPr>
            <w:tcW w:w="334" w:type="pct"/>
            <w:gridSpan w:val="9"/>
            <w:tcBorders>
              <w:tl2br w:val="nil"/>
              <w:tr2bl w:val="nil"/>
            </w:tcBorders>
            <w:vAlign w:val="center"/>
          </w:tcPr>
          <w:p w14:paraId="3F488314">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w:t>
            </w:r>
          </w:p>
        </w:tc>
        <w:tc>
          <w:tcPr>
            <w:tcW w:w="342" w:type="pct"/>
            <w:gridSpan w:val="10"/>
            <w:tcBorders>
              <w:tl2br w:val="nil"/>
              <w:tr2bl w:val="nil"/>
            </w:tcBorders>
            <w:vAlign w:val="center"/>
          </w:tcPr>
          <w:p w14:paraId="400150E2">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-0.1</w:t>
            </w:r>
          </w:p>
        </w:tc>
        <w:tc>
          <w:tcPr>
            <w:tcW w:w="353" w:type="pct"/>
            <w:gridSpan w:val="10"/>
            <w:tcBorders>
              <w:tl2br w:val="nil"/>
              <w:tr2bl w:val="nil"/>
            </w:tcBorders>
            <w:vAlign w:val="center"/>
          </w:tcPr>
          <w:p w14:paraId="2B7D2CB8">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w:t>
            </w:r>
          </w:p>
        </w:tc>
        <w:tc>
          <w:tcPr>
            <w:tcW w:w="341" w:type="pct"/>
            <w:gridSpan w:val="10"/>
            <w:tcBorders>
              <w:tl2br w:val="nil"/>
              <w:tr2bl w:val="nil"/>
            </w:tcBorders>
            <w:vAlign w:val="center"/>
          </w:tcPr>
          <w:p w14:paraId="5CD6B0CE">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w:t>
            </w:r>
          </w:p>
        </w:tc>
        <w:tc>
          <w:tcPr>
            <w:tcW w:w="341" w:type="pct"/>
            <w:gridSpan w:val="10"/>
            <w:tcBorders>
              <w:tl2br w:val="nil"/>
              <w:tr2bl w:val="nil"/>
            </w:tcBorders>
            <w:vAlign w:val="center"/>
          </w:tcPr>
          <w:p w14:paraId="001BAE99">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w:t>
            </w:r>
          </w:p>
        </w:tc>
        <w:tc>
          <w:tcPr>
            <w:tcW w:w="349" w:type="pct"/>
            <w:gridSpan w:val="10"/>
            <w:tcBorders>
              <w:tl2br w:val="nil"/>
              <w:tr2bl w:val="nil"/>
            </w:tcBorders>
            <w:vAlign w:val="center"/>
          </w:tcPr>
          <w:p w14:paraId="2145689B">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w:t>
            </w:r>
          </w:p>
        </w:tc>
        <w:tc>
          <w:tcPr>
            <w:tcW w:w="349" w:type="pct"/>
            <w:gridSpan w:val="10"/>
            <w:tcBorders>
              <w:tl2br w:val="nil"/>
              <w:tr2bl w:val="nil"/>
            </w:tcBorders>
            <w:vAlign w:val="center"/>
          </w:tcPr>
          <w:p w14:paraId="0A71375E">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w:t>
            </w:r>
          </w:p>
        </w:tc>
        <w:tc>
          <w:tcPr>
            <w:tcW w:w="345" w:type="pct"/>
            <w:gridSpan w:val="10"/>
            <w:tcBorders>
              <w:tl2br w:val="nil"/>
              <w:tr2bl w:val="nil"/>
            </w:tcBorders>
            <w:vAlign w:val="center"/>
          </w:tcPr>
          <w:p w14:paraId="7CDC3F2A">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w:t>
            </w:r>
          </w:p>
        </w:tc>
        <w:tc>
          <w:tcPr>
            <w:tcW w:w="570" w:type="pct"/>
            <w:gridSpan w:val="10"/>
            <w:tcBorders>
              <w:tl2br w:val="nil"/>
              <w:tr2bl w:val="nil"/>
            </w:tcBorders>
            <w:vAlign w:val="center"/>
          </w:tcPr>
          <w:p w14:paraId="4F597508">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w:t>
            </w:r>
          </w:p>
        </w:tc>
      </w:tr>
      <w:tr w14:paraId="65BF77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vAlign w:val="center"/>
          </w:tcPr>
          <w:p w14:paraId="11F92604">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m:oMath>
              <m:r>
                <m:rPr>
                  <m:nor/>
                </m:rPr>
                <w:rPr>
                  <w:rFonts w:hint="default" w:ascii="Times New Roman" w:hAnsi="Times New Roman" w:cs="Times New Roman"/>
                  <w:i/>
                  <w:iCs/>
                  <w:sz w:val="21"/>
                  <w:szCs w:val="21"/>
                  <w:vertAlign w:val="baseline"/>
                  <w:lang w:val="en-US" w:eastAsia="zh-CN"/>
                </w:rPr>
                <m:t>∆L</m:t>
              </m:r>
            </m:oMath>
            <w:r>
              <w:rPr>
                <w:rFonts w:hint="default" w:ascii="Times New Roman" w:hAnsi="Times New Roman" w:cs="Times New Roman"/>
                <w:i w:val="0"/>
                <w:iCs w:val="0"/>
                <w:sz w:val="21"/>
                <w:szCs w:val="21"/>
                <w:vertAlign w:val="baseline"/>
                <w:lang w:val="en-US" w:eastAsia="zh-CN"/>
              </w:rPr>
              <w:t>（%）</w:t>
            </w:r>
          </w:p>
        </w:tc>
        <w:tc>
          <w:tcPr>
            <w:tcW w:w="4008" w:type="pct"/>
            <w:gridSpan w:val="100"/>
            <w:tcBorders>
              <w:tl2br w:val="nil"/>
              <w:tr2bl w:val="nil"/>
            </w:tcBorders>
            <w:vAlign w:val="center"/>
          </w:tcPr>
          <w:p w14:paraId="54BF9AAF">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1</w:t>
            </w:r>
          </w:p>
        </w:tc>
      </w:tr>
      <w:tr w14:paraId="6D2CAD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000" w:type="pct"/>
            <w:gridSpan w:val="101"/>
            <w:tcBorders>
              <w:tl2br w:val="nil"/>
              <w:tr2bl w:val="nil"/>
            </w:tcBorders>
            <w:vAlign w:val="center"/>
          </w:tcPr>
          <w:p w14:paraId="37C773EC">
            <w:pPr>
              <w:pStyle w:val="71"/>
              <w:numPr>
                <w:ilvl w:val="0"/>
                <w:numId w:val="0"/>
              </w:numPr>
              <w:spacing w:line="360" w:lineRule="auto"/>
              <w:ind w:left="0" w:leftChars="0" w:firstLine="0" w:firstLineChars="0"/>
              <w:jc w:val="left"/>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水平满刻度：B=10，第2次测量</w:t>
            </w:r>
          </w:p>
        </w:tc>
      </w:tr>
      <w:tr w14:paraId="51CFAD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vAlign w:val="center"/>
          </w:tcPr>
          <w:p w14:paraId="2A733994">
            <w:pPr>
              <w:pStyle w:val="71"/>
              <w:numPr>
                <w:ilvl w:val="0"/>
                <w:numId w:val="0"/>
              </w:numPr>
              <w:spacing w:line="360" w:lineRule="auto"/>
              <w:ind w:left="0" w:leftChars="0" w:firstLine="0" w:firstLineChars="0"/>
              <w:jc w:val="center"/>
              <w:rPr>
                <w:rFonts w:hint="default" w:ascii="Times New Roman" w:hAnsi="Times New Roman" w:cs="Times New Roman"/>
                <w:i/>
                <w:kern w:val="2"/>
                <w:sz w:val="24"/>
                <w:szCs w:val="21"/>
                <w:lang w:val="en-US" w:bidi="ar-SA"/>
                <w:oMath/>
              </w:rPr>
            </w:pPr>
            <w:r>
              <w:rPr>
                <w:rFonts w:hint="default" w:ascii="Times New Roman" w:hAnsi="Times New Roman" w:cs="Times New Roman"/>
                <w:sz w:val="21"/>
                <w:szCs w:val="21"/>
                <w:vertAlign w:val="baseline"/>
                <w:lang w:val="en-US" w:eastAsia="zh-CN"/>
              </w:rPr>
              <w:t>底面反射波次数</w:t>
            </w:r>
          </w:p>
        </w:tc>
        <w:tc>
          <w:tcPr>
            <w:tcW w:w="337" w:type="pct"/>
            <w:gridSpan w:val="2"/>
            <w:tcBorders>
              <w:tl2br w:val="nil"/>
              <w:tr2bl w:val="nil"/>
            </w:tcBorders>
            <w:vAlign w:val="center"/>
          </w:tcPr>
          <w:p w14:paraId="1D4158AF">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1</w:t>
            </w:r>
          </w:p>
        </w:tc>
        <w:tc>
          <w:tcPr>
            <w:tcW w:w="349" w:type="pct"/>
            <w:gridSpan w:val="10"/>
            <w:tcBorders>
              <w:tl2br w:val="nil"/>
              <w:tr2bl w:val="nil"/>
            </w:tcBorders>
            <w:vAlign w:val="center"/>
          </w:tcPr>
          <w:p w14:paraId="67BBA031">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2</w:t>
            </w:r>
          </w:p>
        </w:tc>
        <w:tc>
          <w:tcPr>
            <w:tcW w:w="346" w:type="pct"/>
            <w:gridSpan w:val="9"/>
            <w:tcBorders>
              <w:tl2br w:val="nil"/>
              <w:tr2bl w:val="nil"/>
            </w:tcBorders>
            <w:vAlign w:val="center"/>
          </w:tcPr>
          <w:p w14:paraId="681BF504">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3</w:t>
            </w:r>
          </w:p>
        </w:tc>
        <w:tc>
          <w:tcPr>
            <w:tcW w:w="342" w:type="pct"/>
            <w:gridSpan w:val="10"/>
            <w:tcBorders>
              <w:tl2br w:val="nil"/>
              <w:tr2bl w:val="nil"/>
            </w:tcBorders>
            <w:vAlign w:val="center"/>
          </w:tcPr>
          <w:p w14:paraId="70D3DBA5">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4</w:t>
            </w:r>
          </w:p>
        </w:tc>
        <w:tc>
          <w:tcPr>
            <w:tcW w:w="353" w:type="pct"/>
            <w:gridSpan w:val="10"/>
            <w:tcBorders>
              <w:tl2br w:val="nil"/>
              <w:tr2bl w:val="nil"/>
            </w:tcBorders>
            <w:vAlign w:val="center"/>
          </w:tcPr>
          <w:p w14:paraId="2B5618BD">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5</w:t>
            </w:r>
          </w:p>
        </w:tc>
        <w:tc>
          <w:tcPr>
            <w:tcW w:w="341" w:type="pct"/>
            <w:gridSpan w:val="10"/>
            <w:tcBorders>
              <w:tl2br w:val="nil"/>
              <w:tr2bl w:val="nil"/>
            </w:tcBorders>
            <w:vAlign w:val="center"/>
          </w:tcPr>
          <w:p w14:paraId="31C0B69A">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6</w:t>
            </w:r>
          </w:p>
        </w:tc>
        <w:tc>
          <w:tcPr>
            <w:tcW w:w="347" w:type="pct"/>
            <w:gridSpan w:val="10"/>
            <w:tcBorders>
              <w:tl2br w:val="nil"/>
              <w:tr2bl w:val="nil"/>
            </w:tcBorders>
            <w:vAlign w:val="center"/>
          </w:tcPr>
          <w:p w14:paraId="45F72D22">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7</w:t>
            </w:r>
          </w:p>
        </w:tc>
        <w:tc>
          <w:tcPr>
            <w:tcW w:w="354" w:type="pct"/>
            <w:gridSpan w:val="10"/>
            <w:tcBorders>
              <w:tl2br w:val="nil"/>
              <w:tr2bl w:val="nil"/>
            </w:tcBorders>
            <w:vAlign w:val="center"/>
          </w:tcPr>
          <w:p w14:paraId="09F15090">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8</w:t>
            </w:r>
          </w:p>
        </w:tc>
        <w:tc>
          <w:tcPr>
            <w:tcW w:w="349" w:type="pct"/>
            <w:gridSpan w:val="10"/>
            <w:tcBorders>
              <w:tl2br w:val="nil"/>
              <w:tr2bl w:val="nil"/>
            </w:tcBorders>
            <w:vAlign w:val="center"/>
          </w:tcPr>
          <w:p w14:paraId="72A1E419">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9</w:t>
            </w:r>
          </w:p>
        </w:tc>
        <w:tc>
          <w:tcPr>
            <w:tcW w:w="345" w:type="pct"/>
            <w:gridSpan w:val="10"/>
            <w:tcBorders>
              <w:tl2br w:val="nil"/>
              <w:tr2bl w:val="nil"/>
            </w:tcBorders>
            <w:vAlign w:val="center"/>
          </w:tcPr>
          <w:p w14:paraId="5DA2C563">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10</w:t>
            </w:r>
          </w:p>
        </w:tc>
        <w:tc>
          <w:tcPr>
            <w:tcW w:w="541" w:type="pct"/>
            <w:gridSpan w:val="9"/>
            <w:tcBorders>
              <w:tl2br w:val="nil"/>
              <w:tr2bl w:val="nil"/>
            </w:tcBorders>
            <w:vAlign w:val="center"/>
          </w:tcPr>
          <w:p w14:paraId="00C0A8F2">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11</w:t>
            </w:r>
          </w:p>
        </w:tc>
      </w:tr>
      <w:tr w14:paraId="20773F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vAlign w:val="center"/>
          </w:tcPr>
          <w:p w14:paraId="23E74B10">
            <w:pPr>
              <w:pStyle w:val="71"/>
              <w:numPr>
                <w:ilvl w:val="0"/>
                <w:numId w:val="0"/>
              </w:numPr>
              <w:spacing w:line="360" w:lineRule="auto"/>
              <w:ind w:left="0" w:leftChars="0" w:firstLine="0" w:firstLineChars="0"/>
              <w:jc w:val="center"/>
              <w:rPr>
                <w:rFonts w:hint="default" w:ascii="Times New Roman" w:hAnsi="Times New Roman" w:cs="Times New Roman"/>
                <w:i/>
                <w:kern w:val="2"/>
                <w:sz w:val="24"/>
                <w:szCs w:val="21"/>
                <w:lang w:val="en-US" w:bidi="ar-SA"/>
                <w:oMath/>
              </w:rPr>
            </w:pPr>
            <w:r>
              <w:rPr>
                <w:rFonts w:hint="default" w:ascii="Times New Roman" w:hAnsi="Times New Roman" w:cs="Times New Roman"/>
                <w:sz w:val="21"/>
                <w:szCs w:val="21"/>
                <w:vertAlign w:val="baseline"/>
                <w:lang w:val="en-US" w:eastAsia="zh-CN"/>
              </w:rPr>
              <w:t>理论值（fs%）</w:t>
            </w:r>
          </w:p>
        </w:tc>
        <w:tc>
          <w:tcPr>
            <w:tcW w:w="337" w:type="pct"/>
            <w:gridSpan w:val="2"/>
            <w:tcBorders>
              <w:tl2br w:val="nil"/>
              <w:tr2bl w:val="nil"/>
            </w:tcBorders>
            <w:vAlign w:val="center"/>
          </w:tcPr>
          <w:p w14:paraId="7B53D55C">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0</w:t>
            </w:r>
          </w:p>
        </w:tc>
        <w:tc>
          <w:tcPr>
            <w:tcW w:w="349" w:type="pct"/>
            <w:gridSpan w:val="10"/>
            <w:tcBorders>
              <w:tl2br w:val="nil"/>
              <w:tr2bl w:val="nil"/>
            </w:tcBorders>
            <w:vAlign w:val="center"/>
          </w:tcPr>
          <w:p w14:paraId="63644F92">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10.0</w:t>
            </w:r>
          </w:p>
        </w:tc>
        <w:tc>
          <w:tcPr>
            <w:tcW w:w="346" w:type="pct"/>
            <w:gridSpan w:val="9"/>
            <w:tcBorders>
              <w:tl2br w:val="nil"/>
              <w:tr2bl w:val="nil"/>
            </w:tcBorders>
            <w:vAlign w:val="center"/>
          </w:tcPr>
          <w:p w14:paraId="7D8C61A2">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20.0</w:t>
            </w:r>
          </w:p>
        </w:tc>
        <w:tc>
          <w:tcPr>
            <w:tcW w:w="342" w:type="pct"/>
            <w:gridSpan w:val="10"/>
            <w:tcBorders>
              <w:tl2br w:val="nil"/>
              <w:tr2bl w:val="nil"/>
            </w:tcBorders>
            <w:vAlign w:val="center"/>
          </w:tcPr>
          <w:p w14:paraId="763605BF">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30.0</w:t>
            </w:r>
          </w:p>
        </w:tc>
        <w:tc>
          <w:tcPr>
            <w:tcW w:w="353" w:type="pct"/>
            <w:gridSpan w:val="10"/>
            <w:tcBorders>
              <w:tl2br w:val="nil"/>
              <w:tr2bl w:val="nil"/>
            </w:tcBorders>
            <w:vAlign w:val="center"/>
          </w:tcPr>
          <w:p w14:paraId="00DAB5B4">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40.0</w:t>
            </w:r>
          </w:p>
        </w:tc>
        <w:tc>
          <w:tcPr>
            <w:tcW w:w="341" w:type="pct"/>
            <w:gridSpan w:val="10"/>
            <w:tcBorders>
              <w:tl2br w:val="nil"/>
              <w:tr2bl w:val="nil"/>
            </w:tcBorders>
            <w:vAlign w:val="center"/>
          </w:tcPr>
          <w:p w14:paraId="0D2CF7F3">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50.0</w:t>
            </w:r>
          </w:p>
        </w:tc>
        <w:tc>
          <w:tcPr>
            <w:tcW w:w="347" w:type="pct"/>
            <w:gridSpan w:val="10"/>
            <w:tcBorders>
              <w:tl2br w:val="nil"/>
              <w:tr2bl w:val="nil"/>
            </w:tcBorders>
            <w:vAlign w:val="center"/>
          </w:tcPr>
          <w:p w14:paraId="449677A5">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60.0</w:t>
            </w:r>
          </w:p>
        </w:tc>
        <w:tc>
          <w:tcPr>
            <w:tcW w:w="354" w:type="pct"/>
            <w:gridSpan w:val="10"/>
            <w:tcBorders>
              <w:tl2br w:val="nil"/>
              <w:tr2bl w:val="nil"/>
            </w:tcBorders>
            <w:vAlign w:val="center"/>
          </w:tcPr>
          <w:p w14:paraId="06A2BB05">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70.0</w:t>
            </w:r>
          </w:p>
        </w:tc>
        <w:tc>
          <w:tcPr>
            <w:tcW w:w="349" w:type="pct"/>
            <w:gridSpan w:val="10"/>
            <w:tcBorders>
              <w:tl2br w:val="nil"/>
              <w:tr2bl w:val="nil"/>
            </w:tcBorders>
            <w:vAlign w:val="center"/>
          </w:tcPr>
          <w:p w14:paraId="774EE04C">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80.0</w:t>
            </w:r>
          </w:p>
        </w:tc>
        <w:tc>
          <w:tcPr>
            <w:tcW w:w="345" w:type="pct"/>
            <w:gridSpan w:val="10"/>
            <w:tcBorders>
              <w:tl2br w:val="nil"/>
              <w:tr2bl w:val="nil"/>
            </w:tcBorders>
            <w:vAlign w:val="center"/>
          </w:tcPr>
          <w:p w14:paraId="4F50A40E">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90.0</w:t>
            </w:r>
          </w:p>
        </w:tc>
        <w:tc>
          <w:tcPr>
            <w:tcW w:w="541" w:type="pct"/>
            <w:gridSpan w:val="9"/>
            <w:tcBorders>
              <w:tl2br w:val="nil"/>
              <w:tr2bl w:val="nil"/>
            </w:tcBorders>
            <w:vAlign w:val="center"/>
          </w:tcPr>
          <w:p w14:paraId="47BB6C72">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100.0</w:t>
            </w:r>
          </w:p>
        </w:tc>
      </w:tr>
      <w:tr w14:paraId="7EE7F5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vAlign w:val="center"/>
          </w:tcPr>
          <w:p w14:paraId="15BD5BB7">
            <w:pPr>
              <w:pStyle w:val="71"/>
              <w:numPr>
                <w:ilvl w:val="0"/>
                <w:numId w:val="0"/>
              </w:numPr>
              <w:spacing w:line="360" w:lineRule="auto"/>
              <w:ind w:left="0" w:leftChars="0" w:firstLine="0" w:firstLineChars="0"/>
              <w:jc w:val="center"/>
              <w:rPr>
                <w:rFonts w:hint="default" w:ascii="Times New Roman" w:hAnsi="Times New Roman" w:cs="Times New Roman"/>
                <w:i/>
                <w:kern w:val="2"/>
                <w:sz w:val="24"/>
                <w:szCs w:val="21"/>
                <w:lang w:val="en-US" w:bidi="ar-SA"/>
                <w:oMath/>
              </w:rPr>
            </w:pPr>
            <w:r>
              <w:rPr>
                <w:rFonts w:hint="default" w:ascii="Times New Roman" w:hAnsi="Times New Roman" w:cs="Times New Roman"/>
                <w:sz w:val="21"/>
                <w:szCs w:val="21"/>
                <w:vertAlign w:val="baseline"/>
                <w:lang w:val="en-US" w:eastAsia="zh-CN"/>
              </w:rPr>
              <w:t>测量值（fs%）</w:t>
            </w:r>
          </w:p>
        </w:tc>
        <w:tc>
          <w:tcPr>
            <w:tcW w:w="337" w:type="pct"/>
            <w:gridSpan w:val="2"/>
            <w:tcBorders>
              <w:tl2br w:val="nil"/>
              <w:tr2bl w:val="nil"/>
            </w:tcBorders>
            <w:vAlign w:val="center"/>
          </w:tcPr>
          <w:p w14:paraId="5D9C80BB">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0</w:t>
            </w:r>
          </w:p>
        </w:tc>
        <w:tc>
          <w:tcPr>
            <w:tcW w:w="349" w:type="pct"/>
            <w:gridSpan w:val="10"/>
            <w:tcBorders>
              <w:tl2br w:val="nil"/>
              <w:tr2bl w:val="nil"/>
            </w:tcBorders>
            <w:vAlign w:val="center"/>
          </w:tcPr>
          <w:p w14:paraId="72A5C50E">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10.0</w:t>
            </w:r>
          </w:p>
        </w:tc>
        <w:tc>
          <w:tcPr>
            <w:tcW w:w="346" w:type="pct"/>
            <w:gridSpan w:val="9"/>
            <w:tcBorders>
              <w:tl2br w:val="nil"/>
              <w:tr2bl w:val="nil"/>
            </w:tcBorders>
            <w:vAlign w:val="center"/>
          </w:tcPr>
          <w:p w14:paraId="7E809444">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20.0</w:t>
            </w:r>
          </w:p>
        </w:tc>
        <w:tc>
          <w:tcPr>
            <w:tcW w:w="342" w:type="pct"/>
            <w:gridSpan w:val="10"/>
            <w:tcBorders>
              <w:tl2br w:val="nil"/>
              <w:tr2bl w:val="nil"/>
            </w:tcBorders>
            <w:vAlign w:val="center"/>
          </w:tcPr>
          <w:p w14:paraId="5CC03AD8">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30.1</w:t>
            </w:r>
          </w:p>
        </w:tc>
        <w:tc>
          <w:tcPr>
            <w:tcW w:w="353" w:type="pct"/>
            <w:gridSpan w:val="10"/>
            <w:tcBorders>
              <w:tl2br w:val="nil"/>
              <w:tr2bl w:val="nil"/>
            </w:tcBorders>
            <w:vAlign w:val="center"/>
          </w:tcPr>
          <w:p w14:paraId="011D8A3D">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40.0</w:t>
            </w:r>
          </w:p>
        </w:tc>
        <w:tc>
          <w:tcPr>
            <w:tcW w:w="341" w:type="pct"/>
            <w:gridSpan w:val="10"/>
            <w:tcBorders>
              <w:tl2br w:val="nil"/>
              <w:tr2bl w:val="nil"/>
            </w:tcBorders>
            <w:vAlign w:val="center"/>
          </w:tcPr>
          <w:p w14:paraId="1FA0A672">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50.0</w:t>
            </w:r>
          </w:p>
        </w:tc>
        <w:tc>
          <w:tcPr>
            <w:tcW w:w="347" w:type="pct"/>
            <w:gridSpan w:val="10"/>
            <w:tcBorders>
              <w:tl2br w:val="nil"/>
              <w:tr2bl w:val="nil"/>
            </w:tcBorders>
            <w:vAlign w:val="center"/>
          </w:tcPr>
          <w:p w14:paraId="742C5B3E">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60.0</w:t>
            </w:r>
          </w:p>
        </w:tc>
        <w:tc>
          <w:tcPr>
            <w:tcW w:w="354" w:type="pct"/>
            <w:gridSpan w:val="10"/>
            <w:tcBorders>
              <w:tl2br w:val="nil"/>
              <w:tr2bl w:val="nil"/>
            </w:tcBorders>
            <w:vAlign w:val="center"/>
          </w:tcPr>
          <w:p w14:paraId="311C51E0">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70.0</w:t>
            </w:r>
          </w:p>
        </w:tc>
        <w:tc>
          <w:tcPr>
            <w:tcW w:w="349" w:type="pct"/>
            <w:gridSpan w:val="10"/>
            <w:tcBorders>
              <w:tl2br w:val="nil"/>
              <w:tr2bl w:val="nil"/>
            </w:tcBorders>
            <w:vAlign w:val="center"/>
          </w:tcPr>
          <w:p w14:paraId="36C227A6">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80.0</w:t>
            </w:r>
          </w:p>
        </w:tc>
        <w:tc>
          <w:tcPr>
            <w:tcW w:w="345" w:type="pct"/>
            <w:gridSpan w:val="10"/>
            <w:tcBorders>
              <w:tl2br w:val="nil"/>
              <w:tr2bl w:val="nil"/>
            </w:tcBorders>
            <w:vAlign w:val="center"/>
          </w:tcPr>
          <w:p w14:paraId="4449451B">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90.0</w:t>
            </w:r>
          </w:p>
        </w:tc>
        <w:tc>
          <w:tcPr>
            <w:tcW w:w="541" w:type="pct"/>
            <w:gridSpan w:val="9"/>
            <w:tcBorders>
              <w:tl2br w:val="nil"/>
              <w:tr2bl w:val="nil"/>
            </w:tcBorders>
            <w:vAlign w:val="center"/>
          </w:tcPr>
          <w:p w14:paraId="5F478CD2">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100.0</w:t>
            </w:r>
          </w:p>
        </w:tc>
      </w:tr>
      <w:tr w14:paraId="068701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vAlign w:val="center"/>
          </w:tcPr>
          <w:p w14:paraId="27564C09">
            <w:pPr>
              <w:pStyle w:val="71"/>
              <w:numPr>
                <w:ilvl w:val="0"/>
                <w:numId w:val="0"/>
              </w:numPr>
              <w:spacing w:line="360" w:lineRule="auto"/>
              <w:ind w:left="0" w:leftChars="0" w:firstLine="0" w:firstLineChars="0"/>
              <w:jc w:val="center"/>
              <w:rPr>
                <w:rFonts w:hint="default" w:ascii="Times New Roman" w:hAnsi="Times New Roman" w:cs="Times New Roman"/>
                <w:i/>
                <w:kern w:val="2"/>
                <w:sz w:val="24"/>
                <w:szCs w:val="21"/>
                <w:lang w:val="en-US" w:bidi="ar-SA"/>
                <w:oMath/>
              </w:rPr>
            </w:pPr>
            <w:r>
              <w:rPr>
                <w:rFonts w:hint="default" w:ascii="Times New Roman" w:hAnsi="Times New Roman" w:cs="Times New Roman"/>
                <w:sz w:val="21"/>
                <w:szCs w:val="21"/>
                <w:vertAlign w:val="baseline"/>
                <w:lang w:val="en-US" w:eastAsia="zh-CN"/>
              </w:rPr>
              <w:t>差  值（fs%）</w:t>
            </w:r>
          </w:p>
        </w:tc>
        <w:tc>
          <w:tcPr>
            <w:tcW w:w="337" w:type="pct"/>
            <w:gridSpan w:val="2"/>
            <w:tcBorders>
              <w:tl2br w:val="nil"/>
              <w:tr2bl w:val="nil"/>
            </w:tcBorders>
            <w:vAlign w:val="center"/>
          </w:tcPr>
          <w:p w14:paraId="2320ED7D">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0</w:t>
            </w:r>
          </w:p>
        </w:tc>
        <w:tc>
          <w:tcPr>
            <w:tcW w:w="349" w:type="pct"/>
            <w:gridSpan w:val="10"/>
            <w:tcBorders>
              <w:tl2br w:val="nil"/>
              <w:tr2bl w:val="nil"/>
            </w:tcBorders>
            <w:vAlign w:val="center"/>
          </w:tcPr>
          <w:p w14:paraId="1FC00330">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0</w:t>
            </w:r>
          </w:p>
        </w:tc>
        <w:tc>
          <w:tcPr>
            <w:tcW w:w="346" w:type="pct"/>
            <w:gridSpan w:val="9"/>
            <w:tcBorders>
              <w:tl2br w:val="nil"/>
              <w:tr2bl w:val="nil"/>
            </w:tcBorders>
            <w:vAlign w:val="center"/>
          </w:tcPr>
          <w:p w14:paraId="57B76AD9">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0</w:t>
            </w:r>
          </w:p>
        </w:tc>
        <w:tc>
          <w:tcPr>
            <w:tcW w:w="342" w:type="pct"/>
            <w:gridSpan w:val="10"/>
            <w:tcBorders>
              <w:tl2br w:val="nil"/>
              <w:tr2bl w:val="nil"/>
            </w:tcBorders>
            <w:vAlign w:val="center"/>
          </w:tcPr>
          <w:p w14:paraId="6E6E3288">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-0.1</w:t>
            </w:r>
          </w:p>
        </w:tc>
        <w:tc>
          <w:tcPr>
            <w:tcW w:w="353" w:type="pct"/>
            <w:gridSpan w:val="10"/>
            <w:tcBorders>
              <w:tl2br w:val="nil"/>
              <w:tr2bl w:val="nil"/>
            </w:tcBorders>
            <w:vAlign w:val="center"/>
          </w:tcPr>
          <w:p w14:paraId="19A5E55E">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0</w:t>
            </w:r>
          </w:p>
        </w:tc>
        <w:tc>
          <w:tcPr>
            <w:tcW w:w="341" w:type="pct"/>
            <w:gridSpan w:val="10"/>
            <w:tcBorders>
              <w:tl2br w:val="nil"/>
              <w:tr2bl w:val="nil"/>
            </w:tcBorders>
            <w:vAlign w:val="center"/>
          </w:tcPr>
          <w:p w14:paraId="6231F6FC">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0</w:t>
            </w:r>
          </w:p>
        </w:tc>
        <w:tc>
          <w:tcPr>
            <w:tcW w:w="347" w:type="pct"/>
            <w:gridSpan w:val="10"/>
            <w:tcBorders>
              <w:tl2br w:val="nil"/>
              <w:tr2bl w:val="nil"/>
            </w:tcBorders>
            <w:vAlign w:val="center"/>
          </w:tcPr>
          <w:p w14:paraId="747A720F">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0</w:t>
            </w:r>
          </w:p>
        </w:tc>
        <w:tc>
          <w:tcPr>
            <w:tcW w:w="354" w:type="pct"/>
            <w:gridSpan w:val="10"/>
            <w:tcBorders>
              <w:tl2br w:val="nil"/>
              <w:tr2bl w:val="nil"/>
            </w:tcBorders>
            <w:vAlign w:val="center"/>
          </w:tcPr>
          <w:p w14:paraId="798FCC81">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0</w:t>
            </w:r>
          </w:p>
        </w:tc>
        <w:tc>
          <w:tcPr>
            <w:tcW w:w="349" w:type="pct"/>
            <w:gridSpan w:val="10"/>
            <w:tcBorders>
              <w:tl2br w:val="nil"/>
              <w:tr2bl w:val="nil"/>
            </w:tcBorders>
            <w:vAlign w:val="center"/>
          </w:tcPr>
          <w:p w14:paraId="4A40B076">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0</w:t>
            </w:r>
          </w:p>
        </w:tc>
        <w:tc>
          <w:tcPr>
            <w:tcW w:w="345" w:type="pct"/>
            <w:gridSpan w:val="10"/>
            <w:tcBorders>
              <w:tl2br w:val="nil"/>
              <w:tr2bl w:val="nil"/>
            </w:tcBorders>
            <w:vAlign w:val="center"/>
          </w:tcPr>
          <w:p w14:paraId="45D13821">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0</w:t>
            </w:r>
          </w:p>
        </w:tc>
        <w:tc>
          <w:tcPr>
            <w:tcW w:w="541" w:type="pct"/>
            <w:gridSpan w:val="9"/>
            <w:tcBorders>
              <w:tl2br w:val="nil"/>
              <w:tr2bl w:val="nil"/>
            </w:tcBorders>
            <w:vAlign w:val="center"/>
          </w:tcPr>
          <w:p w14:paraId="0C23A5E4">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 w:val="21"/>
                <w:szCs w:val="21"/>
                <w:vertAlign w:val="baseline"/>
                <w:lang w:val="en-US" w:eastAsia="zh-CN"/>
              </w:rPr>
              <w:t>0</w:t>
            </w:r>
          </w:p>
        </w:tc>
      </w:tr>
      <w:tr w14:paraId="094013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11FC352D">
            <w:pPr>
              <w:pStyle w:val="71"/>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vertAlign w:val="baseline"/>
                <w:lang w:val="en-US" w:eastAsia="zh-CN" w:bidi="ar-SA"/>
                <w:oMath/>
              </w:rPr>
            </w:pPr>
            <m:oMath>
              <m:r>
                <m:rPr>
                  <m:nor/>
                </m:rPr>
                <w:rPr>
                  <w:rFonts w:hint="default" w:ascii="Times New Roman" w:hAnsi="Times New Roman" w:cs="Times New Roman"/>
                  <w:i/>
                  <w:iCs/>
                  <w:sz w:val="21"/>
                  <w:szCs w:val="21"/>
                  <w:vertAlign w:val="baseline"/>
                  <w:lang w:val="en-US" w:eastAsia="zh-CN"/>
                </w:rPr>
                <m:t>∆L</m:t>
              </m:r>
            </m:oMath>
            <w:r>
              <w:rPr>
                <w:rFonts w:hint="default" w:ascii="Times New Roman" w:hAnsi="Times New Roman" w:cs="Times New Roman"/>
                <w:i w:val="0"/>
                <w:iCs w:val="0"/>
                <w:sz w:val="21"/>
                <w:szCs w:val="21"/>
                <w:vertAlign w:val="baseline"/>
                <w:lang w:val="en-US" w:eastAsia="zh-CN"/>
              </w:rPr>
              <w:t>（%）</w:t>
            </w:r>
          </w:p>
        </w:tc>
        <w:tc>
          <w:tcPr>
            <w:tcW w:w="4008" w:type="pct"/>
            <w:gridSpan w:val="100"/>
            <w:tcBorders>
              <w:tl2br w:val="nil"/>
              <w:tr2bl w:val="nil"/>
            </w:tcBorders>
            <w:shd w:val="clear" w:color="auto" w:fill="auto"/>
            <w:vAlign w:val="center"/>
          </w:tcPr>
          <w:p w14:paraId="6B1E3E3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szCs w:val="21"/>
                <w:lang w:val="en-US" w:eastAsia="zh-CN"/>
              </w:rPr>
              <w:t>1</w:t>
            </w:r>
          </w:p>
        </w:tc>
      </w:tr>
      <w:tr w14:paraId="5C8EE7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000" w:type="pct"/>
            <w:gridSpan w:val="101"/>
            <w:tcBorders>
              <w:tl2br w:val="nil"/>
              <w:tr2bl w:val="nil"/>
            </w:tcBorders>
            <w:shd w:val="clear" w:color="auto" w:fill="auto"/>
            <w:vAlign w:val="center"/>
          </w:tcPr>
          <w:p w14:paraId="79999EA3">
            <w:pPr>
              <w:pStyle w:val="71"/>
              <w:numPr>
                <w:ilvl w:val="0"/>
                <w:numId w:val="0"/>
              </w:numPr>
              <w:spacing w:line="360" w:lineRule="auto"/>
              <w:ind w:left="0" w:leftChars="0" w:firstLine="0" w:firstLineChars="0"/>
              <w:jc w:val="left"/>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水平满刻度：B=10，第3次测量</w:t>
            </w:r>
          </w:p>
        </w:tc>
      </w:tr>
      <w:tr w14:paraId="487969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6E8BDA1C">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底面反射波次数</w:t>
            </w:r>
          </w:p>
        </w:tc>
        <w:tc>
          <w:tcPr>
            <w:tcW w:w="343" w:type="pct"/>
            <w:gridSpan w:val="3"/>
            <w:tcBorders>
              <w:tl2br w:val="nil"/>
              <w:tr2bl w:val="nil"/>
            </w:tcBorders>
            <w:shd w:val="clear" w:color="auto" w:fill="auto"/>
            <w:vAlign w:val="center"/>
          </w:tcPr>
          <w:p w14:paraId="3AE0A89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w:t>
            </w:r>
          </w:p>
        </w:tc>
        <w:tc>
          <w:tcPr>
            <w:tcW w:w="360" w:type="pct"/>
            <w:gridSpan w:val="10"/>
            <w:tcBorders>
              <w:tl2br w:val="nil"/>
              <w:tr2bl w:val="nil"/>
            </w:tcBorders>
            <w:shd w:val="clear" w:color="auto" w:fill="auto"/>
            <w:vAlign w:val="center"/>
          </w:tcPr>
          <w:p w14:paraId="4D84601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w:t>
            </w:r>
          </w:p>
        </w:tc>
        <w:tc>
          <w:tcPr>
            <w:tcW w:w="348" w:type="pct"/>
            <w:gridSpan w:val="9"/>
            <w:tcBorders>
              <w:tl2br w:val="nil"/>
              <w:tr2bl w:val="nil"/>
            </w:tcBorders>
            <w:shd w:val="clear" w:color="auto" w:fill="auto"/>
            <w:vAlign w:val="center"/>
          </w:tcPr>
          <w:p w14:paraId="0243A46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w:t>
            </w:r>
          </w:p>
        </w:tc>
        <w:tc>
          <w:tcPr>
            <w:tcW w:w="342" w:type="pct"/>
            <w:gridSpan w:val="10"/>
            <w:tcBorders>
              <w:tl2br w:val="nil"/>
              <w:tr2bl w:val="nil"/>
            </w:tcBorders>
            <w:shd w:val="clear" w:color="auto" w:fill="auto"/>
            <w:vAlign w:val="center"/>
          </w:tcPr>
          <w:p w14:paraId="0A39917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w:t>
            </w:r>
          </w:p>
        </w:tc>
        <w:tc>
          <w:tcPr>
            <w:tcW w:w="353" w:type="pct"/>
            <w:gridSpan w:val="10"/>
            <w:tcBorders>
              <w:tl2br w:val="nil"/>
              <w:tr2bl w:val="nil"/>
            </w:tcBorders>
            <w:shd w:val="clear" w:color="auto" w:fill="auto"/>
            <w:vAlign w:val="center"/>
          </w:tcPr>
          <w:p w14:paraId="4543B42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w:t>
            </w:r>
          </w:p>
        </w:tc>
        <w:tc>
          <w:tcPr>
            <w:tcW w:w="347" w:type="pct"/>
            <w:gridSpan w:val="10"/>
            <w:tcBorders>
              <w:tl2br w:val="nil"/>
              <w:tr2bl w:val="nil"/>
            </w:tcBorders>
            <w:shd w:val="clear" w:color="auto" w:fill="auto"/>
            <w:vAlign w:val="center"/>
          </w:tcPr>
          <w:p w14:paraId="0483293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w:t>
            </w:r>
          </w:p>
        </w:tc>
        <w:tc>
          <w:tcPr>
            <w:tcW w:w="353" w:type="pct"/>
            <w:gridSpan w:val="10"/>
            <w:tcBorders>
              <w:tl2br w:val="nil"/>
              <w:tr2bl w:val="nil"/>
            </w:tcBorders>
            <w:shd w:val="clear" w:color="auto" w:fill="auto"/>
            <w:vAlign w:val="center"/>
          </w:tcPr>
          <w:p w14:paraId="5D20275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w:t>
            </w:r>
          </w:p>
        </w:tc>
        <w:tc>
          <w:tcPr>
            <w:tcW w:w="355" w:type="pct"/>
            <w:gridSpan w:val="10"/>
            <w:tcBorders>
              <w:tl2br w:val="nil"/>
              <w:tr2bl w:val="nil"/>
            </w:tcBorders>
            <w:shd w:val="clear" w:color="auto" w:fill="auto"/>
            <w:vAlign w:val="center"/>
          </w:tcPr>
          <w:p w14:paraId="195B5CE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w:t>
            </w:r>
          </w:p>
        </w:tc>
        <w:tc>
          <w:tcPr>
            <w:tcW w:w="349" w:type="pct"/>
            <w:gridSpan w:val="10"/>
            <w:tcBorders>
              <w:tl2br w:val="nil"/>
              <w:tr2bl w:val="nil"/>
            </w:tcBorders>
            <w:shd w:val="clear" w:color="auto" w:fill="auto"/>
            <w:vAlign w:val="center"/>
          </w:tcPr>
          <w:p w14:paraId="4655438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w:t>
            </w:r>
          </w:p>
        </w:tc>
        <w:tc>
          <w:tcPr>
            <w:tcW w:w="345" w:type="pct"/>
            <w:gridSpan w:val="10"/>
            <w:tcBorders>
              <w:tl2br w:val="nil"/>
              <w:tr2bl w:val="nil"/>
            </w:tcBorders>
            <w:shd w:val="clear" w:color="auto" w:fill="auto"/>
            <w:vAlign w:val="center"/>
          </w:tcPr>
          <w:p w14:paraId="75C8A2C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w:t>
            </w:r>
          </w:p>
        </w:tc>
        <w:tc>
          <w:tcPr>
            <w:tcW w:w="510" w:type="pct"/>
            <w:gridSpan w:val="8"/>
            <w:tcBorders>
              <w:tl2br w:val="nil"/>
              <w:tr2bl w:val="nil"/>
            </w:tcBorders>
            <w:shd w:val="clear" w:color="auto" w:fill="auto"/>
            <w:vAlign w:val="center"/>
          </w:tcPr>
          <w:p w14:paraId="0D86318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11</w:t>
            </w:r>
          </w:p>
        </w:tc>
      </w:tr>
      <w:tr w14:paraId="6CFEC5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08F89F55">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理论值（fs%）</w:t>
            </w:r>
          </w:p>
        </w:tc>
        <w:tc>
          <w:tcPr>
            <w:tcW w:w="343" w:type="pct"/>
            <w:gridSpan w:val="3"/>
            <w:tcBorders>
              <w:tl2br w:val="nil"/>
              <w:tr2bl w:val="nil"/>
            </w:tcBorders>
            <w:shd w:val="clear" w:color="auto" w:fill="auto"/>
            <w:vAlign w:val="center"/>
          </w:tcPr>
          <w:p w14:paraId="373A656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10"/>
            <w:tcBorders>
              <w:tl2br w:val="nil"/>
              <w:tr2bl w:val="nil"/>
            </w:tcBorders>
            <w:shd w:val="clear" w:color="auto" w:fill="auto"/>
            <w:vAlign w:val="center"/>
          </w:tcPr>
          <w:p w14:paraId="1D74376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348" w:type="pct"/>
            <w:gridSpan w:val="9"/>
            <w:tcBorders>
              <w:tl2br w:val="nil"/>
              <w:tr2bl w:val="nil"/>
            </w:tcBorders>
            <w:shd w:val="clear" w:color="auto" w:fill="auto"/>
            <w:vAlign w:val="center"/>
          </w:tcPr>
          <w:p w14:paraId="6828F27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20.0</w:t>
            </w:r>
          </w:p>
        </w:tc>
        <w:tc>
          <w:tcPr>
            <w:tcW w:w="342" w:type="pct"/>
            <w:gridSpan w:val="10"/>
            <w:tcBorders>
              <w:tl2br w:val="nil"/>
              <w:tr2bl w:val="nil"/>
            </w:tcBorders>
            <w:shd w:val="clear" w:color="auto" w:fill="auto"/>
            <w:vAlign w:val="center"/>
          </w:tcPr>
          <w:p w14:paraId="5881F06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53" w:type="pct"/>
            <w:gridSpan w:val="10"/>
            <w:tcBorders>
              <w:tl2br w:val="nil"/>
              <w:tr2bl w:val="nil"/>
            </w:tcBorders>
            <w:shd w:val="clear" w:color="auto" w:fill="auto"/>
            <w:vAlign w:val="center"/>
          </w:tcPr>
          <w:p w14:paraId="39F6187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47" w:type="pct"/>
            <w:gridSpan w:val="10"/>
            <w:tcBorders>
              <w:tl2br w:val="nil"/>
              <w:tr2bl w:val="nil"/>
            </w:tcBorders>
            <w:shd w:val="clear" w:color="auto" w:fill="auto"/>
            <w:vAlign w:val="center"/>
          </w:tcPr>
          <w:p w14:paraId="43AAE1E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53" w:type="pct"/>
            <w:gridSpan w:val="10"/>
            <w:tcBorders>
              <w:tl2br w:val="nil"/>
              <w:tr2bl w:val="nil"/>
            </w:tcBorders>
            <w:shd w:val="clear" w:color="auto" w:fill="auto"/>
            <w:vAlign w:val="center"/>
          </w:tcPr>
          <w:p w14:paraId="2337BD2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5" w:type="pct"/>
            <w:gridSpan w:val="10"/>
            <w:tcBorders>
              <w:tl2br w:val="nil"/>
              <w:tr2bl w:val="nil"/>
            </w:tcBorders>
            <w:shd w:val="clear" w:color="auto" w:fill="auto"/>
            <w:vAlign w:val="center"/>
          </w:tcPr>
          <w:p w14:paraId="63AE8E9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49" w:type="pct"/>
            <w:gridSpan w:val="10"/>
            <w:tcBorders>
              <w:tl2br w:val="nil"/>
              <w:tr2bl w:val="nil"/>
            </w:tcBorders>
            <w:shd w:val="clear" w:color="auto" w:fill="auto"/>
            <w:vAlign w:val="center"/>
          </w:tcPr>
          <w:p w14:paraId="317CA19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45" w:type="pct"/>
            <w:gridSpan w:val="10"/>
            <w:tcBorders>
              <w:tl2br w:val="nil"/>
              <w:tr2bl w:val="nil"/>
            </w:tcBorders>
            <w:shd w:val="clear" w:color="auto" w:fill="auto"/>
            <w:vAlign w:val="center"/>
          </w:tcPr>
          <w:p w14:paraId="06AF873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510" w:type="pct"/>
            <w:gridSpan w:val="8"/>
            <w:tcBorders>
              <w:tl2br w:val="nil"/>
              <w:tr2bl w:val="nil"/>
            </w:tcBorders>
            <w:shd w:val="clear" w:color="auto" w:fill="auto"/>
            <w:vAlign w:val="center"/>
          </w:tcPr>
          <w:p w14:paraId="640C21C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6EDA80E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66C05AF9">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测量值（fs%）</w:t>
            </w:r>
          </w:p>
        </w:tc>
        <w:tc>
          <w:tcPr>
            <w:tcW w:w="343" w:type="pct"/>
            <w:gridSpan w:val="3"/>
            <w:tcBorders>
              <w:tl2br w:val="nil"/>
              <w:tr2bl w:val="nil"/>
            </w:tcBorders>
            <w:shd w:val="clear" w:color="auto" w:fill="auto"/>
            <w:vAlign w:val="center"/>
          </w:tcPr>
          <w:p w14:paraId="2C624E5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10"/>
            <w:tcBorders>
              <w:tl2br w:val="nil"/>
              <w:tr2bl w:val="nil"/>
            </w:tcBorders>
            <w:shd w:val="clear" w:color="auto" w:fill="auto"/>
            <w:vAlign w:val="center"/>
          </w:tcPr>
          <w:p w14:paraId="2ABB23E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348" w:type="pct"/>
            <w:gridSpan w:val="9"/>
            <w:tcBorders>
              <w:tl2br w:val="nil"/>
              <w:tr2bl w:val="nil"/>
            </w:tcBorders>
            <w:shd w:val="clear" w:color="auto" w:fill="auto"/>
            <w:vAlign w:val="center"/>
          </w:tcPr>
          <w:p w14:paraId="7EDF313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20.0</w:t>
            </w:r>
          </w:p>
        </w:tc>
        <w:tc>
          <w:tcPr>
            <w:tcW w:w="342" w:type="pct"/>
            <w:gridSpan w:val="10"/>
            <w:tcBorders>
              <w:tl2br w:val="nil"/>
              <w:tr2bl w:val="nil"/>
            </w:tcBorders>
            <w:shd w:val="clear" w:color="auto" w:fill="auto"/>
            <w:vAlign w:val="center"/>
          </w:tcPr>
          <w:p w14:paraId="6B1ADBB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53" w:type="pct"/>
            <w:gridSpan w:val="10"/>
            <w:tcBorders>
              <w:tl2br w:val="nil"/>
              <w:tr2bl w:val="nil"/>
            </w:tcBorders>
            <w:shd w:val="clear" w:color="auto" w:fill="auto"/>
            <w:vAlign w:val="center"/>
          </w:tcPr>
          <w:p w14:paraId="255E38B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47" w:type="pct"/>
            <w:gridSpan w:val="10"/>
            <w:tcBorders>
              <w:tl2br w:val="nil"/>
              <w:tr2bl w:val="nil"/>
            </w:tcBorders>
            <w:shd w:val="clear" w:color="auto" w:fill="auto"/>
            <w:vAlign w:val="center"/>
          </w:tcPr>
          <w:p w14:paraId="5C88AB5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53" w:type="pct"/>
            <w:gridSpan w:val="10"/>
            <w:tcBorders>
              <w:tl2br w:val="nil"/>
              <w:tr2bl w:val="nil"/>
            </w:tcBorders>
            <w:shd w:val="clear" w:color="auto" w:fill="auto"/>
            <w:vAlign w:val="center"/>
          </w:tcPr>
          <w:p w14:paraId="6AB073F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5" w:type="pct"/>
            <w:gridSpan w:val="10"/>
            <w:tcBorders>
              <w:tl2br w:val="nil"/>
              <w:tr2bl w:val="nil"/>
            </w:tcBorders>
            <w:shd w:val="clear" w:color="auto" w:fill="auto"/>
            <w:vAlign w:val="center"/>
          </w:tcPr>
          <w:p w14:paraId="70E77AB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49" w:type="pct"/>
            <w:gridSpan w:val="10"/>
            <w:tcBorders>
              <w:tl2br w:val="nil"/>
              <w:tr2bl w:val="nil"/>
            </w:tcBorders>
            <w:shd w:val="clear" w:color="auto" w:fill="auto"/>
            <w:vAlign w:val="center"/>
          </w:tcPr>
          <w:p w14:paraId="356CF28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45" w:type="pct"/>
            <w:gridSpan w:val="10"/>
            <w:tcBorders>
              <w:tl2br w:val="nil"/>
              <w:tr2bl w:val="nil"/>
            </w:tcBorders>
            <w:shd w:val="clear" w:color="auto" w:fill="auto"/>
            <w:vAlign w:val="center"/>
          </w:tcPr>
          <w:p w14:paraId="2D71A82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510" w:type="pct"/>
            <w:gridSpan w:val="8"/>
            <w:tcBorders>
              <w:tl2br w:val="nil"/>
              <w:tr2bl w:val="nil"/>
            </w:tcBorders>
            <w:shd w:val="clear" w:color="auto" w:fill="auto"/>
            <w:vAlign w:val="center"/>
          </w:tcPr>
          <w:p w14:paraId="265CD5C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402978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24DA15FE">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差  值（fs%）</w:t>
            </w:r>
          </w:p>
        </w:tc>
        <w:tc>
          <w:tcPr>
            <w:tcW w:w="343" w:type="pct"/>
            <w:gridSpan w:val="3"/>
            <w:tcBorders>
              <w:tl2br w:val="nil"/>
              <w:tr2bl w:val="nil"/>
            </w:tcBorders>
            <w:shd w:val="clear" w:color="auto" w:fill="auto"/>
            <w:vAlign w:val="center"/>
          </w:tcPr>
          <w:p w14:paraId="5189DC7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10"/>
            <w:tcBorders>
              <w:tl2br w:val="nil"/>
              <w:tr2bl w:val="nil"/>
            </w:tcBorders>
            <w:shd w:val="clear" w:color="auto" w:fill="auto"/>
            <w:vAlign w:val="center"/>
          </w:tcPr>
          <w:p w14:paraId="46371A8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48" w:type="pct"/>
            <w:gridSpan w:val="9"/>
            <w:tcBorders>
              <w:tl2br w:val="nil"/>
              <w:tr2bl w:val="nil"/>
            </w:tcBorders>
            <w:shd w:val="clear" w:color="auto" w:fill="auto"/>
            <w:vAlign w:val="center"/>
          </w:tcPr>
          <w:p w14:paraId="6758E7B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42" w:type="pct"/>
            <w:gridSpan w:val="10"/>
            <w:tcBorders>
              <w:tl2br w:val="nil"/>
              <w:tr2bl w:val="nil"/>
            </w:tcBorders>
            <w:shd w:val="clear" w:color="auto" w:fill="auto"/>
            <w:vAlign w:val="center"/>
          </w:tcPr>
          <w:p w14:paraId="6D9B37F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0</w:t>
            </w:r>
          </w:p>
        </w:tc>
        <w:tc>
          <w:tcPr>
            <w:tcW w:w="353" w:type="pct"/>
            <w:gridSpan w:val="10"/>
            <w:tcBorders>
              <w:tl2br w:val="nil"/>
              <w:tr2bl w:val="nil"/>
            </w:tcBorders>
            <w:shd w:val="clear" w:color="auto" w:fill="auto"/>
            <w:vAlign w:val="center"/>
          </w:tcPr>
          <w:p w14:paraId="62E422D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47" w:type="pct"/>
            <w:gridSpan w:val="10"/>
            <w:tcBorders>
              <w:tl2br w:val="nil"/>
              <w:tr2bl w:val="nil"/>
            </w:tcBorders>
            <w:shd w:val="clear" w:color="auto" w:fill="auto"/>
            <w:vAlign w:val="center"/>
          </w:tcPr>
          <w:p w14:paraId="766F0FB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3" w:type="pct"/>
            <w:gridSpan w:val="10"/>
            <w:tcBorders>
              <w:tl2br w:val="nil"/>
              <w:tr2bl w:val="nil"/>
            </w:tcBorders>
            <w:shd w:val="clear" w:color="auto" w:fill="auto"/>
            <w:vAlign w:val="center"/>
          </w:tcPr>
          <w:p w14:paraId="151AF5C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5" w:type="pct"/>
            <w:gridSpan w:val="10"/>
            <w:tcBorders>
              <w:tl2br w:val="nil"/>
              <w:tr2bl w:val="nil"/>
            </w:tcBorders>
            <w:shd w:val="clear" w:color="auto" w:fill="auto"/>
            <w:vAlign w:val="center"/>
          </w:tcPr>
          <w:p w14:paraId="3622CC0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49" w:type="pct"/>
            <w:gridSpan w:val="10"/>
            <w:tcBorders>
              <w:tl2br w:val="nil"/>
              <w:tr2bl w:val="nil"/>
            </w:tcBorders>
            <w:shd w:val="clear" w:color="auto" w:fill="auto"/>
            <w:vAlign w:val="center"/>
          </w:tcPr>
          <w:p w14:paraId="692E0B6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45" w:type="pct"/>
            <w:gridSpan w:val="10"/>
            <w:tcBorders>
              <w:tl2br w:val="nil"/>
              <w:tr2bl w:val="nil"/>
            </w:tcBorders>
            <w:shd w:val="clear" w:color="auto" w:fill="auto"/>
            <w:vAlign w:val="center"/>
          </w:tcPr>
          <w:p w14:paraId="786DED3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510" w:type="pct"/>
            <w:gridSpan w:val="8"/>
            <w:tcBorders>
              <w:tl2br w:val="nil"/>
              <w:tr2bl w:val="nil"/>
            </w:tcBorders>
            <w:shd w:val="clear" w:color="auto" w:fill="auto"/>
            <w:vAlign w:val="center"/>
          </w:tcPr>
          <w:p w14:paraId="00B56BA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r>
      <w:tr w14:paraId="38C9B4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548BBC26">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m:oMath>
              <m:r>
                <m:rPr>
                  <m:nor/>
                </m:rPr>
                <w:rPr>
                  <w:rFonts w:hint="default" w:ascii="Times New Roman" w:hAnsi="Times New Roman" w:cs="Times New Roman"/>
                  <w:i/>
                  <w:iCs/>
                  <w:sz w:val="21"/>
                  <w:szCs w:val="21"/>
                  <w:vertAlign w:val="baseline"/>
                  <w:lang w:val="en-US" w:eastAsia="zh-CN"/>
                </w:rPr>
                <m:t>∆L</m:t>
              </m:r>
            </m:oMath>
            <w:r>
              <w:rPr>
                <w:rFonts w:hint="default" w:ascii="Times New Roman" w:hAnsi="Times New Roman" w:cs="Times New Roman"/>
                <w:i w:val="0"/>
                <w:iCs w:val="0"/>
                <w:sz w:val="21"/>
                <w:szCs w:val="21"/>
                <w:vertAlign w:val="baseline"/>
                <w:lang w:val="en-US" w:eastAsia="zh-CN"/>
              </w:rPr>
              <w:t>（%）</w:t>
            </w:r>
          </w:p>
        </w:tc>
        <w:tc>
          <w:tcPr>
            <w:tcW w:w="4008" w:type="pct"/>
            <w:gridSpan w:val="100"/>
            <w:tcBorders>
              <w:tl2br w:val="nil"/>
              <w:tr2bl w:val="nil"/>
            </w:tcBorders>
            <w:shd w:val="clear" w:color="auto" w:fill="auto"/>
            <w:vAlign w:val="center"/>
          </w:tcPr>
          <w:p w14:paraId="641438BF">
            <w:pPr>
              <w:pStyle w:val="71"/>
              <w:numPr>
                <w:ilvl w:val="0"/>
                <w:numId w:val="0"/>
              </w:numPr>
              <w:spacing w:line="360" w:lineRule="auto"/>
              <w:ind w:left="0" w:leftChars="0" w:firstLine="0" w:firstLineChars="0"/>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eastAsiaTheme="minorEastAsia"/>
                <w:szCs w:val="21"/>
                <w:lang w:val="en-US" w:eastAsia="zh-CN"/>
              </w:rPr>
              <w:t>0</w:t>
            </w:r>
          </w:p>
        </w:tc>
      </w:tr>
      <w:tr w14:paraId="376571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000" w:type="pct"/>
            <w:gridSpan w:val="101"/>
            <w:tcBorders>
              <w:tl2br w:val="nil"/>
              <w:tr2bl w:val="nil"/>
            </w:tcBorders>
            <w:shd w:val="clear" w:color="auto" w:fill="auto"/>
            <w:vAlign w:val="center"/>
          </w:tcPr>
          <w:p w14:paraId="588F1218">
            <w:pPr>
              <w:pStyle w:val="71"/>
              <w:numPr>
                <w:ilvl w:val="0"/>
                <w:numId w:val="0"/>
              </w:numPr>
              <w:spacing w:line="360" w:lineRule="auto"/>
              <w:ind w:left="0" w:leftChars="0" w:firstLine="0" w:firstLineChars="0"/>
              <w:jc w:val="left"/>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水平满刻度：B=10，第4次测量</w:t>
            </w:r>
          </w:p>
        </w:tc>
      </w:tr>
      <w:tr w14:paraId="63B9B8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0F7A6FAE">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底面反射波次数</w:t>
            </w:r>
          </w:p>
        </w:tc>
        <w:tc>
          <w:tcPr>
            <w:tcW w:w="348" w:type="pct"/>
            <w:gridSpan w:val="4"/>
            <w:tcBorders>
              <w:tl2br w:val="nil"/>
              <w:tr2bl w:val="nil"/>
            </w:tcBorders>
            <w:shd w:val="clear" w:color="auto" w:fill="auto"/>
            <w:vAlign w:val="center"/>
          </w:tcPr>
          <w:p w14:paraId="382114F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w:t>
            </w:r>
          </w:p>
        </w:tc>
        <w:tc>
          <w:tcPr>
            <w:tcW w:w="360" w:type="pct"/>
            <w:gridSpan w:val="10"/>
            <w:tcBorders>
              <w:tl2br w:val="nil"/>
              <w:tr2bl w:val="nil"/>
            </w:tcBorders>
            <w:shd w:val="clear" w:color="auto" w:fill="auto"/>
            <w:vAlign w:val="center"/>
          </w:tcPr>
          <w:p w14:paraId="39740C1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w:t>
            </w:r>
          </w:p>
        </w:tc>
        <w:tc>
          <w:tcPr>
            <w:tcW w:w="351" w:type="pct"/>
            <w:gridSpan w:val="9"/>
            <w:tcBorders>
              <w:tl2br w:val="nil"/>
              <w:tr2bl w:val="nil"/>
            </w:tcBorders>
            <w:shd w:val="clear" w:color="auto" w:fill="auto"/>
            <w:vAlign w:val="center"/>
          </w:tcPr>
          <w:p w14:paraId="401CD33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w:t>
            </w:r>
          </w:p>
        </w:tc>
        <w:tc>
          <w:tcPr>
            <w:tcW w:w="348" w:type="pct"/>
            <w:gridSpan w:val="10"/>
            <w:tcBorders>
              <w:tl2br w:val="nil"/>
              <w:tr2bl w:val="nil"/>
            </w:tcBorders>
            <w:shd w:val="clear" w:color="auto" w:fill="auto"/>
            <w:vAlign w:val="center"/>
          </w:tcPr>
          <w:p w14:paraId="2621C55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w:t>
            </w:r>
          </w:p>
        </w:tc>
        <w:tc>
          <w:tcPr>
            <w:tcW w:w="355" w:type="pct"/>
            <w:gridSpan w:val="10"/>
            <w:tcBorders>
              <w:tl2br w:val="nil"/>
              <w:tr2bl w:val="nil"/>
            </w:tcBorders>
            <w:shd w:val="clear" w:color="auto" w:fill="auto"/>
            <w:vAlign w:val="center"/>
          </w:tcPr>
          <w:p w14:paraId="458F7FE9">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w:t>
            </w:r>
          </w:p>
        </w:tc>
        <w:tc>
          <w:tcPr>
            <w:tcW w:w="347" w:type="pct"/>
            <w:gridSpan w:val="10"/>
            <w:tcBorders>
              <w:tl2br w:val="nil"/>
              <w:tr2bl w:val="nil"/>
            </w:tcBorders>
            <w:shd w:val="clear" w:color="auto" w:fill="auto"/>
            <w:vAlign w:val="center"/>
          </w:tcPr>
          <w:p w14:paraId="6C726AB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w:t>
            </w:r>
          </w:p>
        </w:tc>
        <w:tc>
          <w:tcPr>
            <w:tcW w:w="353" w:type="pct"/>
            <w:gridSpan w:val="10"/>
            <w:tcBorders>
              <w:tl2br w:val="nil"/>
              <w:tr2bl w:val="nil"/>
            </w:tcBorders>
            <w:shd w:val="clear" w:color="auto" w:fill="auto"/>
            <w:vAlign w:val="center"/>
          </w:tcPr>
          <w:p w14:paraId="3ED66F7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w:t>
            </w:r>
          </w:p>
        </w:tc>
        <w:tc>
          <w:tcPr>
            <w:tcW w:w="355" w:type="pct"/>
            <w:gridSpan w:val="10"/>
            <w:tcBorders>
              <w:tl2br w:val="nil"/>
              <w:tr2bl w:val="nil"/>
            </w:tcBorders>
            <w:shd w:val="clear" w:color="auto" w:fill="auto"/>
            <w:vAlign w:val="center"/>
          </w:tcPr>
          <w:p w14:paraId="493CAAE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w:t>
            </w:r>
          </w:p>
        </w:tc>
        <w:tc>
          <w:tcPr>
            <w:tcW w:w="350" w:type="pct"/>
            <w:gridSpan w:val="10"/>
            <w:tcBorders>
              <w:tl2br w:val="nil"/>
              <w:tr2bl w:val="nil"/>
            </w:tcBorders>
            <w:shd w:val="clear" w:color="auto" w:fill="auto"/>
            <w:vAlign w:val="center"/>
          </w:tcPr>
          <w:p w14:paraId="1D85794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w:t>
            </w:r>
          </w:p>
        </w:tc>
        <w:tc>
          <w:tcPr>
            <w:tcW w:w="345" w:type="pct"/>
            <w:gridSpan w:val="10"/>
            <w:tcBorders>
              <w:tl2br w:val="nil"/>
              <w:tr2bl w:val="nil"/>
            </w:tcBorders>
            <w:shd w:val="clear" w:color="auto" w:fill="auto"/>
            <w:vAlign w:val="center"/>
          </w:tcPr>
          <w:p w14:paraId="549DB15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w:t>
            </w:r>
          </w:p>
        </w:tc>
        <w:tc>
          <w:tcPr>
            <w:tcW w:w="492" w:type="pct"/>
            <w:gridSpan w:val="7"/>
            <w:tcBorders>
              <w:tl2br w:val="nil"/>
              <w:tr2bl w:val="nil"/>
            </w:tcBorders>
            <w:shd w:val="clear" w:color="auto" w:fill="auto"/>
            <w:vAlign w:val="center"/>
          </w:tcPr>
          <w:p w14:paraId="5305993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11</w:t>
            </w:r>
          </w:p>
        </w:tc>
      </w:tr>
      <w:tr w14:paraId="4AD78A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39E516F4">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理论值（fs%）</w:t>
            </w:r>
          </w:p>
        </w:tc>
        <w:tc>
          <w:tcPr>
            <w:tcW w:w="348" w:type="pct"/>
            <w:gridSpan w:val="4"/>
            <w:tcBorders>
              <w:tl2br w:val="nil"/>
              <w:tr2bl w:val="nil"/>
            </w:tcBorders>
            <w:shd w:val="clear" w:color="auto" w:fill="auto"/>
            <w:vAlign w:val="center"/>
          </w:tcPr>
          <w:p w14:paraId="4EB146A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10"/>
            <w:tcBorders>
              <w:tl2br w:val="nil"/>
              <w:tr2bl w:val="nil"/>
            </w:tcBorders>
            <w:shd w:val="clear" w:color="auto" w:fill="auto"/>
            <w:vAlign w:val="center"/>
          </w:tcPr>
          <w:p w14:paraId="2699C71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351" w:type="pct"/>
            <w:gridSpan w:val="9"/>
            <w:tcBorders>
              <w:tl2br w:val="nil"/>
              <w:tr2bl w:val="nil"/>
            </w:tcBorders>
            <w:shd w:val="clear" w:color="auto" w:fill="auto"/>
            <w:vAlign w:val="center"/>
          </w:tcPr>
          <w:p w14:paraId="287477F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20.0</w:t>
            </w:r>
          </w:p>
        </w:tc>
        <w:tc>
          <w:tcPr>
            <w:tcW w:w="348" w:type="pct"/>
            <w:gridSpan w:val="10"/>
            <w:tcBorders>
              <w:tl2br w:val="nil"/>
              <w:tr2bl w:val="nil"/>
            </w:tcBorders>
            <w:shd w:val="clear" w:color="auto" w:fill="auto"/>
            <w:vAlign w:val="center"/>
          </w:tcPr>
          <w:p w14:paraId="2693FC3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55" w:type="pct"/>
            <w:gridSpan w:val="10"/>
            <w:tcBorders>
              <w:tl2br w:val="nil"/>
              <w:tr2bl w:val="nil"/>
            </w:tcBorders>
            <w:shd w:val="clear" w:color="auto" w:fill="auto"/>
            <w:vAlign w:val="center"/>
          </w:tcPr>
          <w:p w14:paraId="3FE0D59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47" w:type="pct"/>
            <w:gridSpan w:val="10"/>
            <w:tcBorders>
              <w:tl2br w:val="nil"/>
              <w:tr2bl w:val="nil"/>
            </w:tcBorders>
            <w:shd w:val="clear" w:color="auto" w:fill="auto"/>
            <w:vAlign w:val="center"/>
          </w:tcPr>
          <w:p w14:paraId="7F8AE4F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53" w:type="pct"/>
            <w:gridSpan w:val="10"/>
            <w:tcBorders>
              <w:tl2br w:val="nil"/>
              <w:tr2bl w:val="nil"/>
            </w:tcBorders>
            <w:shd w:val="clear" w:color="auto" w:fill="auto"/>
            <w:vAlign w:val="center"/>
          </w:tcPr>
          <w:p w14:paraId="724D54B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5" w:type="pct"/>
            <w:gridSpan w:val="10"/>
            <w:tcBorders>
              <w:tl2br w:val="nil"/>
              <w:tr2bl w:val="nil"/>
            </w:tcBorders>
            <w:shd w:val="clear" w:color="auto" w:fill="auto"/>
            <w:vAlign w:val="center"/>
          </w:tcPr>
          <w:p w14:paraId="28C42B6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50" w:type="pct"/>
            <w:gridSpan w:val="10"/>
            <w:tcBorders>
              <w:tl2br w:val="nil"/>
              <w:tr2bl w:val="nil"/>
            </w:tcBorders>
            <w:shd w:val="clear" w:color="auto" w:fill="auto"/>
            <w:vAlign w:val="center"/>
          </w:tcPr>
          <w:p w14:paraId="2589C14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45" w:type="pct"/>
            <w:gridSpan w:val="10"/>
            <w:tcBorders>
              <w:tl2br w:val="nil"/>
              <w:tr2bl w:val="nil"/>
            </w:tcBorders>
            <w:shd w:val="clear" w:color="auto" w:fill="auto"/>
            <w:vAlign w:val="center"/>
          </w:tcPr>
          <w:p w14:paraId="182169A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492" w:type="pct"/>
            <w:gridSpan w:val="7"/>
            <w:tcBorders>
              <w:tl2br w:val="nil"/>
              <w:tr2bl w:val="nil"/>
            </w:tcBorders>
            <w:shd w:val="clear" w:color="auto" w:fill="auto"/>
            <w:vAlign w:val="center"/>
          </w:tcPr>
          <w:p w14:paraId="11ABDF8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6F177E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0B6C51E3">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测量值（fs%）</w:t>
            </w:r>
          </w:p>
        </w:tc>
        <w:tc>
          <w:tcPr>
            <w:tcW w:w="348" w:type="pct"/>
            <w:gridSpan w:val="4"/>
            <w:tcBorders>
              <w:tl2br w:val="nil"/>
              <w:tr2bl w:val="nil"/>
            </w:tcBorders>
            <w:shd w:val="clear" w:color="auto" w:fill="auto"/>
            <w:vAlign w:val="center"/>
          </w:tcPr>
          <w:p w14:paraId="39AB0BB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10"/>
            <w:tcBorders>
              <w:tl2br w:val="nil"/>
              <w:tr2bl w:val="nil"/>
            </w:tcBorders>
            <w:shd w:val="clear" w:color="auto" w:fill="auto"/>
            <w:vAlign w:val="center"/>
          </w:tcPr>
          <w:p w14:paraId="585974D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9.8</w:t>
            </w:r>
          </w:p>
        </w:tc>
        <w:tc>
          <w:tcPr>
            <w:tcW w:w="351" w:type="pct"/>
            <w:gridSpan w:val="9"/>
            <w:tcBorders>
              <w:tl2br w:val="nil"/>
              <w:tr2bl w:val="nil"/>
            </w:tcBorders>
            <w:shd w:val="clear" w:color="auto" w:fill="auto"/>
            <w:vAlign w:val="center"/>
          </w:tcPr>
          <w:p w14:paraId="1F6CCDB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20.0</w:t>
            </w:r>
          </w:p>
        </w:tc>
        <w:tc>
          <w:tcPr>
            <w:tcW w:w="348" w:type="pct"/>
            <w:gridSpan w:val="10"/>
            <w:tcBorders>
              <w:tl2br w:val="nil"/>
              <w:tr2bl w:val="nil"/>
            </w:tcBorders>
            <w:shd w:val="clear" w:color="auto" w:fill="auto"/>
            <w:vAlign w:val="center"/>
          </w:tcPr>
          <w:p w14:paraId="54BFFDA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55" w:type="pct"/>
            <w:gridSpan w:val="10"/>
            <w:tcBorders>
              <w:tl2br w:val="nil"/>
              <w:tr2bl w:val="nil"/>
            </w:tcBorders>
            <w:shd w:val="clear" w:color="auto" w:fill="auto"/>
            <w:vAlign w:val="center"/>
          </w:tcPr>
          <w:p w14:paraId="71A242A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47" w:type="pct"/>
            <w:gridSpan w:val="10"/>
            <w:tcBorders>
              <w:tl2br w:val="nil"/>
              <w:tr2bl w:val="nil"/>
            </w:tcBorders>
            <w:shd w:val="clear" w:color="auto" w:fill="auto"/>
            <w:vAlign w:val="center"/>
          </w:tcPr>
          <w:p w14:paraId="4B42C35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53" w:type="pct"/>
            <w:gridSpan w:val="10"/>
            <w:tcBorders>
              <w:tl2br w:val="nil"/>
              <w:tr2bl w:val="nil"/>
            </w:tcBorders>
            <w:shd w:val="clear" w:color="auto" w:fill="auto"/>
            <w:vAlign w:val="center"/>
          </w:tcPr>
          <w:p w14:paraId="6BC3D3D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5" w:type="pct"/>
            <w:gridSpan w:val="10"/>
            <w:tcBorders>
              <w:tl2br w:val="nil"/>
              <w:tr2bl w:val="nil"/>
            </w:tcBorders>
            <w:shd w:val="clear" w:color="auto" w:fill="auto"/>
            <w:vAlign w:val="center"/>
          </w:tcPr>
          <w:p w14:paraId="7D0C9B5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50" w:type="pct"/>
            <w:gridSpan w:val="10"/>
            <w:tcBorders>
              <w:tl2br w:val="nil"/>
              <w:tr2bl w:val="nil"/>
            </w:tcBorders>
            <w:shd w:val="clear" w:color="auto" w:fill="auto"/>
            <w:vAlign w:val="center"/>
          </w:tcPr>
          <w:p w14:paraId="7951153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45" w:type="pct"/>
            <w:gridSpan w:val="10"/>
            <w:tcBorders>
              <w:tl2br w:val="nil"/>
              <w:tr2bl w:val="nil"/>
            </w:tcBorders>
            <w:shd w:val="clear" w:color="auto" w:fill="auto"/>
            <w:vAlign w:val="center"/>
          </w:tcPr>
          <w:p w14:paraId="0C86DE1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492" w:type="pct"/>
            <w:gridSpan w:val="7"/>
            <w:tcBorders>
              <w:tl2br w:val="nil"/>
              <w:tr2bl w:val="nil"/>
            </w:tcBorders>
            <w:shd w:val="clear" w:color="auto" w:fill="auto"/>
            <w:vAlign w:val="center"/>
          </w:tcPr>
          <w:p w14:paraId="50CC972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1A33C7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4CC8D81F">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差  值（fs%）</w:t>
            </w:r>
          </w:p>
        </w:tc>
        <w:tc>
          <w:tcPr>
            <w:tcW w:w="348" w:type="pct"/>
            <w:gridSpan w:val="4"/>
            <w:tcBorders>
              <w:tl2br w:val="nil"/>
              <w:tr2bl w:val="nil"/>
            </w:tcBorders>
            <w:shd w:val="clear" w:color="auto" w:fill="auto"/>
            <w:vAlign w:val="center"/>
          </w:tcPr>
          <w:p w14:paraId="68939D0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10"/>
            <w:tcBorders>
              <w:tl2br w:val="nil"/>
              <w:tr2bl w:val="nil"/>
            </w:tcBorders>
            <w:shd w:val="clear" w:color="auto" w:fill="auto"/>
            <w:vAlign w:val="center"/>
          </w:tcPr>
          <w:p w14:paraId="3556F4E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0.2</w:t>
            </w:r>
          </w:p>
        </w:tc>
        <w:tc>
          <w:tcPr>
            <w:tcW w:w="351" w:type="pct"/>
            <w:gridSpan w:val="9"/>
            <w:tcBorders>
              <w:tl2br w:val="nil"/>
              <w:tr2bl w:val="nil"/>
            </w:tcBorders>
            <w:shd w:val="clear" w:color="auto" w:fill="auto"/>
            <w:vAlign w:val="center"/>
          </w:tcPr>
          <w:p w14:paraId="41E2DB9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48" w:type="pct"/>
            <w:gridSpan w:val="10"/>
            <w:tcBorders>
              <w:tl2br w:val="nil"/>
              <w:tr2bl w:val="nil"/>
            </w:tcBorders>
            <w:shd w:val="clear" w:color="auto" w:fill="auto"/>
            <w:vAlign w:val="center"/>
          </w:tcPr>
          <w:p w14:paraId="58997FE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5" w:type="pct"/>
            <w:gridSpan w:val="10"/>
            <w:tcBorders>
              <w:tl2br w:val="nil"/>
              <w:tr2bl w:val="nil"/>
            </w:tcBorders>
            <w:shd w:val="clear" w:color="auto" w:fill="auto"/>
            <w:vAlign w:val="center"/>
          </w:tcPr>
          <w:p w14:paraId="27B59E0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47" w:type="pct"/>
            <w:gridSpan w:val="10"/>
            <w:tcBorders>
              <w:tl2br w:val="nil"/>
              <w:tr2bl w:val="nil"/>
            </w:tcBorders>
            <w:shd w:val="clear" w:color="auto" w:fill="auto"/>
            <w:vAlign w:val="center"/>
          </w:tcPr>
          <w:p w14:paraId="208C3A8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3" w:type="pct"/>
            <w:gridSpan w:val="10"/>
            <w:tcBorders>
              <w:tl2br w:val="nil"/>
              <w:tr2bl w:val="nil"/>
            </w:tcBorders>
            <w:shd w:val="clear" w:color="auto" w:fill="auto"/>
            <w:vAlign w:val="center"/>
          </w:tcPr>
          <w:p w14:paraId="33CA4CC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5" w:type="pct"/>
            <w:gridSpan w:val="10"/>
            <w:tcBorders>
              <w:tl2br w:val="nil"/>
              <w:tr2bl w:val="nil"/>
            </w:tcBorders>
            <w:shd w:val="clear" w:color="auto" w:fill="auto"/>
            <w:vAlign w:val="center"/>
          </w:tcPr>
          <w:p w14:paraId="30513AF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0" w:type="pct"/>
            <w:gridSpan w:val="10"/>
            <w:tcBorders>
              <w:tl2br w:val="nil"/>
              <w:tr2bl w:val="nil"/>
            </w:tcBorders>
            <w:shd w:val="clear" w:color="auto" w:fill="auto"/>
            <w:vAlign w:val="center"/>
          </w:tcPr>
          <w:p w14:paraId="54C88AB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45" w:type="pct"/>
            <w:gridSpan w:val="10"/>
            <w:tcBorders>
              <w:tl2br w:val="nil"/>
              <w:tr2bl w:val="nil"/>
            </w:tcBorders>
            <w:shd w:val="clear" w:color="auto" w:fill="auto"/>
            <w:vAlign w:val="center"/>
          </w:tcPr>
          <w:p w14:paraId="3394A48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492" w:type="pct"/>
            <w:gridSpan w:val="7"/>
            <w:tcBorders>
              <w:tl2br w:val="nil"/>
              <w:tr2bl w:val="nil"/>
            </w:tcBorders>
            <w:shd w:val="clear" w:color="auto" w:fill="auto"/>
            <w:vAlign w:val="center"/>
          </w:tcPr>
          <w:p w14:paraId="7E78858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r>
      <w:tr w14:paraId="4BD1CF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39DB5E41">
            <w:pPr>
              <w:pStyle w:val="71"/>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vertAlign w:val="baseline"/>
                <w:lang w:val="en-US" w:eastAsia="zh-CN" w:bidi="ar-SA"/>
                <w:oMath/>
              </w:rPr>
            </w:pPr>
            <m:oMath>
              <m:r>
                <m:rPr>
                  <m:nor/>
                </m:rPr>
                <w:rPr>
                  <w:rFonts w:hint="default" w:ascii="Times New Roman" w:hAnsi="Times New Roman" w:cs="Times New Roman"/>
                  <w:i/>
                  <w:iCs/>
                  <w:sz w:val="21"/>
                  <w:szCs w:val="21"/>
                  <w:vertAlign w:val="baseline"/>
                  <w:lang w:val="en-US" w:eastAsia="zh-CN"/>
                </w:rPr>
                <m:t>∆L</m:t>
              </m:r>
            </m:oMath>
            <w:r>
              <w:rPr>
                <w:rFonts w:hint="default" w:ascii="Times New Roman" w:hAnsi="Times New Roman" w:cs="Times New Roman"/>
                <w:i w:val="0"/>
                <w:iCs w:val="0"/>
                <w:sz w:val="21"/>
                <w:szCs w:val="21"/>
                <w:vertAlign w:val="baseline"/>
                <w:lang w:val="en-US" w:eastAsia="zh-CN"/>
              </w:rPr>
              <w:t>（%）</w:t>
            </w:r>
          </w:p>
        </w:tc>
        <w:tc>
          <w:tcPr>
            <w:tcW w:w="4008" w:type="pct"/>
            <w:gridSpan w:val="100"/>
            <w:tcBorders>
              <w:tl2br w:val="nil"/>
              <w:tr2bl w:val="nil"/>
            </w:tcBorders>
            <w:shd w:val="clear" w:color="auto" w:fill="auto"/>
            <w:vAlign w:val="center"/>
          </w:tcPr>
          <w:p w14:paraId="75A7790A">
            <w:pPr>
              <w:pStyle w:val="71"/>
              <w:numPr>
                <w:ilvl w:val="0"/>
                <w:numId w:val="0"/>
              </w:numPr>
              <w:spacing w:line="360" w:lineRule="auto"/>
              <w:ind w:left="0" w:leftChars="0" w:firstLine="0" w:firstLineChars="0"/>
              <w:jc w:val="cente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2</w:t>
            </w:r>
          </w:p>
        </w:tc>
      </w:tr>
      <w:tr w14:paraId="436384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000" w:type="pct"/>
            <w:gridSpan w:val="101"/>
            <w:tcBorders>
              <w:tl2br w:val="nil"/>
              <w:tr2bl w:val="nil"/>
            </w:tcBorders>
            <w:shd w:val="clear" w:color="auto" w:fill="auto"/>
            <w:vAlign w:val="center"/>
          </w:tcPr>
          <w:p w14:paraId="13F973AD">
            <w:pPr>
              <w:pStyle w:val="71"/>
              <w:numPr>
                <w:ilvl w:val="0"/>
                <w:numId w:val="0"/>
              </w:numPr>
              <w:spacing w:line="360" w:lineRule="auto"/>
              <w:ind w:left="0" w:leftChars="0" w:firstLine="0" w:firstLineChars="0"/>
              <w:jc w:val="left"/>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水平满刻度：B=10，第5次测量</w:t>
            </w:r>
          </w:p>
        </w:tc>
      </w:tr>
      <w:tr w14:paraId="2E7CB1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1750D519">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底面反射波次数</w:t>
            </w:r>
          </w:p>
        </w:tc>
        <w:tc>
          <w:tcPr>
            <w:tcW w:w="354" w:type="pct"/>
            <w:gridSpan w:val="5"/>
            <w:tcBorders>
              <w:tl2br w:val="nil"/>
              <w:tr2bl w:val="nil"/>
            </w:tcBorders>
            <w:shd w:val="clear" w:color="auto" w:fill="auto"/>
            <w:vAlign w:val="center"/>
          </w:tcPr>
          <w:p w14:paraId="1293A879">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w:t>
            </w:r>
          </w:p>
        </w:tc>
        <w:tc>
          <w:tcPr>
            <w:tcW w:w="360" w:type="pct"/>
            <w:gridSpan w:val="10"/>
            <w:tcBorders>
              <w:tl2br w:val="nil"/>
              <w:tr2bl w:val="nil"/>
            </w:tcBorders>
            <w:shd w:val="clear" w:color="auto" w:fill="auto"/>
            <w:vAlign w:val="center"/>
          </w:tcPr>
          <w:p w14:paraId="1880338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w:t>
            </w:r>
          </w:p>
        </w:tc>
        <w:tc>
          <w:tcPr>
            <w:tcW w:w="353" w:type="pct"/>
            <w:gridSpan w:val="9"/>
            <w:tcBorders>
              <w:tl2br w:val="nil"/>
              <w:tr2bl w:val="nil"/>
            </w:tcBorders>
            <w:shd w:val="clear" w:color="auto" w:fill="auto"/>
            <w:vAlign w:val="center"/>
          </w:tcPr>
          <w:p w14:paraId="73FAD72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w:t>
            </w:r>
          </w:p>
        </w:tc>
        <w:tc>
          <w:tcPr>
            <w:tcW w:w="353" w:type="pct"/>
            <w:gridSpan w:val="10"/>
            <w:tcBorders>
              <w:tl2br w:val="nil"/>
              <w:tr2bl w:val="nil"/>
            </w:tcBorders>
            <w:shd w:val="clear" w:color="auto" w:fill="auto"/>
            <w:vAlign w:val="center"/>
          </w:tcPr>
          <w:p w14:paraId="67B0C06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w:t>
            </w:r>
          </w:p>
        </w:tc>
        <w:tc>
          <w:tcPr>
            <w:tcW w:w="358" w:type="pct"/>
            <w:gridSpan w:val="10"/>
            <w:tcBorders>
              <w:tl2br w:val="nil"/>
              <w:tr2bl w:val="nil"/>
            </w:tcBorders>
            <w:shd w:val="clear" w:color="auto" w:fill="auto"/>
            <w:vAlign w:val="center"/>
          </w:tcPr>
          <w:p w14:paraId="1BF92A7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w:t>
            </w:r>
          </w:p>
        </w:tc>
        <w:tc>
          <w:tcPr>
            <w:tcW w:w="348" w:type="pct"/>
            <w:gridSpan w:val="10"/>
            <w:tcBorders>
              <w:tl2br w:val="nil"/>
              <w:tr2bl w:val="nil"/>
            </w:tcBorders>
            <w:shd w:val="clear" w:color="auto" w:fill="auto"/>
            <w:vAlign w:val="center"/>
          </w:tcPr>
          <w:p w14:paraId="2063EBA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w:t>
            </w:r>
          </w:p>
        </w:tc>
        <w:tc>
          <w:tcPr>
            <w:tcW w:w="355" w:type="pct"/>
            <w:gridSpan w:val="10"/>
            <w:tcBorders>
              <w:tl2br w:val="nil"/>
              <w:tr2bl w:val="nil"/>
            </w:tcBorders>
            <w:shd w:val="clear" w:color="auto" w:fill="auto"/>
            <w:vAlign w:val="center"/>
          </w:tcPr>
          <w:p w14:paraId="3FD2CDB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w:t>
            </w:r>
          </w:p>
        </w:tc>
        <w:tc>
          <w:tcPr>
            <w:tcW w:w="355" w:type="pct"/>
            <w:gridSpan w:val="10"/>
            <w:tcBorders>
              <w:tl2br w:val="nil"/>
              <w:tr2bl w:val="nil"/>
            </w:tcBorders>
            <w:shd w:val="clear" w:color="auto" w:fill="auto"/>
            <w:vAlign w:val="center"/>
          </w:tcPr>
          <w:p w14:paraId="7A63695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w:t>
            </w:r>
          </w:p>
        </w:tc>
        <w:tc>
          <w:tcPr>
            <w:tcW w:w="351" w:type="pct"/>
            <w:gridSpan w:val="10"/>
            <w:tcBorders>
              <w:tl2br w:val="nil"/>
              <w:tr2bl w:val="nil"/>
            </w:tcBorders>
            <w:shd w:val="clear" w:color="auto" w:fill="auto"/>
            <w:vAlign w:val="center"/>
          </w:tcPr>
          <w:p w14:paraId="5661FDC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w:t>
            </w:r>
          </w:p>
        </w:tc>
        <w:tc>
          <w:tcPr>
            <w:tcW w:w="347" w:type="pct"/>
            <w:gridSpan w:val="10"/>
            <w:tcBorders>
              <w:tl2br w:val="nil"/>
              <w:tr2bl w:val="nil"/>
            </w:tcBorders>
            <w:shd w:val="clear" w:color="auto" w:fill="auto"/>
            <w:vAlign w:val="center"/>
          </w:tcPr>
          <w:p w14:paraId="083B0CF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w:t>
            </w:r>
          </w:p>
        </w:tc>
        <w:tc>
          <w:tcPr>
            <w:tcW w:w="471" w:type="pct"/>
            <w:gridSpan w:val="6"/>
            <w:tcBorders>
              <w:tl2br w:val="nil"/>
              <w:tr2bl w:val="nil"/>
            </w:tcBorders>
            <w:shd w:val="clear" w:color="auto" w:fill="auto"/>
            <w:vAlign w:val="center"/>
          </w:tcPr>
          <w:p w14:paraId="06C4B13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11</w:t>
            </w:r>
          </w:p>
        </w:tc>
      </w:tr>
      <w:tr w14:paraId="2A040E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2A2E28B2">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理论值（fs%）</w:t>
            </w:r>
          </w:p>
        </w:tc>
        <w:tc>
          <w:tcPr>
            <w:tcW w:w="354" w:type="pct"/>
            <w:gridSpan w:val="5"/>
            <w:tcBorders>
              <w:tl2br w:val="nil"/>
              <w:tr2bl w:val="nil"/>
            </w:tcBorders>
            <w:shd w:val="clear" w:color="auto" w:fill="auto"/>
            <w:vAlign w:val="center"/>
          </w:tcPr>
          <w:p w14:paraId="125C0F3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10"/>
            <w:tcBorders>
              <w:tl2br w:val="nil"/>
              <w:tr2bl w:val="nil"/>
            </w:tcBorders>
            <w:shd w:val="clear" w:color="auto" w:fill="auto"/>
            <w:vAlign w:val="center"/>
          </w:tcPr>
          <w:p w14:paraId="5AE9312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675" w:type="dxa"/>
            <w:gridSpan w:val="9"/>
            <w:tcBorders>
              <w:tl2br w:val="nil"/>
              <w:tr2bl w:val="nil"/>
            </w:tcBorders>
            <w:shd w:val="clear" w:color="auto" w:fill="auto"/>
            <w:vAlign w:val="center"/>
          </w:tcPr>
          <w:p w14:paraId="32942D5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20.0</w:t>
            </w:r>
          </w:p>
        </w:tc>
        <w:tc>
          <w:tcPr>
            <w:tcW w:w="353" w:type="pct"/>
            <w:gridSpan w:val="10"/>
            <w:tcBorders>
              <w:tl2br w:val="nil"/>
              <w:tr2bl w:val="nil"/>
            </w:tcBorders>
            <w:shd w:val="clear" w:color="auto" w:fill="auto"/>
            <w:vAlign w:val="center"/>
          </w:tcPr>
          <w:p w14:paraId="1D970F9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58" w:type="pct"/>
            <w:gridSpan w:val="10"/>
            <w:tcBorders>
              <w:tl2br w:val="nil"/>
              <w:tr2bl w:val="nil"/>
            </w:tcBorders>
            <w:shd w:val="clear" w:color="auto" w:fill="auto"/>
            <w:vAlign w:val="center"/>
          </w:tcPr>
          <w:p w14:paraId="7325CB9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48" w:type="pct"/>
            <w:gridSpan w:val="10"/>
            <w:tcBorders>
              <w:tl2br w:val="nil"/>
              <w:tr2bl w:val="nil"/>
            </w:tcBorders>
            <w:shd w:val="clear" w:color="auto" w:fill="auto"/>
            <w:vAlign w:val="center"/>
          </w:tcPr>
          <w:p w14:paraId="538DE82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55" w:type="pct"/>
            <w:gridSpan w:val="10"/>
            <w:tcBorders>
              <w:tl2br w:val="nil"/>
              <w:tr2bl w:val="nil"/>
            </w:tcBorders>
            <w:shd w:val="clear" w:color="auto" w:fill="auto"/>
            <w:vAlign w:val="center"/>
          </w:tcPr>
          <w:p w14:paraId="65B5128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5" w:type="pct"/>
            <w:gridSpan w:val="10"/>
            <w:tcBorders>
              <w:tl2br w:val="nil"/>
              <w:tr2bl w:val="nil"/>
            </w:tcBorders>
            <w:shd w:val="clear" w:color="auto" w:fill="auto"/>
            <w:vAlign w:val="center"/>
          </w:tcPr>
          <w:p w14:paraId="45A751B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51" w:type="pct"/>
            <w:gridSpan w:val="10"/>
            <w:tcBorders>
              <w:tl2br w:val="nil"/>
              <w:tr2bl w:val="nil"/>
            </w:tcBorders>
            <w:shd w:val="clear" w:color="auto" w:fill="auto"/>
            <w:vAlign w:val="center"/>
          </w:tcPr>
          <w:p w14:paraId="3D4EADA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47" w:type="pct"/>
            <w:gridSpan w:val="10"/>
            <w:tcBorders>
              <w:tl2br w:val="nil"/>
              <w:tr2bl w:val="nil"/>
            </w:tcBorders>
            <w:shd w:val="clear" w:color="auto" w:fill="auto"/>
            <w:vAlign w:val="center"/>
          </w:tcPr>
          <w:p w14:paraId="7CC86959">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471" w:type="pct"/>
            <w:gridSpan w:val="6"/>
            <w:tcBorders>
              <w:tl2br w:val="nil"/>
              <w:tr2bl w:val="nil"/>
            </w:tcBorders>
            <w:shd w:val="clear" w:color="auto" w:fill="auto"/>
            <w:vAlign w:val="center"/>
          </w:tcPr>
          <w:p w14:paraId="28621E9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4CB6E7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650C576F">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测量值（fs%）</w:t>
            </w:r>
          </w:p>
        </w:tc>
        <w:tc>
          <w:tcPr>
            <w:tcW w:w="354" w:type="pct"/>
            <w:gridSpan w:val="5"/>
            <w:tcBorders>
              <w:tl2br w:val="nil"/>
              <w:tr2bl w:val="nil"/>
            </w:tcBorders>
            <w:shd w:val="clear" w:color="auto" w:fill="auto"/>
            <w:vAlign w:val="center"/>
          </w:tcPr>
          <w:p w14:paraId="1A58A56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10"/>
            <w:tcBorders>
              <w:tl2br w:val="nil"/>
              <w:tr2bl w:val="nil"/>
            </w:tcBorders>
            <w:shd w:val="clear" w:color="auto" w:fill="auto"/>
            <w:vAlign w:val="center"/>
          </w:tcPr>
          <w:p w14:paraId="1C9CD15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675" w:type="dxa"/>
            <w:gridSpan w:val="9"/>
            <w:tcBorders>
              <w:tl2br w:val="nil"/>
              <w:tr2bl w:val="nil"/>
            </w:tcBorders>
            <w:shd w:val="clear" w:color="auto" w:fill="auto"/>
            <w:vAlign w:val="center"/>
          </w:tcPr>
          <w:p w14:paraId="650AA20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w:t>
            </w:r>
          </w:p>
        </w:tc>
        <w:tc>
          <w:tcPr>
            <w:tcW w:w="353" w:type="pct"/>
            <w:gridSpan w:val="10"/>
            <w:tcBorders>
              <w:tl2br w:val="nil"/>
              <w:tr2bl w:val="nil"/>
            </w:tcBorders>
            <w:shd w:val="clear" w:color="auto" w:fill="auto"/>
            <w:vAlign w:val="center"/>
          </w:tcPr>
          <w:p w14:paraId="3667122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58" w:type="pct"/>
            <w:gridSpan w:val="10"/>
            <w:tcBorders>
              <w:tl2br w:val="nil"/>
              <w:tr2bl w:val="nil"/>
            </w:tcBorders>
            <w:shd w:val="clear" w:color="auto" w:fill="auto"/>
            <w:vAlign w:val="center"/>
          </w:tcPr>
          <w:p w14:paraId="7DA8741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48" w:type="pct"/>
            <w:gridSpan w:val="10"/>
            <w:tcBorders>
              <w:tl2br w:val="nil"/>
              <w:tr2bl w:val="nil"/>
            </w:tcBorders>
            <w:shd w:val="clear" w:color="auto" w:fill="auto"/>
            <w:vAlign w:val="center"/>
          </w:tcPr>
          <w:p w14:paraId="70D66A5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55" w:type="pct"/>
            <w:gridSpan w:val="10"/>
            <w:tcBorders>
              <w:tl2br w:val="nil"/>
              <w:tr2bl w:val="nil"/>
            </w:tcBorders>
            <w:shd w:val="clear" w:color="auto" w:fill="auto"/>
            <w:vAlign w:val="center"/>
          </w:tcPr>
          <w:p w14:paraId="20C74C9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5" w:type="pct"/>
            <w:gridSpan w:val="10"/>
            <w:tcBorders>
              <w:tl2br w:val="nil"/>
              <w:tr2bl w:val="nil"/>
            </w:tcBorders>
            <w:shd w:val="clear" w:color="auto" w:fill="auto"/>
            <w:vAlign w:val="center"/>
          </w:tcPr>
          <w:p w14:paraId="153BEF8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51" w:type="pct"/>
            <w:gridSpan w:val="10"/>
            <w:tcBorders>
              <w:tl2br w:val="nil"/>
              <w:tr2bl w:val="nil"/>
            </w:tcBorders>
            <w:shd w:val="clear" w:color="auto" w:fill="auto"/>
            <w:vAlign w:val="center"/>
          </w:tcPr>
          <w:p w14:paraId="27694D4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47" w:type="pct"/>
            <w:gridSpan w:val="10"/>
            <w:tcBorders>
              <w:tl2br w:val="nil"/>
              <w:tr2bl w:val="nil"/>
            </w:tcBorders>
            <w:shd w:val="clear" w:color="auto" w:fill="auto"/>
            <w:vAlign w:val="center"/>
          </w:tcPr>
          <w:p w14:paraId="00BF3D1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471" w:type="pct"/>
            <w:gridSpan w:val="6"/>
            <w:tcBorders>
              <w:tl2br w:val="nil"/>
              <w:tr2bl w:val="nil"/>
            </w:tcBorders>
            <w:shd w:val="clear" w:color="auto" w:fill="auto"/>
            <w:vAlign w:val="center"/>
          </w:tcPr>
          <w:p w14:paraId="704F5509">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67C242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518E9618">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差  值（fs%）</w:t>
            </w:r>
          </w:p>
        </w:tc>
        <w:tc>
          <w:tcPr>
            <w:tcW w:w="354" w:type="pct"/>
            <w:gridSpan w:val="5"/>
            <w:tcBorders>
              <w:tl2br w:val="nil"/>
              <w:tr2bl w:val="nil"/>
            </w:tcBorders>
            <w:shd w:val="clear" w:color="auto" w:fill="auto"/>
            <w:vAlign w:val="center"/>
          </w:tcPr>
          <w:p w14:paraId="783ACDB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10"/>
            <w:tcBorders>
              <w:tl2br w:val="nil"/>
              <w:tr2bl w:val="nil"/>
            </w:tcBorders>
            <w:shd w:val="clear" w:color="auto" w:fill="auto"/>
            <w:vAlign w:val="center"/>
          </w:tcPr>
          <w:p w14:paraId="214D06B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675" w:type="dxa"/>
            <w:gridSpan w:val="9"/>
            <w:tcBorders>
              <w:tl2br w:val="nil"/>
              <w:tr2bl w:val="nil"/>
            </w:tcBorders>
            <w:shd w:val="clear" w:color="auto" w:fill="auto"/>
            <w:vAlign w:val="center"/>
          </w:tcPr>
          <w:p w14:paraId="06F3734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3" w:type="pct"/>
            <w:gridSpan w:val="10"/>
            <w:tcBorders>
              <w:tl2br w:val="nil"/>
              <w:tr2bl w:val="nil"/>
            </w:tcBorders>
            <w:shd w:val="clear" w:color="auto" w:fill="auto"/>
            <w:vAlign w:val="center"/>
          </w:tcPr>
          <w:p w14:paraId="0C7D915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8" w:type="pct"/>
            <w:gridSpan w:val="10"/>
            <w:tcBorders>
              <w:tl2br w:val="nil"/>
              <w:tr2bl w:val="nil"/>
            </w:tcBorders>
            <w:shd w:val="clear" w:color="auto" w:fill="auto"/>
            <w:vAlign w:val="center"/>
          </w:tcPr>
          <w:p w14:paraId="1EB06FB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48" w:type="pct"/>
            <w:gridSpan w:val="10"/>
            <w:tcBorders>
              <w:tl2br w:val="nil"/>
              <w:tr2bl w:val="nil"/>
            </w:tcBorders>
            <w:shd w:val="clear" w:color="auto" w:fill="auto"/>
            <w:vAlign w:val="center"/>
          </w:tcPr>
          <w:p w14:paraId="49E1CE1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5" w:type="pct"/>
            <w:gridSpan w:val="10"/>
            <w:tcBorders>
              <w:tl2br w:val="nil"/>
              <w:tr2bl w:val="nil"/>
            </w:tcBorders>
            <w:shd w:val="clear" w:color="auto" w:fill="auto"/>
            <w:vAlign w:val="center"/>
          </w:tcPr>
          <w:p w14:paraId="7F21E94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5" w:type="pct"/>
            <w:gridSpan w:val="10"/>
            <w:tcBorders>
              <w:tl2br w:val="nil"/>
              <w:tr2bl w:val="nil"/>
            </w:tcBorders>
            <w:shd w:val="clear" w:color="auto" w:fill="auto"/>
            <w:vAlign w:val="center"/>
          </w:tcPr>
          <w:p w14:paraId="5DF2671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1" w:type="pct"/>
            <w:gridSpan w:val="10"/>
            <w:tcBorders>
              <w:tl2br w:val="nil"/>
              <w:tr2bl w:val="nil"/>
            </w:tcBorders>
            <w:shd w:val="clear" w:color="auto" w:fill="auto"/>
            <w:vAlign w:val="center"/>
          </w:tcPr>
          <w:p w14:paraId="27D16CE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47" w:type="pct"/>
            <w:gridSpan w:val="10"/>
            <w:tcBorders>
              <w:tl2br w:val="nil"/>
              <w:tr2bl w:val="nil"/>
            </w:tcBorders>
            <w:shd w:val="clear" w:color="auto" w:fill="auto"/>
            <w:vAlign w:val="center"/>
          </w:tcPr>
          <w:p w14:paraId="52E3200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471" w:type="pct"/>
            <w:gridSpan w:val="6"/>
            <w:tcBorders>
              <w:tl2br w:val="nil"/>
              <w:tr2bl w:val="nil"/>
            </w:tcBorders>
            <w:shd w:val="clear" w:color="auto" w:fill="auto"/>
            <w:vAlign w:val="center"/>
          </w:tcPr>
          <w:p w14:paraId="653B1AF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r>
      <w:tr w14:paraId="7F6FF50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6E16B759">
            <w:pPr>
              <w:pStyle w:val="71"/>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vertAlign w:val="baseline"/>
                <w:lang w:val="en-US" w:eastAsia="zh-CN" w:bidi="ar-SA"/>
                <w:oMath/>
              </w:rPr>
            </w:pPr>
            <m:oMath>
              <m:r>
                <m:rPr>
                  <m:nor/>
                </m:rPr>
                <w:rPr>
                  <w:rFonts w:hint="default" w:ascii="Times New Roman" w:hAnsi="Times New Roman" w:cs="Times New Roman"/>
                  <w:i/>
                  <w:iCs/>
                  <w:sz w:val="21"/>
                  <w:szCs w:val="21"/>
                  <w:vertAlign w:val="baseline"/>
                  <w:lang w:val="en-US" w:eastAsia="zh-CN"/>
                </w:rPr>
                <m:t>∆L</m:t>
              </m:r>
            </m:oMath>
            <w:r>
              <w:rPr>
                <w:rFonts w:hint="default" w:ascii="Times New Roman" w:hAnsi="Times New Roman" w:cs="Times New Roman"/>
                <w:i w:val="0"/>
                <w:iCs w:val="0"/>
                <w:sz w:val="21"/>
                <w:szCs w:val="21"/>
                <w:vertAlign w:val="baseline"/>
                <w:lang w:val="en-US" w:eastAsia="zh-CN"/>
              </w:rPr>
              <w:t>（%）</w:t>
            </w:r>
          </w:p>
        </w:tc>
        <w:tc>
          <w:tcPr>
            <w:tcW w:w="4008" w:type="pct"/>
            <w:gridSpan w:val="100"/>
            <w:tcBorders>
              <w:tl2br w:val="nil"/>
              <w:tr2bl w:val="nil"/>
            </w:tcBorders>
            <w:shd w:val="clear" w:color="auto" w:fill="auto"/>
            <w:vAlign w:val="center"/>
          </w:tcPr>
          <w:p w14:paraId="428F850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szCs w:val="21"/>
                <w:lang w:val="en-US" w:eastAsia="zh-CN"/>
              </w:rPr>
              <w:t>0</w:t>
            </w:r>
          </w:p>
        </w:tc>
      </w:tr>
      <w:tr w14:paraId="6ADD46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000" w:type="pct"/>
            <w:gridSpan w:val="101"/>
            <w:tcBorders>
              <w:tl2br w:val="nil"/>
              <w:tr2bl w:val="nil"/>
            </w:tcBorders>
            <w:shd w:val="clear" w:color="auto" w:fill="auto"/>
            <w:vAlign w:val="center"/>
          </w:tcPr>
          <w:p w14:paraId="4513835A">
            <w:pPr>
              <w:pStyle w:val="71"/>
              <w:numPr>
                <w:ilvl w:val="0"/>
                <w:numId w:val="0"/>
              </w:numPr>
              <w:spacing w:line="360" w:lineRule="auto"/>
              <w:ind w:left="0" w:leftChars="0" w:firstLine="0" w:firstLineChars="0"/>
              <w:jc w:val="left"/>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水平满刻度：B=10，第6次测量</w:t>
            </w:r>
          </w:p>
        </w:tc>
      </w:tr>
      <w:tr w14:paraId="44A761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62253C36">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底面反射波次数</w:t>
            </w:r>
          </w:p>
        </w:tc>
        <w:tc>
          <w:tcPr>
            <w:tcW w:w="358" w:type="pct"/>
            <w:gridSpan w:val="6"/>
            <w:tcBorders>
              <w:tl2br w:val="nil"/>
              <w:tr2bl w:val="nil"/>
            </w:tcBorders>
            <w:shd w:val="clear" w:color="auto" w:fill="auto"/>
            <w:vAlign w:val="center"/>
          </w:tcPr>
          <w:p w14:paraId="6AD726C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w:t>
            </w:r>
          </w:p>
        </w:tc>
        <w:tc>
          <w:tcPr>
            <w:tcW w:w="361" w:type="pct"/>
            <w:gridSpan w:val="10"/>
            <w:tcBorders>
              <w:tl2br w:val="nil"/>
              <w:tr2bl w:val="nil"/>
            </w:tcBorders>
            <w:shd w:val="clear" w:color="auto" w:fill="auto"/>
            <w:vAlign w:val="center"/>
          </w:tcPr>
          <w:p w14:paraId="1F35976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w:t>
            </w:r>
          </w:p>
        </w:tc>
        <w:tc>
          <w:tcPr>
            <w:tcW w:w="353" w:type="pct"/>
            <w:gridSpan w:val="9"/>
            <w:tcBorders>
              <w:tl2br w:val="nil"/>
              <w:tr2bl w:val="nil"/>
            </w:tcBorders>
            <w:shd w:val="clear" w:color="auto" w:fill="auto"/>
            <w:vAlign w:val="center"/>
          </w:tcPr>
          <w:p w14:paraId="1CEFA35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w:t>
            </w:r>
          </w:p>
        </w:tc>
        <w:tc>
          <w:tcPr>
            <w:tcW w:w="353" w:type="pct"/>
            <w:gridSpan w:val="10"/>
            <w:tcBorders>
              <w:tl2br w:val="nil"/>
              <w:tr2bl w:val="nil"/>
            </w:tcBorders>
            <w:shd w:val="clear" w:color="auto" w:fill="auto"/>
            <w:vAlign w:val="center"/>
          </w:tcPr>
          <w:p w14:paraId="0822F4D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w:t>
            </w:r>
          </w:p>
        </w:tc>
        <w:tc>
          <w:tcPr>
            <w:tcW w:w="358" w:type="pct"/>
            <w:gridSpan w:val="10"/>
            <w:tcBorders>
              <w:tl2br w:val="nil"/>
              <w:tr2bl w:val="nil"/>
            </w:tcBorders>
            <w:shd w:val="clear" w:color="auto" w:fill="auto"/>
            <w:vAlign w:val="center"/>
          </w:tcPr>
          <w:p w14:paraId="7370D6C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w:t>
            </w:r>
          </w:p>
        </w:tc>
        <w:tc>
          <w:tcPr>
            <w:tcW w:w="353" w:type="pct"/>
            <w:gridSpan w:val="10"/>
            <w:tcBorders>
              <w:tl2br w:val="nil"/>
              <w:tr2bl w:val="nil"/>
            </w:tcBorders>
            <w:shd w:val="clear" w:color="auto" w:fill="auto"/>
            <w:vAlign w:val="center"/>
          </w:tcPr>
          <w:p w14:paraId="67FECC9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w:t>
            </w:r>
          </w:p>
        </w:tc>
        <w:tc>
          <w:tcPr>
            <w:tcW w:w="356" w:type="pct"/>
            <w:gridSpan w:val="10"/>
            <w:tcBorders>
              <w:tl2br w:val="nil"/>
              <w:tr2bl w:val="nil"/>
            </w:tcBorders>
            <w:shd w:val="clear" w:color="auto" w:fill="auto"/>
            <w:vAlign w:val="center"/>
          </w:tcPr>
          <w:p w14:paraId="15D2C2D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w:t>
            </w:r>
          </w:p>
        </w:tc>
        <w:tc>
          <w:tcPr>
            <w:tcW w:w="357" w:type="pct"/>
            <w:gridSpan w:val="10"/>
            <w:tcBorders>
              <w:tl2br w:val="nil"/>
              <w:tr2bl w:val="nil"/>
            </w:tcBorders>
            <w:shd w:val="clear" w:color="auto" w:fill="auto"/>
            <w:vAlign w:val="center"/>
          </w:tcPr>
          <w:p w14:paraId="755A763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w:t>
            </w:r>
          </w:p>
        </w:tc>
        <w:tc>
          <w:tcPr>
            <w:tcW w:w="353" w:type="pct"/>
            <w:gridSpan w:val="10"/>
            <w:tcBorders>
              <w:tl2br w:val="nil"/>
              <w:tr2bl w:val="nil"/>
            </w:tcBorders>
            <w:shd w:val="clear" w:color="auto" w:fill="auto"/>
            <w:vAlign w:val="center"/>
          </w:tcPr>
          <w:p w14:paraId="007B83E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w:t>
            </w:r>
          </w:p>
        </w:tc>
        <w:tc>
          <w:tcPr>
            <w:tcW w:w="351" w:type="pct"/>
            <w:gridSpan w:val="10"/>
            <w:tcBorders>
              <w:tl2br w:val="nil"/>
              <w:tr2bl w:val="nil"/>
            </w:tcBorders>
            <w:shd w:val="clear" w:color="auto" w:fill="auto"/>
            <w:vAlign w:val="center"/>
          </w:tcPr>
          <w:p w14:paraId="1C894A0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w:t>
            </w:r>
          </w:p>
        </w:tc>
        <w:tc>
          <w:tcPr>
            <w:tcW w:w="453" w:type="pct"/>
            <w:gridSpan w:val="5"/>
            <w:tcBorders>
              <w:tl2br w:val="nil"/>
              <w:tr2bl w:val="nil"/>
            </w:tcBorders>
            <w:shd w:val="clear" w:color="auto" w:fill="auto"/>
            <w:vAlign w:val="center"/>
          </w:tcPr>
          <w:p w14:paraId="4821ED1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11</w:t>
            </w:r>
          </w:p>
        </w:tc>
      </w:tr>
      <w:tr w14:paraId="0A0482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0A2CDB5D">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理论值（fs%）</w:t>
            </w:r>
          </w:p>
        </w:tc>
        <w:tc>
          <w:tcPr>
            <w:tcW w:w="358" w:type="pct"/>
            <w:gridSpan w:val="6"/>
            <w:tcBorders>
              <w:tl2br w:val="nil"/>
              <w:tr2bl w:val="nil"/>
            </w:tcBorders>
            <w:shd w:val="clear" w:color="auto" w:fill="auto"/>
            <w:vAlign w:val="center"/>
          </w:tcPr>
          <w:p w14:paraId="32E7B05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1" w:type="pct"/>
            <w:gridSpan w:val="10"/>
            <w:tcBorders>
              <w:tl2br w:val="nil"/>
              <w:tr2bl w:val="nil"/>
            </w:tcBorders>
            <w:shd w:val="clear" w:color="auto" w:fill="auto"/>
            <w:vAlign w:val="center"/>
          </w:tcPr>
          <w:p w14:paraId="33A68D3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675" w:type="dxa"/>
            <w:gridSpan w:val="9"/>
            <w:tcBorders>
              <w:tl2br w:val="nil"/>
              <w:tr2bl w:val="nil"/>
            </w:tcBorders>
            <w:shd w:val="clear" w:color="auto" w:fill="auto"/>
            <w:vAlign w:val="center"/>
          </w:tcPr>
          <w:p w14:paraId="2AF4B5C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20.0</w:t>
            </w:r>
          </w:p>
        </w:tc>
        <w:tc>
          <w:tcPr>
            <w:tcW w:w="353" w:type="pct"/>
            <w:gridSpan w:val="10"/>
            <w:tcBorders>
              <w:tl2br w:val="nil"/>
              <w:tr2bl w:val="nil"/>
            </w:tcBorders>
            <w:shd w:val="clear" w:color="auto" w:fill="auto"/>
            <w:vAlign w:val="center"/>
          </w:tcPr>
          <w:p w14:paraId="1B64EE9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58" w:type="pct"/>
            <w:gridSpan w:val="10"/>
            <w:tcBorders>
              <w:tl2br w:val="nil"/>
              <w:tr2bl w:val="nil"/>
            </w:tcBorders>
            <w:shd w:val="clear" w:color="auto" w:fill="auto"/>
            <w:vAlign w:val="center"/>
          </w:tcPr>
          <w:p w14:paraId="4AC083E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53" w:type="pct"/>
            <w:gridSpan w:val="10"/>
            <w:tcBorders>
              <w:tl2br w:val="nil"/>
              <w:tr2bl w:val="nil"/>
            </w:tcBorders>
            <w:shd w:val="clear" w:color="auto" w:fill="auto"/>
            <w:vAlign w:val="center"/>
          </w:tcPr>
          <w:p w14:paraId="7703F47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56" w:type="pct"/>
            <w:gridSpan w:val="10"/>
            <w:tcBorders>
              <w:tl2br w:val="nil"/>
              <w:tr2bl w:val="nil"/>
            </w:tcBorders>
            <w:shd w:val="clear" w:color="auto" w:fill="auto"/>
            <w:vAlign w:val="center"/>
          </w:tcPr>
          <w:p w14:paraId="40A3E28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7" w:type="pct"/>
            <w:gridSpan w:val="10"/>
            <w:tcBorders>
              <w:tl2br w:val="nil"/>
              <w:tr2bl w:val="nil"/>
            </w:tcBorders>
            <w:shd w:val="clear" w:color="auto" w:fill="auto"/>
            <w:vAlign w:val="center"/>
          </w:tcPr>
          <w:p w14:paraId="6C80FAD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53" w:type="pct"/>
            <w:gridSpan w:val="10"/>
            <w:tcBorders>
              <w:tl2br w:val="nil"/>
              <w:tr2bl w:val="nil"/>
            </w:tcBorders>
            <w:shd w:val="clear" w:color="auto" w:fill="auto"/>
            <w:vAlign w:val="center"/>
          </w:tcPr>
          <w:p w14:paraId="1FD7A5F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51" w:type="pct"/>
            <w:gridSpan w:val="10"/>
            <w:tcBorders>
              <w:tl2br w:val="nil"/>
              <w:tr2bl w:val="nil"/>
            </w:tcBorders>
            <w:shd w:val="clear" w:color="auto" w:fill="auto"/>
            <w:vAlign w:val="center"/>
          </w:tcPr>
          <w:p w14:paraId="6CC402D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453" w:type="pct"/>
            <w:gridSpan w:val="5"/>
            <w:tcBorders>
              <w:tl2br w:val="nil"/>
              <w:tr2bl w:val="nil"/>
            </w:tcBorders>
            <w:shd w:val="clear" w:color="auto" w:fill="auto"/>
            <w:vAlign w:val="center"/>
          </w:tcPr>
          <w:p w14:paraId="15A5B89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797CCB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3A2F2B67">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测量值（fs%）</w:t>
            </w:r>
          </w:p>
        </w:tc>
        <w:tc>
          <w:tcPr>
            <w:tcW w:w="358" w:type="pct"/>
            <w:gridSpan w:val="6"/>
            <w:tcBorders>
              <w:tl2br w:val="nil"/>
              <w:tr2bl w:val="nil"/>
            </w:tcBorders>
            <w:shd w:val="clear" w:color="auto" w:fill="auto"/>
            <w:vAlign w:val="center"/>
          </w:tcPr>
          <w:p w14:paraId="287E4B0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1" w:type="pct"/>
            <w:gridSpan w:val="10"/>
            <w:tcBorders>
              <w:tl2br w:val="nil"/>
              <w:tr2bl w:val="nil"/>
            </w:tcBorders>
            <w:shd w:val="clear" w:color="auto" w:fill="auto"/>
            <w:vAlign w:val="center"/>
          </w:tcPr>
          <w:p w14:paraId="22C9559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675" w:type="dxa"/>
            <w:gridSpan w:val="9"/>
            <w:tcBorders>
              <w:tl2br w:val="nil"/>
              <w:tr2bl w:val="nil"/>
            </w:tcBorders>
            <w:shd w:val="clear" w:color="auto" w:fill="auto"/>
            <w:vAlign w:val="center"/>
          </w:tcPr>
          <w:p w14:paraId="3845881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w:t>
            </w:r>
          </w:p>
        </w:tc>
        <w:tc>
          <w:tcPr>
            <w:tcW w:w="353" w:type="pct"/>
            <w:gridSpan w:val="10"/>
            <w:tcBorders>
              <w:tl2br w:val="nil"/>
              <w:tr2bl w:val="nil"/>
            </w:tcBorders>
            <w:shd w:val="clear" w:color="auto" w:fill="auto"/>
            <w:vAlign w:val="center"/>
          </w:tcPr>
          <w:p w14:paraId="64365C2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58" w:type="pct"/>
            <w:gridSpan w:val="10"/>
            <w:tcBorders>
              <w:tl2br w:val="nil"/>
              <w:tr2bl w:val="nil"/>
            </w:tcBorders>
            <w:shd w:val="clear" w:color="auto" w:fill="auto"/>
            <w:vAlign w:val="center"/>
          </w:tcPr>
          <w:p w14:paraId="23E4F839">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53" w:type="pct"/>
            <w:gridSpan w:val="10"/>
            <w:tcBorders>
              <w:tl2br w:val="nil"/>
              <w:tr2bl w:val="nil"/>
            </w:tcBorders>
            <w:shd w:val="clear" w:color="auto" w:fill="auto"/>
            <w:vAlign w:val="center"/>
          </w:tcPr>
          <w:p w14:paraId="3E0EF68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56" w:type="pct"/>
            <w:gridSpan w:val="10"/>
            <w:tcBorders>
              <w:tl2br w:val="nil"/>
              <w:tr2bl w:val="nil"/>
            </w:tcBorders>
            <w:shd w:val="clear" w:color="auto" w:fill="auto"/>
            <w:vAlign w:val="center"/>
          </w:tcPr>
          <w:p w14:paraId="10A1DB4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7" w:type="pct"/>
            <w:gridSpan w:val="10"/>
            <w:tcBorders>
              <w:tl2br w:val="nil"/>
              <w:tr2bl w:val="nil"/>
            </w:tcBorders>
            <w:shd w:val="clear" w:color="auto" w:fill="auto"/>
            <w:vAlign w:val="center"/>
          </w:tcPr>
          <w:p w14:paraId="5121711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53" w:type="pct"/>
            <w:gridSpan w:val="10"/>
            <w:tcBorders>
              <w:tl2br w:val="nil"/>
              <w:tr2bl w:val="nil"/>
            </w:tcBorders>
            <w:shd w:val="clear" w:color="auto" w:fill="auto"/>
            <w:vAlign w:val="center"/>
          </w:tcPr>
          <w:p w14:paraId="38AF853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51" w:type="pct"/>
            <w:gridSpan w:val="10"/>
            <w:tcBorders>
              <w:tl2br w:val="nil"/>
              <w:tr2bl w:val="nil"/>
            </w:tcBorders>
            <w:shd w:val="clear" w:color="auto" w:fill="auto"/>
            <w:vAlign w:val="center"/>
          </w:tcPr>
          <w:p w14:paraId="4085E35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453" w:type="pct"/>
            <w:gridSpan w:val="5"/>
            <w:tcBorders>
              <w:tl2br w:val="nil"/>
              <w:tr2bl w:val="nil"/>
            </w:tcBorders>
            <w:shd w:val="clear" w:color="auto" w:fill="auto"/>
            <w:vAlign w:val="center"/>
          </w:tcPr>
          <w:p w14:paraId="70FC08A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2F0F84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226B365D">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差  值（fs%）</w:t>
            </w:r>
          </w:p>
        </w:tc>
        <w:tc>
          <w:tcPr>
            <w:tcW w:w="358" w:type="pct"/>
            <w:gridSpan w:val="6"/>
            <w:tcBorders>
              <w:tl2br w:val="nil"/>
              <w:tr2bl w:val="nil"/>
            </w:tcBorders>
            <w:shd w:val="clear" w:color="auto" w:fill="auto"/>
            <w:vAlign w:val="center"/>
          </w:tcPr>
          <w:p w14:paraId="6C8B15B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1" w:type="pct"/>
            <w:gridSpan w:val="10"/>
            <w:tcBorders>
              <w:tl2br w:val="nil"/>
              <w:tr2bl w:val="nil"/>
            </w:tcBorders>
            <w:shd w:val="clear" w:color="auto" w:fill="auto"/>
            <w:vAlign w:val="center"/>
          </w:tcPr>
          <w:p w14:paraId="0929B06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675" w:type="dxa"/>
            <w:gridSpan w:val="9"/>
            <w:tcBorders>
              <w:tl2br w:val="nil"/>
              <w:tr2bl w:val="nil"/>
            </w:tcBorders>
            <w:shd w:val="clear" w:color="auto" w:fill="auto"/>
            <w:vAlign w:val="center"/>
          </w:tcPr>
          <w:p w14:paraId="546F36D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3" w:type="pct"/>
            <w:gridSpan w:val="10"/>
            <w:tcBorders>
              <w:tl2br w:val="nil"/>
              <w:tr2bl w:val="nil"/>
            </w:tcBorders>
            <w:shd w:val="clear" w:color="auto" w:fill="auto"/>
            <w:vAlign w:val="center"/>
          </w:tcPr>
          <w:p w14:paraId="033F0E4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8" w:type="pct"/>
            <w:gridSpan w:val="10"/>
            <w:tcBorders>
              <w:tl2br w:val="nil"/>
              <w:tr2bl w:val="nil"/>
            </w:tcBorders>
            <w:shd w:val="clear" w:color="auto" w:fill="auto"/>
            <w:vAlign w:val="center"/>
          </w:tcPr>
          <w:p w14:paraId="767AB74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3" w:type="pct"/>
            <w:gridSpan w:val="10"/>
            <w:tcBorders>
              <w:tl2br w:val="nil"/>
              <w:tr2bl w:val="nil"/>
            </w:tcBorders>
            <w:shd w:val="clear" w:color="auto" w:fill="auto"/>
            <w:vAlign w:val="center"/>
          </w:tcPr>
          <w:p w14:paraId="6E7EFDE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6" w:type="pct"/>
            <w:gridSpan w:val="10"/>
            <w:tcBorders>
              <w:tl2br w:val="nil"/>
              <w:tr2bl w:val="nil"/>
            </w:tcBorders>
            <w:shd w:val="clear" w:color="auto" w:fill="auto"/>
            <w:vAlign w:val="center"/>
          </w:tcPr>
          <w:p w14:paraId="25917C4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7" w:type="pct"/>
            <w:gridSpan w:val="10"/>
            <w:tcBorders>
              <w:tl2br w:val="nil"/>
              <w:tr2bl w:val="nil"/>
            </w:tcBorders>
            <w:shd w:val="clear" w:color="auto" w:fill="auto"/>
            <w:vAlign w:val="center"/>
          </w:tcPr>
          <w:p w14:paraId="322B6F9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3" w:type="pct"/>
            <w:gridSpan w:val="10"/>
            <w:tcBorders>
              <w:tl2br w:val="nil"/>
              <w:tr2bl w:val="nil"/>
            </w:tcBorders>
            <w:shd w:val="clear" w:color="auto" w:fill="auto"/>
            <w:vAlign w:val="center"/>
          </w:tcPr>
          <w:p w14:paraId="1DC3598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1" w:type="pct"/>
            <w:gridSpan w:val="10"/>
            <w:tcBorders>
              <w:tl2br w:val="nil"/>
              <w:tr2bl w:val="nil"/>
            </w:tcBorders>
            <w:shd w:val="clear" w:color="auto" w:fill="auto"/>
            <w:vAlign w:val="center"/>
          </w:tcPr>
          <w:p w14:paraId="54EB042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453" w:type="pct"/>
            <w:gridSpan w:val="5"/>
            <w:tcBorders>
              <w:tl2br w:val="nil"/>
              <w:tr2bl w:val="nil"/>
            </w:tcBorders>
            <w:shd w:val="clear" w:color="auto" w:fill="auto"/>
            <w:vAlign w:val="center"/>
          </w:tcPr>
          <w:p w14:paraId="5B2F252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r>
      <w:tr w14:paraId="498309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44C06A40">
            <w:pPr>
              <w:pStyle w:val="71"/>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vertAlign w:val="baseline"/>
                <w:lang w:val="en-US" w:eastAsia="zh-CN" w:bidi="ar-SA"/>
                <w:oMath/>
              </w:rPr>
            </w:pPr>
            <m:oMath>
              <m:r>
                <m:rPr>
                  <m:nor/>
                </m:rPr>
                <w:rPr>
                  <w:rFonts w:hint="default" w:ascii="Times New Roman" w:hAnsi="Times New Roman" w:cs="Times New Roman"/>
                  <w:i/>
                  <w:iCs/>
                  <w:sz w:val="21"/>
                  <w:szCs w:val="21"/>
                  <w:vertAlign w:val="baseline"/>
                  <w:lang w:val="en-US" w:eastAsia="zh-CN"/>
                </w:rPr>
                <m:t>∆L</m:t>
              </m:r>
            </m:oMath>
            <w:r>
              <w:rPr>
                <w:rFonts w:hint="default" w:ascii="Times New Roman" w:hAnsi="Times New Roman" w:cs="Times New Roman"/>
                <w:i w:val="0"/>
                <w:iCs w:val="0"/>
                <w:sz w:val="21"/>
                <w:szCs w:val="21"/>
                <w:vertAlign w:val="baseline"/>
                <w:lang w:val="en-US" w:eastAsia="zh-CN"/>
              </w:rPr>
              <w:t>（%）</w:t>
            </w:r>
          </w:p>
        </w:tc>
        <w:tc>
          <w:tcPr>
            <w:tcW w:w="4008" w:type="pct"/>
            <w:gridSpan w:val="100"/>
            <w:tcBorders>
              <w:tl2br w:val="nil"/>
              <w:tr2bl w:val="nil"/>
            </w:tcBorders>
            <w:shd w:val="clear" w:color="auto" w:fill="auto"/>
            <w:vAlign w:val="center"/>
          </w:tcPr>
          <w:p w14:paraId="6A7A187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szCs w:val="21"/>
                <w:lang w:val="en-US" w:eastAsia="zh-CN"/>
              </w:rPr>
              <w:t>0</w:t>
            </w:r>
          </w:p>
        </w:tc>
      </w:tr>
      <w:tr w14:paraId="326B91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000" w:type="pct"/>
            <w:gridSpan w:val="101"/>
            <w:tcBorders>
              <w:tl2br w:val="nil"/>
              <w:tr2bl w:val="nil"/>
            </w:tcBorders>
            <w:shd w:val="clear" w:color="auto" w:fill="auto"/>
            <w:vAlign w:val="center"/>
          </w:tcPr>
          <w:p w14:paraId="2A048CAE">
            <w:pPr>
              <w:pStyle w:val="71"/>
              <w:numPr>
                <w:ilvl w:val="0"/>
                <w:numId w:val="0"/>
              </w:numPr>
              <w:spacing w:line="360" w:lineRule="auto"/>
              <w:ind w:left="0" w:leftChars="0" w:firstLine="0" w:firstLineChars="0"/>
              <w:jc w:val="left"/>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水平满刻度：B=10，第7次测量</w:t>
            </w:r>
          </w:p>
        </w:tc>
      </w:tr>
      <w:tr w14:paraId="47D3B9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54653FE4">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底面反射波次数</w:t>
            </w:r>
          </w:p>
        </w:tc>
        <w:tc>
          <w:tcPr>
            <w:tcW w:w="362" w:type="pct"/>
            <w:gridSpan w:val="7"/>
            <w:tcBorders>
              <w:tl2br w:val="nil"/>
              <w:tr2bl w:val="nil"/>
            </w:tcBorders>
            <w:shd w:val="clear" w:color="auto" w:fill="auto"/>
            <w:vAlign w:val="center"/>
          </w:tcPr>
          <w:p w14:paraId="1401FCE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w:t>
            </w:r>
          </w:p>
        </w:tc>
        <w:tc>
          <w:tcPr>
            <w:tcW w:w="362" w:type="pct"/>
            <w:gridSpan w:val="10"/>
            <w:tcBorders>
              <w:tl2br w:val="nil"/>
              <w:tr2bl w:val="nil"/>
            </w:tcBorders>
            <w:shd w:val="clear" w:color="auto" w:fill="auto"/>
            <w:vAlign w:val="center"/>
          </w:tcPr>
          <w:p w14:paraId="35C27FF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w:t>
            </w:r>
          </w:p>
        </w:tc>
        <w:tc>
          <w:tcPr>
            <w:tcW w:w="354" w:type="pct"/>
            <w:gridSpan w:val="9"/>
            <w:tcBorders>
              <w:tl2br w:val="nil"/>
              <w:tr2bl w:val="nil"/>
            </w:tcBorders>
            <w:shd w:val="clear" w:color="auto" w:fill="auto"/>
            <w:vAlign w:val="center"/>
          </w:tcPr>
          <w:p w14:paraId="6D4F208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w:t>
            </w:r>
          </w:p>
        </w:tc>
        <w:tc>
          <w:tcPr>
            <w:tcW w:w="364" w:type="pct"/>
            <w:gridSpan w:val="10"/>
            <w:tcBorders>
              <w:tl2br w:val="nil"/>
              <w:tr2bl w:val="nil"/>
            </w:tcBorders>
            <w:shd w:val="clear" w:color="auto" w:fill="auto"/>
            <w:vAlign w:val="center"/>
          </w:tcPr>
          <w:p w14:paraId="491CEBA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w:t>
            </w:r>
          </w:p>
        </w:tc>
        <w:tc>
          <w:tcPr>
            <w:tcW w:w="358" w:type="pct"/>
            <w:gridSpan w:val="10"/>
            <w:tcBorders>
              <w:tl2br w:val="nil"/>
              <w:tr2bl w:val="nil"/>
            </w:tcBorders>
            <w:shd w:val="clear" w:color="auto" w:fill="auto"/>
            <w:vAlign w:val="center"/>
          </w:tcPr>
          <w:p w14:paraId="7B9EEEC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w:t>
            </w:r>
          </w:p>
        </w:tc>
        <w:tc>
          <w:tcPr>
            <w:tcW w:w="358" w:type="pct"/>
            <w:gridSpan w:val="10"/>
            <w:tcBorders>
              <w:tl2br w:val="nil"/>
              <w:tr2bl w:val="nil"/>
            </w:tcBorders>
            <w:shd w:val="clear" w:color="auto" w:fill="auto"/>
            <w:vAlign w:val="center"/>
          </w:tcPr>
          <w:p w14:paraId="0EDC773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w:t>
            </w:r>
          </w:p>
        </w:tc>
        <w:tc>
          <w:tcPr>
            <w:tcW w:w="360" w:type="pct"/>
            <w:gridSpan w:val="10"/>
            <w:tcBorders>
              <w:tl2br w:val="nil"/>
              <w:tr2bl w:val="nil"/>
            </w:tcBorders>
            <w:shd w:val="clear" w:color="auto" w:fill="auto"/>
            <w:vAlign w:val="center"/>
          </w:tcPr>
          <w:p w14:paraId="3ADD202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w:t>
            </w:r>
          </w:p>
        </w:tc>
        <w:tc>
          <w:tcPr>
            <w:tcW w:w="358" w:type="pct"/>
            <w:gridSpan w:val="10"/>
            <w:tcBorders>
              <w:tl2br w:val="nil"/>
              <w:tr2bl w:val="nil"/>
            </w:tcBorders>
            <w:shd w:val="clear" w:color="auto" w:fill="auto"/>
            <w:vAlign w:val="center"/>
          </w:tcPr>
          <w:p w14:paraId="47B03B49">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w:t>
            </w:r>
          </w:p>
        </w:tc>
        <w:tc>
          <w:tcPr>
            <w:tcW w:w="355" w:type="pct"/>
            <w:gridSpan w:val="10"/>
            <w:tcBorders>
              <w:tl2br w:val="nil"/>
              <w:tr2bl w:val="nil"/>
            </w:tcBorders>
            <w:shd w:val="clear" w:color="auto" w:fill="auto"/>
            <w:vAlign w:val="center"/>
          </w:tcPr>
          <w:p w14:paraId="1C36BD5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w:t>
            </w:r>
          </w:p>
        </w:tc>
        <w:tc>
          <w:tcPr>
            <w:tcW w:w="354" w:type="pct"/>
            <w:gridSpan w:val="10"/>
            <w:tcBorders>
              <w:tl2br w:val="nil"/>
              <w:tr2bl w:val="nil"/>
            </w:tcBorders>
            <w:shd w:val="clear" w:color="auto" w:fill="auto"/>
            <w:vAlign w:val="center"/>
          </w:tcPr>
          <w:p w14:paraId="728D9B0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w:t>
            </w:r>
          </w:p>
        </w:tc>
        <w:tc>
          <w:tcPr>
            <w:tcW w:w="419" w:type="pct"/>
            <w:gridSpan w:val="4"/>
            <w:tcBorders>
              <w:tl2br w:val="nil"/>
              <w:tr2bl w:val="nil"/>
            </w:tcBorders>
            <w:shd w:val="clear" w:color="auto" w:fill="auto"/>
            <w:vAlign w:val="center"/>
          </w:tcPr>
          <w:p w14:paraId="3C9FEF5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11</w:t>
            </w:r>
          </w:p>
        </w:tc>
      </w:tr>
      <w:tr w14:paraId="6D9753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3AC68C5F">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理论值（fs%）</w:t>
            </w:r>
          </w:p>
        </w:tc>
        <w:tc>
          <w:tcPr>
            <w:tcW w:w="362" w:type="pct"/>
            <w:gridSpan w:val="7"/>
            <w:tcBorders>
              <w:tl2br w:val="nil"/>
              <w:tr2bl w:val="nil"/>
            </w:tcBorders>
            <w:shd w:val="clear" w:color="auto" w:fill="auto"/>
            <w:vAlign w:val="center"/>
          </w:tcPr>
          <w:p w14:paraId="5BC591D9">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2" w:type="pct"/>
            <w:gridSpan w:val="10"/>
            <w:tcBorders>
              <w:tl2br w:val="nil"/>
              <w:tr2bl w:val="nil"/>
            </w:tcBorders>
            <w:shd w:val="clear" w:color="auto" w:fill="auto"/>
            <w:vAlign w:val="center"/>
          </w:tcPr>
          <w:p w14:paraId="5AC1CF8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676" w:type="dxa"/>
            <w:gridSpan w:val="9"/>
            <w:tcBorders>
              <w:tl2br w:val="nil"/>
              <w:tr2bl w:val="nil"/>
            </w:tcBorders>
            <w:shd w:val="clear" w:color="auto" w:fill="auto"/>
            <w:vAlign w:val="center"/>
          </w:tcPr>
          <w:p w14:paraId="24D9DEC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20.0</w:t>
            </w:r>
          </w:p>
        </w:tc>
        <w:tc>
          <w:tcPr>
            <w:tcW w:w="364" w:type="pct"/>
            <w:gridSpan w:val="10"/>
            <w:tcBorders>
              <w:tl2br w:val="nil"/>
              <w:tr2bl w:val="nil"/>
            </w:tcBorders>
            <w:shd w:val="clear" w:color="auto" w:fill="auto"/>
            <w:vAlign w:val="center"/>
          </w:tcPr>
          <w:p w14:paraId="525C7C2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58" w:type="pct"/>
            <w:gridSpan w:val="10"/>
            <w:tcBorders>
              <w:tl2br w:val="nil"/>
              <w:tr2bl w:val="nil"/>
            </w:tcBorders>
            <w:shd w:val="clear" w:color="auto" w:fill="auto"/>
            <w:vAlign w:val="center"/>
          </w:tcPr>
          <w:p w14:paraId="6F7CFB8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58" w:type="pct"/>
            <w:gridSpan w:val="10"/>
            <w:tcBorders>
              <w:tl2br w:val="nil"/>
              <w:tr2bl w:val="nil"/>
            </w:tcBorders>
            <w:shd w:val="clear" w:color="auto" w:fill="auto"/>
            <w:vAlign w:val="center"/>
          </w:tcPr>
          <w:p w14:paraId="7793F49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60" w:type="pct"/>
            <w:gridSpan w:val="10"/>
            <w:tcBorders>
              <w:tl2br w:val="nil"/>
              <w:tr2bl w:val="nil"/>
            </w:tcBorders>
            <w:shd w:val="clear" w:color="auto" w:fill="auto"/>
            <w:vAlign w:val="center"/>
          </w:tcPr>
          <w:p w14:paraId="5FAF0E7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8" w:type="pct"/>
            <w:gridSpan w:val="10"/>
            <w:tcBorders>
              <w:tl2br w:val="nil"/>
              <w:tr2bl w:val="nil"/>
            </w:tcBorders>
            <w:shd w:val="clear" w:color="auto" w:fill="auto"/>
            <w:vAlign w:val="center"/>
          </w:tcPr>
          <w:p w14:paraId="07F24F0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55" w:type="pct"/>
            <w:gridSpan w:val="10"/>
            <w:tcBorders>
              <w:tl2br w:val="nil"/>
              <w:tr2bl w:val="nil"/>
            </w:tcBorders>
            <w:shd w:val="clear" w:color="auto" w:fill="auto"/>
            <w:vAlign w:val="center"/>
          </w:tcPr>
          <w:p w14:paraId="5B3EE46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54" w:type="pct"/>
            <w:gridSpan w:val="10"/>
            <w:tcBorders>
              <w:tl2br w:val="nil"/>
              <w:tr2bl w:val="nil"/>
            </w:tcBorders>
            <w:shd w:val="clear" w:color="auto" w:fill="auto"/>
            <w:vAlign w:val="center"/>
          </w:tcPr>
          <w:p w14:paraId="4A1C46E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419" w:type="pct"/>
            <w:gridSpan w:val="4"/>
            <w:tcBorders>
              <w:tl2br w:val="nil"/>
              <w:tr2bl w:val="nil"/>
            </w:tcBorders>
            <w:shd w:val="clear" w:color="auto" w:fill="auto"/>
            <w:vAlign w:val="center"/>
          </w:tcPr>
          <w:p w14:paraId="309B188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794C3A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00636B21">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测量值（fs%）</w:t>
            </w:r>
          </w:p>
        </w:tc>
        <w:tc>
          <w:tcPr>
            <w:tcW w:w="362" w:type="pct"/>
            <w:gridSpan w:val="7"/>
            <w:tcBorders>
              <w:tl2br w:val="nil"/>
              <w:tr2bl w:val="nil"/>
            </w:tcBorders>
            <w:shd w:val="clear" w:color="auto" w:fill="auto"/>
            <w:vAlign w:val="center"/>
          </w:tcPr>
          <w:p w14:paraId="75992C7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2" w:type="pct"/>
            <w:gridSpan w:val="10"/>
            <w:tcBorders>
              <w:tl2br w:val="nil"/>
              <w:tr2bl w:val="nil"/>
            </w:tcBorders>
            <w:shd w:val="clear" w:color="auto" w:fill="auto"/>
            <w:vAlign w:val="center"/>
          </w:tcPr>
          <w:p w14:paraId="6F0B136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676" w:type="dxa"/>
            <w:gridSpan w:val="9"/>
            <w:tcBorders>
              <w:tl2br w:val="nil"/>
              <w:tr2bl w:val="nil"/>
            </w:tcBorders>
            <w:shd w:val="clear" w:color="auto" w:fill="auto"/>
            <w:vAlign w:val="center"/>
          </w:tcPr>
          <w:p w14:paraId="5116C6F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w:t>
            </w:r>
          </w:p>
        </w:tc>
        <w:tc>
          <w:tcPr>
            <w:tcW w:w="364" w:type="pct"/>
            <w:gridSpan w:val="10"/>
            <w:tcBorders>
              <w:tl2br w:val="nil"/>
              <w:tr2bl w:val="nil"/>
            </w:tcBorders>
            <w:shd w:val="clear" w:color="auto" w:fill="auto"/>
            <w:vAlign w:val="center"/>
          </w:tcPr>
          <w:p w14:paraId="24D8354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58" w:type="pct"/>
            <w:gridSpan w:val="10"/>
            <w:tcBorders>
              <w:tl2br w:val="nil"/>
              <w:tr2bl w:val="nil"/>
            </w:tcBorders>
            <w:shd w:val="clear" w:color="auto" w:fill="auto"/>
            <w:vAlign w:val="center"/>
          </w:tcPr>
          <w:p w14:paraId="290A16E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58" w:type="pct"/>
            <w:gridSpan w:val="10"/>
            <w:tcBorders>
              <w:tl2br w:val="nil"/>
              <w:tr2bl w:val="nil"/>
            </w:tcBorders>
            <w:shd w:val="clear" w:color="auto" w:fill="auto"/>
            <w:vAlign w:val="center"/>
          </w:tcPr>
          <w:p w14:paraId="2BFF47E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60" w:type="pct"/>
            <w:gridSpan w:val="10"/>
            <w:tcBorders>
              <w:tl2br w:val="nil"/>
              <w:tr2bl w:val="nil"/>
            </w:tcBorders>
            <w:shd w:val="clear" w:color="auto" w:fill="auto"/>
            <w:vAlign w:val="center"/>
          </w:tcPr>
          <w:p w14:paraId="25E5BEA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8" w:type="pct"/>
            <w:gridSpan w:val="10"/>
            <w:tcBorders>
              <w:tl2br w:val="nil"/>
              <w:tr2bl w:val="nil"/>
            </w:tcBorders>
            <w:shd w:val="clear" w:color="auto" w:fill="auto"/>
            <w:vAlign w:val="center"/>
          </w:tcPr>
          <w:p w14:paraId="126FF4D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55" w:type="pct"/>
            <w:gridSpan w:val="10"/>
            <w:tcBorders>
              <w:tl2br w:val="nil"/>
              <w:tr2bl w:val="nil"/>
            </w:tcBorders>
            <w:shd w:val="clear" w:color="auto" w:fill="auto"/>
            <w:vAlign w:val="center"/>
          </w:tcPr>
          <w:p w14:paraId="1EE5DFA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54" w:type="pct"/>
            <w:gridSpan w:val="10"/>
            <w:tcBorders>
              <w:tl2br w:val="nil"/>
              <w:tr2bl w:val="nil"/>
            </w:tcBorders>
            <w:shd w:val="clear" w:color="auto" w:fill="auto"/>
            <w:vAlign w:val="center"/>
          </w:tcPr>
          <w:p w14:paraId="359EAC9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419" w:type="pct"/>
            <w:gridSpan w:val="4"/>
            <w:tcBorders>
              <w:tl2br w:val="nil"/>
              <w:tr2bl w:val="nil"/>
            </w:tcBorders>
            <w:shd w:val="clear" w:color="auto" w:fill="auto"/>
            <w:vAlign w:val="center"/>
          </w:tcPr>
          <w:p w14:paraId="47159AC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3BDCCE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42AB1BB8">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差  值（fs%）</w:t>
            </w:r>
          </w:p>
        </w:tc>
        <w:tc>
          <w:tcPr>
            <w:tcW w:w="362" w:type="pct"/>
            <w:gridSpan w:val="7"/>
            <w:tcBorders>
              <w:tl2br w:val="nil"/>
              <w:tr2bl w:val="nil"/>
            </w:tcBorders>
            <w:shd w:val="clear" w:color="auto" w:fill="auto"/>
            <w:vAlign w:val="center"/>
          </w:tcPr>
          <w:p w14:paraId="79D73DF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2" w:type="pct"/>
            <w:gridSpan w:val="10"/>
            <w:tcBorders>
              <w:tl2br w:val="nil"/>
              <w:tr2bl w:val="nil"/>
            </w:tcBorders>
            <w:shd w:val="clear" w:color="auto" w:fill="auto"/>
            <w:vAlign w:val="center"/>
          </w:tcPr>
          <w:p w14:paraId="0A053DB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676" w:type="dxa"/>
            <w:gridSpan w:val="9"/>
            <w:tcBorders>
              <w:tl2br w:val="nil"/>
              <w:tr2bl w:val="nil"/>
            </w:tcBorders>
            <w:shd w:val="clear" w:color="auto" w:fill="auto"/>
            <w:vAlign w:val="center"/>
          </w:tcPr>
          <w:p w14:paraId="258F93D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4" w:type="pct"/>
            <w:gridSpan w:val="10"/>
            <w:tcBorders>
              <w:tl2br w:val="nil"/>
              <w:tr2bl w:val="nil"/>
            </w:tcBorders>
            <w:shd w:val="clear" w:color="auto" w:fill="auto"/>
            <w:vAlign w:val="center"/>
          </w:tcPr>
          <w:p w14:paraId="0860B08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8" w:type="pct"/>
            <w:gridSpan w:val="10"/>
            <w:tcBorders>
              <w:tl2br w:val="nil"/>
              <w:tr2bl w:val="nil"/>
            </w:tcBorders>
            <w:shd w:val="clear" w:color="auto" w:fill="auto"/>
            <w:vAlign w:val="center"/>
          </w:tcPr>
          <w:p w14:paraId="5F8889A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8" w:type="pct"/>
            <w:gridSpan w:val="10"/>
            <w:tcBorders>
              <w:tl2br w:val="nil"/>
              <w:tr2bl w:val="nil"/>
            </w:tcBorders>
            <w:shd w:val="clear" w:color="auto" w:fill="auto"/>
            <w:vAlign w:val="center"/>
          </w:tcPr>
          <w:p w14:paraId="31B8221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10"/>
            <w:tcBorders>
              <w:tl2br w:val="nil"/>
              <w:tr2bl w:val="nil"/>
            </w:tcBorders>
            <w:shd w:val="clear" w:color="auto" w:fill="auto"/>
            <w:vAlign w:val="center"/>
          </w:tcPr>
          <w:p w14:paraId="19D54BF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8" w:type="pct"/>
            <w:gridSpan w:val="10"/>
            <w:tcBorders>
              <w:tl2br w:val="nil"/>
              <w:tr2bl w:val="nil"/>
            </w:tcBorders>
            <w:shd w:val="clear" w:color="auto" w:fill="auto"/>
            <w:vAlign w:val="center"/>
          </w:tcPr>
          <w:p w14:paraId="672D477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5" w:type="pct"/>
            <w:gridSpan w:val="10"/>
            <w:tcBorders>
              <w:tl2br w:val="nil"/>
              <w:tr2bl w:val="nil"/>
            </w:tcBorders>
            <w:shd w:val="clear" w:color="auto" w:fill="auto"/>
            <w:vAlign w:val="center"/>
          </w:tcPr>
          <w:p w14:paraId="6368FE7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4" w:type="pct"/>
            <w:gridSpan w:val="10"/>
            <w:tcBorders>
              <w:tl2br w:val="nil"/>
              <w:tr2bl w:val="nil"/>
            </w:tcBorders>
            <w:shd w:val="clear" w:color="auto" w:fill="auto"/>
            <w:vAlign w:val="center"/>
          </w:tcPr>
          <w:p w14:paraId="4448676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419" w:type="pct"/>
            <w:gridSpan w:val="4"/>
            <w:tcBorders>
              <w:tl2br w:val="nil"/>
              <w:tr2bl w:val="nil"/>
            </w:tcBorders>
            <w:shd w:val="clear" w:color="auto" w:fill="auto"/>
            <w:vAlign w:val="center"/>
          </w:tcPr>
          <w:p w14:paraId="3FFDBAF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r>
      <w:tr w14:paraId="20CB68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7E3860C5">
            <w:pPr>
              <w:pStyle w:val="71"/>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vertAlign w:val="baseline"/>
                <w:lang w:val="en-US" w:eastAsia="zh-CN" w:bidi="ar-SA"/>
                <w:oMath/>
              </w:rPr>
            </w:pPr>
            <m:oMath>
              <m:r>
                <m:rPr>
                  <m:nor/>
                </m:rPr>
                <w:rPr>
                  <w:rFonts w:hint="default" w:ascii="Times New Roman" w:hAnsi="Times New Roman" w:cs="Times New Roman"/>
                  <w:i/>
                  <w:iCs/>
                  <w:sz w:val="21"/>
                  <w:szCs w:val="21"/>
                  <w:vertAlign w:val="baseline"/>
                  <w:lang w:val="en-US" w:eastAsia="zh-CN"/>
                </w:rPr>
                <m:t>∆L</m:t>
              </m:r>
            </m:oMath>
            <w:r>
              <w:rPr>
                <w:rFonts w:hint="default" w:ascii="Times New Roman" w:hAnsi="Times New Roman" w:cs="Times New Roman"/>
                <w:i w:val="0"/>
                <w:iCs w:val="0"/>
                <w:sz w:val="21"/>
                <w:szCs w:val="21"/>
                <w:vertAlign w:val="baseline"/>
                <w:lang w:val="en-US" w:eastAsia="zh-CN"/>
              </w:rPr>
              <w:t>（%）</w:t>
            </w:r>
          </w:p>
        </w:tc>
        <w:tc>
          <w:tcPr>
            <w:tcW w:w="4008" w:type="pct"/>
            <w:gridSpan w:val="100"/>
            <w:tcBorders>
              <w:tl2br w:val="nil"/>
              <w:tr2bl w:val="nil"/>
            </w:tcBorders>
            <w:shd w:val="clear" w:color="auto" w:fill="auto"/>
            <w:vAlign w:val="center"/>
          </w:tcPr>
          <w:p w14:paraId="10C01E0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szCs w:val="21"/>
                <w:lang w:val="en-US" w:eastAsia="zh-CN"/>
              </w:rPr>
              <w:t>0</w:t>
            </w:r>
          </w:p>
        </w:tc>
      </w:tr>
      <w:tr w14:paraId="7713AC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000" w:type="pct"/>
            <w:gridSpan w:val="101"/>
            <w:tcBorders>
              <w:tl2br w:val="nil"/>
              <w:tr2bl w:val="nil"/>
            </w:tcBorders>
            <w:shd w:val="clear" w:color="auto" w:fill="auto"/>
            <w:vAlign w:val="center"/>
          </w:tcPr>
          <w:p w14:paraId="0D95F8E9">
            <w:pPr>
              <w:pStyle w:val="71"/>
              <w:numPr>
                <w:ilvl w:val="0"/>
                <w:numId w:val="0"/>
              </w:numPr>
              <w:spacing w:line="360" w:lineRule="auto"/>
              <w:ind w:left="0" w:leftChars="0" w:firstLine="0" w:firstLineChars="0"/>
              <w:jc w:val="left"/>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水平满刻度：B=10，第8次测量</w:t>
            </w:r>
          </w:p>
        </w:tc>
      </w:tr>
      <w:tr w14:paraId="2DE259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15268392">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底面反射波次数</w:t>
            </w:r>
          </w:p>
        </w:tc>
        <w:tc>
          <w:tcPr>
            <w:tcW w:w="369" w:type="pct"/>
            <w:gridSpan w:val="10"/>
            <w:tcBorders>
              <w:tl2br w:val="nil"/>
              <w:tr2bl w:val="nil"/>
            </w:tcBorders>
            <w:shd w:val="clear" w:color="auto" w:fill="auto"/>
            <w:vAlign w:val="center"/>
          </w:tcPr>
          <w:p w14:paraId="64CA4EE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w:t>
            </w:r>
          </w:p>
        </w:tc>
        <w:tc>
          <w:tcPr>
            <w:tcW w:w="360" w:type="pct"/>
            <w:gridSpan w:val="8"/>
            <w:tcBorders>
              <w:tl2br w:val="nil"/>
              <w:tr2bl w:val="nil"/>
            </w:tcBorders>
            <w:shd w:val="clear" w:color="auto" w:fill="auto"/>
            <w:vAlign w:val="center"/>
          </w:tcPr>
          <w:p w14:paraId="47F83F5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w:t>
            </w:r>
          </w:p>
        </w:tc>
        <w:tc>
          <w:tcPr>
            <w:tcW w:w="356" w:type="pct"/>
            <w:gridSpan w:val="9"/>
            <w:tcBorders>
              <w:tl2br w:val="nil"/>
              <w:tr2bl w:val="nil"/>
            </w:tcBorders>
            <w:shd w:val="clear" w:color="auto" w:fill="auto"/>
            <w:vAlign w:val="center"/>
          </w:tcPr>
          <w:p w14:paraId="5016CFB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w:t>
            </w:r>
          </w:p>
        </w:tc>
        <w:tc>
          <w:tcPr>
            <w:tcW w:w="364" w:type="pct"/>
            <w:gridSpan w:val="10"/>
            <w:tcBorders>
              <w:tl2br w:val="nil"/>
              <w:tr2bl w:val="nil"/>
            </w:tcBorders>
            <w:shd w:val="clear" w:color="auto" w:fill="auto"/>
            <w:vAlign w:val="center"/>
          </w:tcPr>
          <w:p w14:paraId="331EE33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w:t>
            </w:r>
          </w:p>
        </w:tc>
        <w:tc>
          <w:tcPr>
            <w:tcW w:w="358" w:type="pct"/>
            <w:gridSpan w:val="10"/>
            <w:tcBorders>
              <w:tl2br w:val="nil"/>
              <w:tr2bl w:val="nil"/>
            </w:tcBorders>
            <w:shd w:val="clear" w:color="auto" w:fill="auto"/>
            <w:vAlign w:val="center"/>
          </w:tcPr>
          <w:p w14:paraId="253DB8F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w:t>
            </w:r>
          </w:p>
        </w:tc>
        <w:tc>
          <w:tcPr>
            <w:tcW w:w="358" w:type="pct"/>
            <w:gridSpan w:val="10"/>
            <w:tcBorders>
              <w:tl2br w:val="nil"/>
              <w:tr2bl w:val="nil"/>
            </w:tcBorders>
            <w:shd w:val="clear" w:color="auto" w:fill="auto"/>
            <w:vAlign w:val="center"/>
          </w:tcPr>
          <w:p w14:paraId="3D365E4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w:t>
            </w:r>
          </w:p>
        </w:tc>
        <w:tc>
          <w:tcPr>
            <w:tcW w:w="360" w:type="pct"/>
            <w:gridSpan w:val="10"/>
            <w:tcBorders>
              <w:tl2br w:val="nil"/>
              <w:tr2bl w:val="nil"/>
            </w:tcBorders>
            <w:shd w:val="clear" w:color="auto" w:fill="auto"/>
            <w:vAlign w:val="center"/>
          </w:tcPr>
          <w:p w14:paraId="2A745D8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w:t>
            </w:r>
          </w:p>
        </w:tc>
        <w:tc>
          <w:tcPr>
            <w:tcW w:w="358" w:type="pct"/>
            <w:gridSpan w:val="10"/>
            <w:tcBorders>
              <w:tl2br w:val="nil"/>
              <w:tr2bl w:val="nil"/>
            </w:tcBorders>
            <w:shd w:val="clear" w:color="auto" w:fill="auto"/>
            <w:vAlign w:val="center"/>
          </w:tcPr>
          <w:p w14:paraId="260D63C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w:t>
            </w:r>
          </w:p>
        </w:tc>
        <w:tc>
          <w:tcPr>
            <w:tcW w:w="355" w:type="pct"/>
            <w:gridSpan w:val="10"/>
            <w:tcBorders>
              <w:tl2br w:val="nil"/>
              <w:tr2bl w:val="nil"/>
            </w:tcBorders>
            <w:shd w:val="clear" w:color="auto" w:fill="auto"/>
            <w:vAlign w:val="center"/>
          </w:tcPr>
          <w:p w14:paraId="4895874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w:t>
            </w:r>
          </w:p>
        </w:tc>
        <w:tc>
          <w:tcPr>
            <w:tcW w:w="360" w:type="pct"/>
            <w:gridSpan w:val="10"/>
            <w:tcBorders>
              <w:tl2br w:val="nil"/>
              <w:tr2bl w:val="nil"/>
            </w:tcBorders>
            <w:shd w:val="clear" w:color="auto" w:fill="auto"/>
            <w:vAlign w:val="center"/>
          </w:tcPr>
          <w:p w14:paraId="5D40E28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w:t>
            </w:r>
          </w:p>
        </w:tc>
        <w:tc>
          <w:tcPr>
            <w:tcW w:w="405" w:type="pct"/>
            <w:gridSpan w:val="3"/>
            <w:tcBorders>
              <w:tl2br w:val="nil"/>
              <w:tr2bl w:val="nil"/>
            </w:tcBorders>
            <w:shd w:val="clear" w:color="auto" w:fill="auto"/>
            <w:vAlign w:val="center"/>
          </w:tcPr>
          <w:p w14:paraId="598C997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11</w:t>
            </w:r>
          </w:p>
        </w:tc>
      </w:tr>
      <w:tr w14:paraId="12332C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3AC56196">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理论值（fs%）</w:t>
            </w:r>
          </w:p>
        </w:tc>
        <w:tc>
          <w:tcPr>
            <w:tcW w:w="369" w:type="pct"/>
            <w:gridSpan w:val="10"/>
            <w:tcBorders>
              <w:tl2br w:val="nil"/>
              <w:tr2bl w:val="nil"/>
            </w:tcBorders>
            <w:shd w:val="clear" w:color="auto" w:fill="auto"/>
            <w:vAlign w:val="center"/>
          </w:tcPr>
          <w:p w14:paraId="6FD9E28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8"/>
            <w:tcBorders>
              <w:tl2br w:val="nil"/>
              <w:tr2bl w:val="nil"/>
            </w:tcBorders>
            <w:shd w:val="clear" w:color="auto" w:fill="auto"/>
            <w:vAlign w:val="center"/>
          </w:tcPr>
          <w:p w14:paraId="031FB91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680" w:type="dxa"/>
            <w:gridSpan w:val="9"/>
            <w:tcBorders>
              <w:tl2br w:val="nil"/>
              <w:tr2bl w:val="nil"/>
            </w:tcBorders>
            <w:shd w:val="clear" w:color="auto" w:fill="auto"/>
            <w:vAlign w:val="center"/>
          </w:tcPr>
          <w:p w14:paraId="7528750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20.0</w:t>
            </w:r>
          </w:p>
        </w:tc>
        <w:tc>
          <w:tcPr>
            <w:tcW w:w="364" w:type="pct"/>
            <w:gridSpan w:val="10"/>
            <w:tcBorders>
              <w:tl2br w:val="nil"/>
              <w:tr2bl w:val="nil"/>
            </w:tcBorders>
            <w:shd w:val="clear" w:color="auto" w:fill="auto"/>
            <w:vAlign w:val="center"/>
          </w:tcPr>
          <w:p w14:paraId="49EF3AB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58" w:type="pct"/>
            <w:gridSpan w:val="10"/>
            <w:tcBorders>
              <w:tl2br w:val="nil"/>
              <w:tr2bl w:val="nil"/>
            </w:tcBorders>
            <w:shd w:val="clear" w:color="auto" w:fill="auto"/>
            <w:vAlign w:val="center"/>
          </w:tcPr>
          <w:p w14:paraId="5F9C582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58" w:type="pct"/>
            <w:gridSpan w:val="10"/>
            <w:tcBorders>
              <w:tl2br w:val="nil"/>
              <w:tr2bl w:val="nil"/>
            </w:tcBorders>
            <w:shd w:val="clear" w:color="auto" w:fill="auto"/>
            <w:vAlign w:val="center"/>
          </w:tcPr>
          <w:p w14:paraId="1103A75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60" w:type="pct"/>
            <w:gridSpan w:val="10"/>
            <w:tcBorders>
              <w:tl2br w:val="nil"/>
              <w:tr2bl w:val="nil"/>
            </w:tcBorders>
            <w:shd w:val="clear" w:color="auto" w:fill="auto"/>
            <w:vAlign w:val="center"/>
          </w:tcPr>
          <w:p w14:paraId="10BBEFD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8" w:type="pct"/>
            <w:gridSpan w:val="10"/>
            <w:tcBorders>
              <w:tl2br w:val="nil"/>
              <w:tr2bl w:val="nil"/>
            </w:tcBorders>
            <w:shd w:val="clear" w:color="auto" w:fill="auto"/>
            <w:vAlign w:val="center"/>
          </w:tcPr>
          <w:p w14:paraId="0E04FD3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55" w:type="pct"/>
            <w:gridSpan w:val="10"/>
            <w:tcBorders>
              <w:tl2br w:val="nil"/>
              <w:tr2bl w:val="nil"/>
            </w:tcBorders>
            <w:shd w:val="clear" w:color="auto" w:fill="auto"/>
            <w:vAlign w:val="center"/>
          </w:tcPr>
          <w:p w14:paraId="3C00588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60" w:type="pct"/>
            <w:gridSpan w:val="10"/>
            <w:tcBorders>
              <w:tl2br w:val="nil"/>
              <w:tr2bl w:val="nil"/>
            </w:tcBorders>
            <w:shd w:val="clear" w:color="auto" w:fill="auto"/>
            <w:vAlign w:val="center"/>
          </w:tcPr>
          <w:p w14:paraId="2DC184E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405" w:type="pct"/>
            <w:gridSpan w:val="3"/>
            <w:tcBorders>
              <w:tl2br w:val="nil"/>
              <w:tr2bl w:val="nil"/>
            </w:tcBorders>
            <w:shd w:val="clear" w:color="auto" w:fill="auto"/>
            <w:vAlign w:val="center"/>
          </w:tcPr>
          <w:p w14:paraId="3CDF394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163006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12DB5450">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测量值（fs%）</w:t>
            </w:r>
          </w:p>
        </w:tc>
        <w:tc>
          <w:tcPr>
            <w:tcW w:w="369" w:type="pct"/>
            <w:gridSpan w:val="10"/>
            <w:tcBorders>
              <w:tl2br w:val="nil"/>
              <w:tr2bl w:val="nil"/>
            </w:tcBorders>
            <w:shd w:val="clear" w:color="auto" w:fill="auto"/>
            <w:vAlign w:val="center"/>
          </w:tcPr>
          <w:p w14:paraId="6C128A7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8"/>
            <w:tcBorders>
              <w:tl2br w:val="nil"/>
              <w:tr2bl w:val="nil"/>
            </w:tcBorders>
            <w:shd w:val="clear" w:color="auto" w:fill="auto"/>
            <w:vAlign w:val="center"/>
          </w:tcPr>
          <w:p w14:paraId="3401B72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680" w:type="dxa"/>
            <w:gridSpan w:val="9"/>
            <w:tcBorders>
              <w:tl2br w:val="nil"/>
              <w:tr2bl w:val="nil"/>
            </w:tcBorders>
            <w:shd w:val="clear" w:color="auto" w:fill="auto"/>
            <w:vAlign w:val="center"/>
          </w:tcPr>
          <w:p w14:paraId="44A57A4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w:t>
            </w:r>
          </w:p>
        </w:tc>
        <w:tc>
          <w:tcPr>
            <w:tcW w:w="364" w:type="pct"/>
            <w:gridSpan w:val="10"/>
            <w:tcBorders>
              <w:tl2br w:val="nil"/>
              <w:tr2bl w:val="nil"/>
            </w:tcBorders>
            <w:shd w:val="clear" w:color="auto" w:fill="auto"/>
            <w:vAlign w:val="center"/>
          </w:tcPr>
          <w:p w14:paraId="106F08F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30.1</w:t>
            </w:r>
          </w:p>
        </w:tc>
        <w:tc>
          <w:tcPr>
            <w:tcW w:w="358" w:type="pct"/>
            <w:gridSpan w:val="10"/>
            <w:tcBorders>
              <w:tl2br w:val="nil"/>
              <w:tr2bl w:val="nil"/>
            </w:tcBorders>
            <w:shd w:val="clear" w:color="auto" w:fill="auto"/>
            <w:vAlign w:val="center"/>
          </w:tcPr>
          <w:p w14:paraId="3275C76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58" w:type="pct"/>
            <w:gridSpan w:val="10"/>
            <w:tcBorders>
              <w:tl2br w:val="nil"/>
              <w:tr2bl w:val="nil"/>
            </w:tcBorders>
            <w:shd w:val="clear" w:color="auto" w:fill="auto"/>
            <w:vAlign w:val="center"/>
          </w:tcPr>
          <w:p w14:paraId="5285332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60" w:type="pct"/>
            <w:gridSpan w:val="10"/>
            <w:tcBorders>
              <w:tl2br w:val="nil"/>
              <w:tr2bl w:val="nil"/>
            </w:tcBorders>
            <w:shd w:val="clear" w:color="auto" w:fill="auto"/>
            <w:vAlign w:val="center"/>
          </w:tcPr>
          <w:p w14:paraId="2AA0B51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8" w:type="pct"/>
            <w:gridSpan w:val="10"/>
            <w:tcBorders>
              <w:tl2br w:val="nil"/>
              <w:tr2bl w:val="nil"/>
            </w:tcBorders>
            <w:shd w:val="clear" w:color="auto" w:fill="auto"/>
            <w:vAlign w:val="center"/>
          </w:tcPr>
          <w:p w14:paraId="66C1D8C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55" w:type="pct"/>
            <w:gridSpan w:val="10"/>
            <w:tcBorders>
              <w:tl2br w:val="nil"/>
              <w:tr2bl w:val="nil"/>
            </w:tcBorders>
            <w:shd w:val="clear" w:color="auto" w:fill="auto"/>
            <w:vAlign w:val="center"/>
          </w:tcPr>
          <w:p w14:paraId="0EEA3A9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60" w:type="pct"/>
            <w:gridSpan w:val="10"/>
            <w:tcBorders>
              <w:tl2br w:val="nil"/>
              <w:tr2bl w:val="nil"/>
            </w:tcBorders>
            <w:shd w:val="clear" w:color="auto" w:fill="auto"/>
            <w:vAlign w:val="center"/>
          </w:tcPr>
          <w:p w14:paraId="0F92A87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405" w:type="pct"/>
            <w:gridSpan w:val="3"/>
            <w:tcBorders>
              <w:tl2br w:val="nil"/>
              <w:tr2bl w:val="nil"/>
            </w:tcBorders>
            <w:shd w:val="clear" w:color="auto" w:fill="auto"/>
            <w:vAlign w:val="center"/>
          </w:tcPr>
          <w:p w14:paraId="4503E43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23A3C1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145D7473">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差  值（fs%）</w:t>
            </w:r>
          </w:p>
        </w:tc>
        <w:tc>
          <w:tcPr>
            <w:tcW w:w="369" w:type="pct"/>
            <w:gridSpan w:val="10"/>
            <w:tcBorders>
              <w:tl2br w:val="nil"/>
              <w:tr2bl w:val="nil"/>
            </w:tcBorders>
            <w:shd w:val="clear" w:color="auto" w:fill="auto"/>
            <w:vAlign w:val="center"/>
          </w:tcPr>
          <w:p w14:paraId="06C8340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8"/>
            <w:tcBorders>
              <w:tl2br w:val="nil"/>
              <w:tr2bl w:val="nil"/>
            </w:tcBorders>
            <w:shd w:val="clear" w:color="auto" w:fill="auto"/>
            <w:vAlign w:val="center"/>
          </w:tcPr>
          <w:p w14:paraId="52B3B67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680" w:type="dxa"/>
            <w:gridSpan w:val="9"/>
            <w:tcBorders>
              <w:tl2br w:val="nil"/>
              <w:tr2bl w:val="nil"/>
            </w:tcBorders>
            <w:shd w:val="clear" w:color="auto" w:fill="auto"/>
            <w:vAlign w:val="center"/>
          </w:tcPr>
          <w:p w14:paraId="3D411C7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4" w:type="pct"/>
            <w:gridSpan w:val="10"/>
            <w:tcBorders>
              <w:tl2br w:val="nil"/>
              <w:tr2bl w:val="nil"/>
            </w:tcBorders>
            <w:shd w:val="clear" w:color="auto" w:fill="auto"/>
            <w:vAlign w:val="center"/>
          </w:tcPr>
          <w:p w14:paraId="1CAAF63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-0.1</w:t>
            </w:r>
          </w:p>
        </w:tc>
        <w:tc>
          <w:tcPr>
            <w:tcW w:w="358" w:type="pct"/>
            <w:gridSpan w:val="10"/>
            <w:tcBorders>
              <w:tl2br w:val="nil"/>
              <w:tr2bl w:val="nil"/>
            </w:tcBorders>
            <w:shd w:val="clear" w:color="auto" w:fill="auto"/>
            <w:vAlign w:val="center"/>
          </w:tcPr>
          <w:p w14:paraId="1DF9B25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8" w:type="pct"/>
            <w:gridSpan w:val="10"/>
            <w:tcBorders>
              <w:tl2br w:val="nil"/>
              <w:tr2bl w:val="nil"/>
            </w:tcBorders>
            <w:shd w:val="clear" w:color="auto" w:fill="auto"/>
            <w:vAlign w:val="center"/>
          </w:tcPr>
          <w:p w14:paraId="7A298EF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10"/>
            <w:tcBorders>
              <w:tl2br w:val="nil"/>
              <w:tr2bl w:val="nil"/>
            </w:tcBorders>
            <w:shd w:val="clear" w:color="auto" w:fill="auto"/>
            <w:vAlign w:val="center"/>
          </w:tcPr>
          <w:p w14:paraId="1BBF756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8" w:type="pct"/>
            <w:gridSpan w:val="10"/>
            <w:tcBorders>
              <w:tl2br w:val="nil"/>
              <w:tr2bl w:val="nil"/>
            </w:tcBorders>
            <w:shd w:val="clear" w:color="auto" w:fill="auto"/>
            <w:vAlign w:val="center"/>
          </w:tcPr>
          <w:p w14:paraId="0DB5AD6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5" w:type="pct"/>
            <w:gridSpan w:val="10"/>
            <w:tcBorders>
              <w:tl2br w:val="nil"/>
              <w:tr2bl w:val="nil"/>
            </w:tcBorders>
            <w:shd w:val="clear" w:color="auto" w:fill="auto"/>
            <w:vAlign w:val="center"/>
          </w:tcPr>
          <w:p w14:paraId="049C12B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10"/>
            <w:tcBorders>
              <w:tl2br w:val="nil"/>
              <w:tr2bl w:val="nil"/>
            </w:tcBorders>
            <w:shd w:val="clear" w:color="auto" w:fill="auto"/>
            <w:vAlign w:val="center"/>
          </w:tcPr>
          <w:p w14:paraId="3560C66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405" w:type="pct"/>
            <w:gridSpan w:val="3"/>
            <w:tcBorders>
              <w:tl2br w:val="nil"/>
              <w:tr2bl w:val="nil"/>
            </w:tcBorders>
            <w:shd w:val="clear" w:color="auto" w:fill="auto"/>
            <w:vAlign w:val="center"/>
          </w:tcPr>
          <w:p w14:paraId="776A89B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r>
      <w:tr w14:paraId="5E57BF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0AA87501">
            <w:pPr>
              <w:pStyle w:val="71"/>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vertAlign w:val="baseline"/>
                <w:lang w:val="en-US" w:eastAsia="zh-CN" w:bidi="ar-SA"/>
                <w:oMath/>
              </w:rPr>
            </w:pPr>
            <m:oMath>
              <m:r>
                <m:rPr>
                  <m:nor/>
                </m:rPr>
                <w:rPr>
                  <w:rFonts w:hint="default" w:ascii="Times New Roman" w:hAnsi="Times New Roman" w:cs="Times New Roman"/>
                  <w:i/>
                  <w:iCs/>
                  <w:sz w:val="21"/>
                  <w:szCs w:val="21"/>
                  <w:vertAlign w:val="baseline"/>
                  <w:lang w:val="en-US" w:eastAsia="zh-CN"/>
                </w:rPr>
                <m:t>∆L</m:t>
              </m:r>
            </m:oMath>
            <w:r>
              <w:rPr>
                <w:rFonts w:hint="default" w:ascii="Times New Roman" w:hAnsi="Times New Roman" w:cs="Times New Roman"/>
                <w:i w:val="0"/>
                <w:iCs w:val="0"/>
                <w:sz w:val="21"/>
                <w:szCs w:val="21"/>
                <w:vertAlign w:val="baseline"/>
                <w:lang w:val="en-US" w:eastAsia="zh-CN"/>
              </w:rPr>
              <w:t>（%）</w:t>
            </w:r>
          </w:p>
        </w:tc>
        <w:tc>
          <w:tcPr>
            <w:tcW w:w="4008" w:type="pct"/>
            <w:gridSpan w:val="100"/>
            <w:tcBorders>
              <w:tl2br w:val="nil"/>
              <w:tr2bl w:val="nil"/>
            </w:tcBorders>
            <w:shd w:val="clear" w:color="auto" w:fill="auto"/>
            <w:vAlign w:val="center"/>
          </w:tcPr>
          <w:p w14:paraId="16FC8E9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szCs w:val="21"/>
                <w:lang w:val="en-US" w:eastAsia="zh-CN"/>
              </w:rPr>
              <w:t>1</w:t>
            </w:r>
          </w:p>
        </w:tc>
      </w:tr>
      <w:tr w14:paraId="63AC04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000" w:type="pct"/>
            <w:gridSpan w:val="101"/>
            <w:tcBorders>
              <w:tl2br w:val="nil"/>
              <w:tr2bl w:val="nil"/>
            </w:tcBorders>
            <w:shd w:val="clear" w:color="auto" w:fill="auto"/>
            <w:vAlign w:val="center"/>
          </w:tcPr>
          <w:p w14:paraId="309F7414">
            <w:pPr>
              <w:pStyle w:val="71"/>
              <w:numPr>
                <w:ilvl w:val="0"/>
                <w:numId w:val="0"/>
              </w:numPr>
              <w:spacing w:line="360" w:lineRule="auto"/>
              <w:ind w:left="0" w:leftChars="0" w:firstLine="0" w:firstLineChars="0"/>
              <w:jc w:val="left"/>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水平满刻度：B=10，第9次测量</w:t>
            </w:r>
          </w:p>
        </w:tc>
      </w:tr>
      <w:tr w14:paraId="07C315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56C45F83">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底面反射波次数</w:t>
            </w:r>
          </w:p>
        </w:tc>
        <w:tc>
          <w:tcPr>
            <w:tcW w:w="367" w:type="pct"/>
            <w:gridSpan w:val="9"/>
            <w:tcBorders>
              <w:tl2br w:val="nil"/>
              <w:tr2bl w:val="nil"/>
            </w:tcBorders>
            <w:shd w:val="clear" w:color="auto" w:fill="auto"/>
            <w:vAlign w:val="center"/>
          </w:tcPr>
          <w:p w14:paraId="6611C97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w:t>
            </w:r>
          </w:p>
        </w:tc>
        <w:tc>
          <w:tcPr>
            <w:tcW w:w="368" w:type="pct"/>
            <w:gridSpan w:val="10"/>
            <w:tcBorders>
              <w:tl2br w:val="nil"/>
              <w:tr2bl w:val="nil"/>
            </w:tcBorders>
            <w:shd w:val="clear" w:color="auto" w:fill="auto"/>
            <w:vAlign w:val="center"/>
          </w:tcPr>
          <w:p w14:paraId="597584B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w:t>
            </w:r>
          </w:p>
        </w:tc>
        <w:tc>
          <w:tcPr>
            <w:tcW w:w="359" w:type="pct"/>
            <w:gridSpan w:val="10"/>
            <w:tcBorders>
              <w:tl2br w:val="nil"/>
              <w:tr2bl w:val="nil"/>
            </w:tcBorders>
            <w:shd w:val="clear" w:color="auto" w:fill="auto"/>
            <w:vAlign w:val="center"/>
          </w:tcPr>
          <w:p w14:paraId="787DF34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w:t>
            </w:r>
          </w:p>
        </w:tc>
        <w:tc>
          <w:tcPr>
            <w:tcW w:w="364" w:type="pct"/>
            <w:gridSpan w:val="10"/>
            <w:tcBorders>
              <w:tl2br w:val="nil"/>
              <w:tr2bl w:val="nil"/>
            </w:tcBorders>
            <w:shd w:val="clear" w:color="auto" w:fill="auto"/>
            <w:vAlign w:val="center"/>
          </w:tcPr>
          <w:p w14:paraId="2783D7C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w:t>
            </w:r>
          </w:p>
        </w:tc>
        <w:tc>
          <w:tcPr>
            <w:tcW w:w="357" w:type="pct"/>
            <w:gridSpan w:val="9"/>
            <w:tcBorders>
              <w:tl2br w:val="nil"/>
              <w:tr2bl w:val="nil"/>
            </w:tcBorders>
            <w:shd w:val="clear" w:color="auto" w:fill="auto"/>
            <w:vAlign w:val="center"/>
          </w:tcPr>
          <w:p w14:paraId="79759CE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w:t>
            </w:r>
          </w:p>
        </w:tc>
        <w:tc>
          <w:tcPr>
            <w:tcW w:w="361" w:type="pct"/>
            <w:gridSpan w:val="10"/>
            <w:tcBorders>
              <w:tl2br w:val="nil"/>
              <w:tr2bl w:val="nil"/>
            </w:tcBorders>
            <w:shd w:val="clear" w:color="auto" w:fill="auto"/>
            <w:vAlign w:val="center"/>
          </w:tcPr>
          <w:p w14:paraId="312D195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w:t>
            </w:r>
          </w:p>
        </w:tc>
        <w:tc>
          <w:tcPr>
            <w:tcW w:w="365" w:type="pct"/>
            <w:gridSpan w:val="10"/>
            <w:tcBorders>
              <w:tl2br w:val="nil"/>
              <w:tr2bl w:val="nil"/>
            </w:tcBorders>
            <w:shd w:val="clear" w:color="auto" w:fill="auto"/>
            <w:vAlign w:val="center"/>
          </w:tcPr>
          <w:p w14:paraId="43689AB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w:t>
            </w:r>
          </w:p>
        </w:tc>
        <w:tc>
          <w:tcPr>
            <w:tcW w:w="359" w:type="pct"/>
            <w:gridSpan w:val="10"/>
            <w:tcBorders>
              <w:tl2br w:val="nil"/>
              <w:tr2bl w:val="nil"/>
            </w:tcBorders>
            <w:shd w:val="clear" w:color="auto" w:fill="auto"/>
            <w:vAlign w:val="center"/>
          </w:tcPr>
          <w:p w14:paraId="6C78A1F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w:t>
            </w:r>
          </w:p>
        </w:tc>
        <w:tc>
          <w:tcPr>
            <w:tcW w:w="356" w:type="pct"/>
            <w:gridSpan w:val="10"/>
            <w:tcBorders>
              <w:tl2br w:val="nil"/>
              <w:tr2bl w:val="nil"/>
            </w:tcBorders>
            <w:shd w:val="clear" w:color="auto" w:fill="auto"/>
            <w:vAlign w:val="center"/>
          </w:tcPr>
          <w:p w14:paraId="1A949A8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w:t>
            </w:r>
          </w:p>
        </w:tc>
        <w:tc>
          <w:tcPr>
            <w:tcW w:w="361" w:type="pct"/>
            <w:gridSpan w:val="10"/>
            <w:tcBorders>
              <w:tl2br w:val="nil"/>
              <w:tr2bl w:val="nil"/>
            </w:tcBorders>
            <w:shd w:val="clear" w:color="auto" w:fill="auto"/>
            <w:vAlign w:val="center"/>
          </w:tcPr>
          <w:p w14:paraId="0C4596B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w:t>
            </w:r>
          </w:p>
        </w:tc>
        <w:tc>
          <w:tcPr>
            <w:tcW w:w="385" w:type="pct"/>
            <w:gridSpan w:val="2"/>
            <w:tcBorders>
              <w:tl2br w:val="nil"/>
              <w:tr2bl w:val="nil"/>
            </w:tcBorders>
            <w:shd w:val="clear" w:color="auto" w:fill="auto"/>
            <w:vAlign w:val="center"/>
          </w:tcPr>
          <w:p w14:paraId="7A197AD9">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11</w:t>
            </w:r>
          </w:p>
        </w:tc>
      </w:tr>
      <w:tr w14:paraId="79F425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4405FC5E">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理论值（fs%）</w:t>
            </w:r>
          </w:p>
        </w:tc>
        <w:tc>
          <w:tcPr>
            <w:tcW w:w="367" w:type="pct"/>
            <w:gridSpan w:val="9"/>
            <w:tcBorders>
              <w:tl2br w:val="nil"/>
              <w:tr2bl w:val="nil"/>
            </w:tcBorders>
            <w:shd w:val="clear" w:color="auto" w:fill="auto"/>
            <w:vAlign w:val="center"/>
          </w:tcPr>
          <w:p w14:paraId="1FA04CF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8" w:type="pct"/>
            <w:gridSpan w:val="10"/>
            <w:tcBorders>
              <w:tl2br w:val="nil"/>
              <w:tr2bl w:val="nil"/>
            </w:tcBorders>
            <w:shd w:val="clear" w:color="auto" w:fill="auto"/>
            <w:vAlign w:val="center"/>
          </w:tcPr>
          <w:p w14:paraId="649F7C9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686" w:type="dxa"/>
            <w:gridSpan w:val="10"/>
            <w:tcBorders>
              <w:tl2br w:val="nil"/>
              <w:tr2bl w:val="nil"/>
            </w:tcBorders>
            <w:shd w:val="clear" w:color="auto" w:fill="auto"/>
            <w:vAlign w:val="center"/>
          </w:tcPr>
          <w:p w14:paraId="7B12D1D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20.0</w:t>
            </w:r>
          </w:p>
        </w:tc>
        <w:tc>
          <w:tcPr>
            <w:tcW w:w="364" w:type="pct"/>
            <w:gridSpan w:val="10"/>
            <w:tcBorders>
              <w:tl2br w:val="nil"/>
              <w:tr2bl w:val="nil"/>
            </w:tcBorders>
            <w:shd w:val="clear" w:color="auto" w:fill="auto"/>
            <w:vAlign w:val="center"/>
          </w:tcPr>
          <w:p w14:paraId="1D82E3F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57" w:type="pct"/>
            <w:gridSpan w:val="9"/>
            <w:tcBorders>
              <w:tl2br w:val="nil"/>
              <w:tr2bl w:val="nil"/>
            </w:tcBorders>
            <w:shd w:val="clear" w:color="auto" w:fill="auto"/>
            <w:vAlign w:val="center"/>
          </w:tcPr>
          <w:p w14:paraId="2F2C719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61" w:type="pct"/>
            <w:gridSpan w:val="10"/>
            <w:tcBorders>
              <w:tl2br w:val="nil"/>
              <w:tr2bl w:val="nil"/>
            </w:tcBorders>
            <w:shd w:val="clear" w:color="auto" w:fill="auto"/>
            <w:vAlign w:val="center"/>
          </w:tcPr>
          <w:p w14:paraId="098CBA3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65" w:type="pct"/>
            <w:gridSpan w:val="10"/>
            <w:tcBorders>
              <w:tl2br w:val="nil"/>
              <w:tr2bl w:val="nil"/>
            </w:tcBorders>
            <w:shd w:val="clear" w:color="auto" w:fill="auto"/>
            <w:vAlign w:val="center"/>
          </w:tcPr>
          <w:p w14:paraId="5E68B0A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9" w:type="pct"/>
            <w:gridSpan w:val="10"/>
            <w:tcBorders>
              <w:tl2br w:val="nil"/>
              <w:tr2bl w:val="nil"/>
            </w:tcBorders>
            <w:shd w:val="clear" w:color="auto" w:fill="auto"/>
            <w:vAlign w:val="center"/>
          </w:tcPr>
          <w:p w14:paraId="0959A28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56" w:type="pct"/>
            <w:gridSpan w:val="10"/>
            <w:tcBorders>
              <w:tl2br w:val="nil"/>
              <w:tr2bl w:val="nil"/>
            </w:tcBorders>
            <w:shd w:val="clear" w:color="auto" w:fill="auto"/>
            <w:vAlign w:val="center"/>
          </w:tcPr>
          <w:p w14:paraId="6B57C0B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61" w:type="pct"/>
            <w:gridSpan w:val="10"/>
            <w:tcBorders>
              <w:tl2br w:val="nil"/>
              <w:tr2bl w:val="nil"/>
            </w:tcBorders>
            <w:shd w:val="clear" w:color="auto" w:fill="auto"/>
            <w:vAlign w:val="center"/>
          </w:tcPr>
          <w:p w14:paraId="0F1D250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385" w:type="pct"/>
            <w:gridSpan w:val="2"/>
            <w:tcBorders>
              <w:tl2br w:val="nil"/>
              <w:tr2bl w:val="nil"/>
            </w:tcBorders>
            <w:shd w:val="clear" w:color="auto" w:fill="auto"/>
            <w:vAlign w:val="center"/>
          </w:tcPr>
          <w:p w14:paraId="4AB645D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5FC6A5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18EF9ED3">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测量值（fs%）</w:t>
            </w:r>
          </w:p>
        </w:tc>
        <w:tc>
          <w:tcPr>
            <w:tcW w:w="367" w:type="pct"/>
            <w:gridSpan w:val="9"/>
            <w:tcBorders>
              <w:tl2br w:val="nil"/>
              <w:tr2bl w:val="nil"/>
            </w:tcBorders>
            <w:shd w:val="clear" w:color="auto" w:fill="auto"/>
            <w:vAlign w:val="center"/>
          </w:tcPr>
          <w:p w14:paraId="239E75C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8" w:type="pct"/>
            <w:gridSpan w:val="10"/>
            <w:tcBorders>
              <w:tl2br w:val="nil"/>
              <w:tr2bl w:val="nil"/>
            </w:tcBorders>
            <w:shd w:val="clear" w:color="auto" w:fill="auto"/>
            <w:vAlign w:val="center"/>
          </w:tcPr>
          <w:p w14:paraId="27CE949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686" w:type="dxa"/>
            <w:gridSpan w:val="10"/>
            <w:tcBorders>
              <w:tl2br w:val="nil"/>
              <w:tr2bl w:val="nil"/>
            </w:tcBorders>
            <w:shd w:val="clear" w:color="auto" w:fill="auto"/>
            <w:vAlign w:val="center"/>
          </w:tcPr>
          <w:p w14:paraId="7B43B90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w:t>
            </w:r>
          </w:p>
        </w:tc>
        <w:tc>
          <w:tcPr>
            <w:tcW w:w="364" w:type="pct"/>
            <w:gridSpan w:val="10"/>
            <w:tcBorders>
              <w:tl2br w:val="nil"/>
              <w:tr2bl w:val="nil"/>
            </w:tcBorders>
            <w:shd w:val="clear" w:color="auto" w:fill="auto"/>
            <w:vAlign w:val="center"/>
          </w:tcPr>
          <w:p w14:paraId="53A9C55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30.1</w:t>
            </w:r>
          </w:p>
        </w:tc>
        <w:tc>
          <w:tcPr>
            <w:tcW w:w="357" w:type="pct"/>
            <w:gridSpan w:val="9"/>
            <w:tcBorders>
              <w:tl2br w:val="nil"/>
              <w:tr2bl w:val="nil"/>
            </w:tcBorders>
            <w:shd w:val="clear" w:color="auto" w:fill="auto"/>
            <w:vAlign w:val="center"/>
          </w:tcPr>
          <w:p w14:paraId="54BEEBB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61" w:type="pct"/>
            <w:gridSpan w:val="10"/>
            <w:tcBorders>
              <w:tl2br w:val="nil"/>
              <w:tr2bl w:val="nil"/>
            </w:tcBorders>
            <w:shd w:val="clear" w:color="auto" w:fill="auto"/>
            <w:vAlign w:val="center"/>
          </w:tcPr>
          <w:p w14:paraId="4B777C0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65" w:type="pct"/>
            <w:gridSpan w:val="10"/>
            <w:tcBorders>
              <w:tl2br w:val="nil"/>
              <w:tr2bl w:val="nil"/>
            </w:tcBorders>
            <w:shd w:val="clear" w:color="auto" w:fill="auto"/>
            <w:vAlign w:val="center"/>
          </w:tcPr>
          <w:p w14:paraId="02D2BFB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59" w:type="pct"/>
            <w:gridSpan w:val="10"/>
            <w:tcBorders>
              <w:tl2br w:val="nil"/>
              <w:tr2bl w:val="nil"/>
            </w:tcBorders>
            <w:shd w:val="clear" w:color="auto" w:fill="auto"/>
            <w:vAlign w:val="center"/>
          </w:tcPr>
          <w:p w14:paraId="0177FBE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56" w:type="pct"/>
            <w:gridSpan w:val="10"/>
            <w:tcBorders>
              <w:tl2br w:val="nil"/>
              <w:tr2bl w:val="nil"/>
            </w:tcBorders>
            <w:shd w:val="clear" w:color="auto" w:fill="auto"/>
            <w:vAlign w:val="center"/>
          </w:tcPr>
          <w:p w14:paraId="0CE4297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61" w:type="pct"/>
            <w:gridSpan w:val="10"/>
            <w:tcBorders>
              <w:tl2br w:val="nil"/>
              <w:tr2bl w:val="nil"/>
            </w:tcBorders>
            <w:shd w:val="clear" w:color="auto" w:fill="auto"/>
            <w:vAlign w:val="center"/>
          </w:tcPr>
          <w:p w14:paraId="11D7A079">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385" w:type="pct"/>
            <w:gridSpan w:val="2"/>
            <w:tcBorders>
              <w:tl2br w:val="nil"/>
              <w:tr2bl w:val="nil"/>
            </w:tcBorders>
            <w:shd w:val="clear" w:color="auto" w:fill="auto"/>
            <w:vAlign w:val="center"/>
          </w:tcPr>
          <w:p w14:paraId="4B01CC6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64257B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46DD844E">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差  值（fs%）</w:t>
            </w:r>
          </w:p>
        </w:tc>
        <w:tc>
          <w:tcPr>
            <w:tcW w:w="367" w:type="pct"/>
            <w:gridSpan w:val="9"/>
            <w:tcBorders>
              <w:tl2br w:val="nil"/>
              <w:tr2bl w:val="nil"/>
            </w:tcBorders>
            <w:shd w:val="clear" w:color="auto" w:fill="auto"/>
            <w:vAlign w:val="center"/>
          </w:tcPr>
          <w:p w14:paraId="6843B06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8" w:type="pct"/>
            <w:gridSpan w:val="10"/>
            <w:tcBorders>
              <w:tl2br w:val="nil"/>
              <w:tr2bl w:val="nil"/>
            </w:tcBorders>
            <w:shd w:val="clear" w:color="auto" w:fill="auto"/>
            <w:vAlign w:val="center"/>
          </w:tcPr>
          <w:p w14:paraId="565E4DC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686" w:type="dxa"/>
            <w:gridSpan w:val="10"/>
            <w:tcBorders>
              <w:tl2br w:val="nil"/>
              <w:tr2bl w:val="nil"/>
            </w:tcBorders>
            <w:shd w:val="clear" w:color="auto" w:fill="auto"/>
            <w:vAlign w:val="center"/>
          </w:tcPr>
          <w:p w14:paraId="38E5A3A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4" w:type="pct"/>
            <w:gridSpan w:val="10"/>
            <w:tcBorders>
              <w:tl2br w:val="nil"/>
              <w:tr2bl w:val="nil"/>
            </w:tcBorders>
            <w:shd w:val="clear" w:color="auto" w:fill="auto"/>
            <w:vAlign w:val="center"/>
          </w:tcPr>
          <w:p w14:paraId="75EB1E1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-0.1</w:t>
            </w:r>
          </w:p>
        </w:tc>
        <w:tc>
          <w:tcPr>
            <w:tcW w:w="357" w:type="pct"/>
            <w:gridSpan w:val="9"/>
            <w:tcBorders>
              <w:tl2br w:val="nil"/>
              <w:tr2bl w:val="nil"/>
            </w:tcBorders>
            <w:shd w:val="clear" w:color="auto" w:fill="auto"/>
            <w:vAlign w:val="center"/>
          </w:tcPr>
          <w:p w14:paraId="5BEDA8E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1" w:type="pct"/>
            <w:gridSpan w:val="10"/>
            <w:tcBorders>
              <w:tl2br w:val="nil"/>
              <w:tr2bl w:val="nil"/>
            </w:tcBorders>
            <w:shd w:val="clear" w:color="auto" w:fill="auto"/>
            <w:vAlign w:val="center"/>
          </w:tcPr>
          <w:p w14:paraId="71B28C2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5" w:type="pct"/>
            <w:gridSpan w:val="10"/>
            <w:tcBorders>
              <w:tl2br w:val="nil"/>
              <w:tr2bl w:val="nil"/>
            </w:tcBorders>
            <w:shd w:val="clear" w:color="auto" w:fill="auto"/>
            <w:vAlign w:val="center"/>
          </w:tcPr>
          <w:p w14:paraId="04101E5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9" w:type="pct"/>
            <w:gridSpan w:val="10"/>
            <w:tcBorders>
              <w:tl2br w:val="nil"/>
              <w:tr2bl w:val="nil"/>
            </w:tcBorders>
            <w:shd w:val="clear" w:color="auto" w:fill="auto"/>
            <w:vAlign w:val="center"/>
          </w:tcPr>
          <w:p w14:paraId="77B80F1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56" w:type="pct"/>
            <w:gridSpan w:val="10"/>
            <w:tcBorders>
              <w:tl2br w:val="nil"/>
              <w:tr2bl w:val="nil"/>
            </w:tcBorders>
            <w:shd w:val="clear" w:color="auto" w:fill="auto"/>
            <w:vAlign w:val="center"/>
          </w:tcPr>
          <w:p w14:paraId="5715ACE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1" w:type="pct"/>
            <w:gridSpan w:val="10"/>
            <w:tcBorders>
              <w:tl2br w:val="nil"/>
              <w:tr2bl w:val="nil"/>
            </w:tcBorders>
            <w:shd w:val="clear" w:color="auto" w:fill="auto"/>
            <w:vAlign w:val="center"/>
          </w:tcPr>
          <w:p w14:paraId="24CD17E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85" w:type="pct"/>
            <w:gridSpan w:val="2"/>
            <w:tcBorders>
              <w:tl2br w:val="nil"/>
              <w:tr2bl w:val="nil"/>
            </w:tcBorders>
            <w:shd w:val="clear" w:color="auto" w:fill="auto"/>
            <w:vAlign w:val="center"/>
          </w:tcPr>
          <w:p w14:paraId="7FF2C4C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r>
      <w:tr w14:paraId="79E883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5B4E2450">
            <w:pPr>
              <w:pStyle w:val="71"/>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vertAlign w:val="baseline"/>
                <w:lang w:val="en-US" w:eastAsia="zh-CN" w:bidi="ar-SA"/>
                <w:oMath/>
              </w:rPr>
            </w:pPr>
            <m:oMath>
              <m:r>
                <m:rPr>
                  <m:nor/>
                </m:rPr>
                <w:rPr>
                  <w:rFonts w:hint="default" w:ascii="Times New Roman" w:hAnsi="Times New Roman" w:cs="Times New Roman"/>
                  <w:i/>
                  <w:iCs/>
                  <w:sz w:val="21"/>
                  <w:szCs w:val="21"/>
                  <w:vertAlign w:val="baseline"/>
                  <w:lang w:val="en-US" w:eastAsia="zh-CN"/>
                </w:rPr>
                <m:t>∆L</m:t>
              </m:r>
            </m:oMath>
            <w:r>
              <w:rPr>
                <w:rFonts w:hint="default" w:ascii="Times New Roman" w:hAnsi="Times New Roman" w:cs="Times New Roman"/>
                <w:i w:val="0"/>
                <w:iCs w:val="0"/>
                <w:sz w:val="21"/>
                <w:szCs w:val="21"/>
                <w:vertAlign w:val="baseline"/>
                <w:lang w:val="en-US" w:eastAsia="zh-CN"/>
              </w:rPr>
              <w:t>（%）</w:t>
            </w:r>
          </w:p>
        </w:tc>
        <w:tc>
          <w:tcPr>
            <w:tcW w:w="4008" w:type="pct"/>
            <w:gridSpan w:val="100"/>
            <w:tcBorders>
              <w:tl2br w:val="nil"/>
              <w:tr2bl w:val="nil"/>
            </w:tcBorders>
            <w:shd w:val="clear" w:color="auto" w:fill="auto"/>
            <w:vAlign w:val="center"/>
          </w:tcPr>
          <w:p w14:paraId="2BEC9AC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szCs w:val="21"/>
                <w:lang w:val="en-US" w:eastAsia="zh-CN"/>
              </w:rPr>
              <w:t>1</w:t>
            </w:r>
          </w:p>
        </w:tc>
      </w:tr>
      <w:tr w14:paraId="14D40A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000" w:type="pct"/>
            <w:gridSpan w:val="101"/>
            <w:tcBorders>
              <w:tl2br w:val="nil"/>
              <w:tr2bl w:val="nil"/>
            </w:tcBorders>
            <w:shd w:val="clear" w:color="auto" w:fill="auto"/>
            <w:vAlign w:val="center"/>
          </w:tcPr>
          <w:p w14:paraId="07142981">
            <w:pPr>
              <w:pStyle w:val="71"/>
              <w:numPr>
                <w:ilvl w:val="0"/>
                <w:numId w:val="0"/>
              </w:numPr>
              <w:spacing w:line="360" w:lineRule="auto"/>
              <w:ind w:left="0" w:leftChars="0" w:firstLine="0" w:firstLineChars="0"/>
              <w:jc w:val="left"/>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水平满刻度：B=10，第10次测量</w:t>
            </w:r>
          </w:p>
        </w:tc>
      </w:tr>
      <w:tr w14:paraId="436D20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5E4E3FCD">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底面反射波次数</w:t>
            </w:r>
          </w:p>
        </w:tc>
        <w:tc>
          <w:tcPr>
            <w:tcW w:w="364" w:type="pct"/>
            <w:gridSpan w:val="8"/>
            <w:tcBorders>
              <w:tl2br w:val="nil"/>
              <w:tr2bl w:val="nil"/>
            </w:tcBorders>
            <w:shd w:val="clear" w:color="auto" w:fill="auto"/>
            <w:vAlign w:val="center"/>
          </w:tcPr>
          <w:p w14:paraId="1266EF2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w:t>
            </w:r>
          </w:p>
        </w:tc>
        <w:tc>
          <w:tcPr>
            <w:tcW w:w="366" w:type="pct"/>
            <w:gridSpan w:val="10"/>
            <w:tcBorders>
              <w:tl2br w:val="nil"/>
              <w:tr2bl w:val="nil"/>
            </w:tcBorders>
            <w:shd w:val="clear" w:color="auto" w:fill="auto"/>
            <w:vAlign w:val="center"/>
          </w:tcPr>
          <w:p w14:paraId="6F2B8B99">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w:t>
            </w:r>
          </w:p>
        </w:tc>
        <w:tc>
          <w:tcPr>
            <w:tcW w:w="361" w:type="pct"/>
            <w:gridSpan w:val="10"/>
            <w:tcBorders>
              <w:tl2br w:val="nil"/>
              <w:tr2bl w:val="nil"/>
            </w:tcBorders>
            <w:shd w:val="clear" w:color="auto" w:fill="auto"/>
            <w:vAlign w:val="center"/>
          </w:tcPr>
          <w:p w14:paraId="1B58F29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w:t>
            </w:r>
          </w:p>
        </w:tc>
        <w:tc>
          <w:tcPr>
            <w:tcW w:w="364" w:type="pct"/>
            <w:gridSpan w:val="10"/>
            <w:tcBorders>
              <w:tl2br w:val="nil"/>
              <w:tr2bl w:val="nil"/>
            </w:tcBorders>
            <w:shd w:val="clear" w:color="auto" w:fill="auto"/>
            <w:vAlign w:val="center"/>
          </w:tcPr>
          <w:p w14:paraId="6F6F7CE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w:t>
            </w:r>
          </w:p>
        </w:tc>
        <w:tc>
          <w:tcPr>
            <w:tcW w:w="364" w:type="pct"/>
            <w:gridSpan w:val="11"/>
            <w:tcBorders>
              <w:tl2br w:val="nil"/>
              <w:tr2bl w:val="nil"/>
            </w:tcBorders>
            <w:shd w:val="clear" w:color="auto" w:fill="auto"/>
            <w:vAlign w:val="center"/>
          </w:tcPr>
          <w:p w14:paraId="6F84AFB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w:t>
            </w:r>
          </w:p>
        </w:tc>
        <w:tc>
          <w:tcPr>
            <w:tcW w:w="364" w:type="pct"/>
            <w:gridSpan w:val="10"/>
            <w:tcBorders>
              <w:tl2br w:val="nil"/>
              <w:tr2bl w:val="nil"/>
            </w:tcBorders>
            <w:shd w:val="clear" w:color="auto" w:fill="auto"/>
            <w:vAlign w:val="center"/>
          </w:tcPr>
          <w:p w14:paraId="67539A9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w:t>
            </w:r>
          </w:p>
        </w:tc>
        <w:tc>
          <w:tcPr>
            <w:tcW w:w="365" w:type="pct"/>
            <w:gridSpan w:val="10"/>
            <w:tcBorders>
              <w:tl2br w:val="nil"/>
              <w:tr2bl w:val="nil"/>
            </w:tcBorders>
            <w:shd w:val="clear" w:color="auto" w:fill="auto"/>
            <w:vAlign w:val="center"/>
          </w:tcPr>
          <w:p w14:paraId="5C51002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w:t>
            </w:r>
          </w:p>
        </w:tc>
        <w:tc>
          <w:tcPr>
            <w:tcW w:w="362" w:type="pct"/>
            <w:gridSpan w:val="10"/>
            <w:tcBorders>
              <w:tl2br w:val="nil"/>
              <w:tr2bl w:val="nil"/>
            </w:tcBorders>
            <w:shd w:val="clear" w:color="auto" w:fill="auto"/>
            <w:vAlign w:val="center"/>
          </w:tcPr>
          <w:p w14:paraId="23E6B0F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w:t>
            </w:r>
          </w:p>
        </w:tc>
        <w:tc>
          <w:tcPr>
            <w:tcW w:w="360" w:type="pct"/>
            <w:gridSpan w:val="10"/>
            <w:tcBorders>
              <w:tl2br w:val="nil"/>
              <w:tr2bl w:val="nil"/>
            </w:tcBorders>
            <w:shd w:val="clear" w:color="auto" w:fill="auto"/>
            <w:vAlign w:val="center"/>
          </w:tcPr>
          <w:p w14:paraId="662608D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w:t>
            </w:r>
          </w:p>
        </w:tc>
        <w:tc>
          <w:tcPr>
            <w:tcW w:w="361" w:type="pct"/>
            <w:gridSpan w:val="10"/>
            <w:tcBorders>
              <w:tl2br w:val="nil"/>
              <w:tr2bl w:val="nil"/>
            </w:tcBorders>
            <w:shd w:val="clear" w:color="auto" w:fill="auto"/>
            <w:vAlign w:val="center"/>
          </w:tcPr>
          <w:p w14:paraId="5C9EB12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w:t>
            </w:r>
          </w:p>
        </w:tc>
        <w:tc>
          <w:tcPr>
            <w:tcW w:w="372" w:type="pct"/>
            <w:tcBorders>
              <w:tl2br w:val="nil"/>
              <w:tr2bl w:val="nil"/>
            </w:tcBorders>
            <w:shd w:val="clear" w:color="auto" w:fill="auto"/>
            <w:vAlign w:val="center"/>
          </w:tcPr>
          <w:p w14:paraId="36A48BC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11</w:t>
            </w:r>
          </w:p>
        </w:tc>
      </w:tr>
      <w:tr w14:paraId="146243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581D7899">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理论值（fs%）</w:t>
            </w:r>
          </w:p>
        </w:tc>
        <w:tc>
          <w:tcPr>
            <w:tcW w:w="364" w:type="pct"/>
            <w:gridSpan w:val="8"/>
            <w:tcBorders>
              <w:tl2br w:val="nil"/>
              <w:tr2bl w:val="nil"/>
            </w:tcBorders>
            <w:shd w:val="clear" w:color="auto" w:fill="auto"/>
            <w:vAlign w:val="center"/>
          </w:tcPr>
          <w:p w14:paraId="3FE16C9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6" w:type="pct"/>
            <w:gridSpan w:val="10"/>
            <w:tcBorders>
              <w:tl2br w:val="nil"/>
              <w:tr2bl w:val="nil"/>
            </w:tcBorders>
            <w:shd w:val="clear" w:color="auto" w:fill="auto"/>
            <w:vAlign w:val="center"/>
          </w:tcPr>
          <w:p w14:paraId="531B6C4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361" w:type="pct"/>
            <w:gridSpan w:val="10"/>
            <w:tcBorders>
              <w:tl2br w:val="nil"/>
              <w:tr2bl w:val="nil"/>
            </w:tcBorders>
            <w:shd w:val="clear" w:color="auto" w:fill="auto"/>
            <w:vAlign w:val="center"/>
          </w:tcPr>
          <w:p w14:paraId="402A59B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20.0</w:t>
            </w:r>
          </w:p>
        </w:tc>
        <w:tc>
          <w:tcPr>
            <w:tcW w:w="364" w:type="pct"/>
            <w:gridSpan w:val="10"/>
            <w:tcBorders>
              <w:tl2br w:val="nil"/>
              <w:tr2bl w:val="nil"/>
            </w:tcBorders>
            <w:shd w:val="clear" w:color="auto" w:fill="auto"/>
            <w:vAlign w:val="center"/>
          </w:tcPr>
          <w:p w14:paraId="27FD4E6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64" w:type="pct"/>
            <w:gridSpan w:val="11"/>
            <w:tcBorders>
              <w:tl2br w:val="nil"/>
              <w:tr2bl w:val="nil"/>
            </w:tcBorders>
            <w:shd w:val="clear" w:color="auto" w:fill="auto"/>
            <w:vAlign w:val="center"/>
          </w:tcPr>
          <w:p w14:paraId="1F8584F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64" w:type="pct"/>
            <w:gridSpan w:val="10"/>
            <w:tcBorders>
              <w:tl2br w:val="nil"/>
              <w:tr2bl w:val="nil"/>
            </w:tcBorders>
            <w:shd w:val="clear" w:color="auto" w:fill="auto"/>
            <w:vAlign w:val="center"/>
          </w:tcPr>
          <w:p w14:paraId="4AF16954">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65" w:type="pct"/>
            <w:gridSpan w:val="10"/>
            <w:tcBorders>
              <w:tl2br w:val="nil"/>
              <w:tr2bl w:val="nil"/>
            </w:tcBorders>
            <w:shd w:val="clear" w:color="auto" w:fill="auto"/>
            <w:vAlign w:val="center"/>
          </w:tcPr>
          <w:p w14:paraId="1CF1696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62" w:type="pct"/>
            <w:gridSpan w:val="10"/>
            <w:tcBorders>
              <w:tl2br w:val="nil"/>
              <w:tr2bl w:val="nil"/>
            </w:tcBorders>
            <w:shd w:val="clear" w:color="auto" w:fill="auto"/>
            <w:vAlign w:val="center"/>
          </w:tcPr>
          <w:p w14:paraId="5C75851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60" w:type="pct"/>
            <w:gridSpan w:val="10"/>
            <w:tcBorders>
              <w:tl2br w:val="nil"/>
              <w:tr2bl w:val="nil"/>
            </w:tcBorders>
            <w:shd w:val="clear" w:color="auto" w:fill="auto"/>
            <w:vAlign w:val="center"/>
          </w:tcPr>
          <w:p w14:paraId="3163491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61" w:type="pct"/>
            <w:gridSpan w:val="10"/>
            <w:tcBorders>
              <w:tl2br w:val="nil"/>
              <w:tr2bl w:val="nil"/>
            </w:tcBorders>
            <w:shd w:val="clear" w:color="auto" w:fill="auto"/>
            <w:vAlign w:val="center"/>
          </w:tcPr>
          <w:p w14:paraId="31EECE9A">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372" w:type="pct"/>
            <w:tcBorders>
              <w:tl2br w:val="nil"/>
              <w:tr2bl w:val="nil"/>
            </w:tcBorders>
            <w:shd w:val="clear" w:color="auto" w:fill="auto"/>
            <w:vAlign w:val="center"/>
          </w:tcPr>
          <w:p w14:paraId="26026F8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3C8E2D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134E6E32">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测量值（fs%）</w:t>
            </w:r>
          </w:p>
        </w:tc>
        <w:tc>
          <w:tcPr>
            <w:tcW w:w="364" w:type="pct"/>
            <w:gridSpan w:val="8"/>
            <w:tcBorders>
              <w:tl2br w:val="nil"/>
              <w:tr2bl w:val="nil"/>
            </w:tcBorders>
            <w:shd w:val="clear" w:color="auto" w:fill="auto"/>
            <w:vAlign w:val="center"/>
          </w:tcPr>
          <w:p w14:paraId="2C4A210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6" w:type="pct"/>
            <w:gridSpan w:val="10"/>
            <w:tcBorders>
              <w:tl2br w:val="nil"/>
              <w:tr2bl w:val="nil"/>
            </w:tcBorders>
            <w:shd w:val="clear" w:color="auto" w:fill="auto"/>
            <w:vAlign w:val="center"/>
          </w:tcPr>
          <w:p w14:paraId="603D4DB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w:t>
            </w:r>
          </w:p>
        </w:tc>
        <w:tc>
          <w:tcPr>
            <w:tcW w:w="361" w:type="pct"/>
            <w:gridSpan w:val="10"/>
            <w:tcBorders>
              <w:tl2br w:val="nil"/>
              <w:tr2bl w:val="nil"/>
            </w:tcBorders>
            <w:shd w:val="clear" w:color="auto" w:fill="auto"/>
            <w:vAlign w:val="center"/>
          </w:tcPr>
          <w:p w14:paraId="05CD703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20.0</w:t>
            </w:r>
          </w:p>
        </w:tc>
        <w:tc>
          <w:tcPr>
            <w:tcW w:w="364" w:type="pct"/>
            <w:gridSpan w:val="10"/>
            <w:tcBorders>
              <w:tl2br w:val="nil"/>
              <w:tr2bl w:val="nil"/>
            </w:tcBorders>
            <w:shd w:val="clear" w:color="auto" w:fill="auto"/>
            <w:vAlign w:val="center"/>
          </w:tcPr>
          <w:p w14:paraId="497CAC60">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30.0</w:t>
            </w:r>
          </w:p>
        </w:tc>
        <w:tc>
          <w:tcPr>
            <w:tcW w:w="364" w:type="pct"/>
            <w:gridSpan w:val="11"/>
            <w:tcBorders>
              <w:tl2br w:val="nil"/>
              <w:tr2bl w:val="nil"/>
            </w:tcBorders>
            <w:shd w:val="clear" w:color="auto" w:fill="auto"/>
            <w:vAlign w:val="center"/>
          </w:tcPr>
          <w:p w14:paraId="4A52FFA3">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40.0</w:t>
            </w:r>
          </w:p>
        </w:tc>
        <w:tc>
          <w:tcPr>
            <w:tcW w:w="364" w:type="pct"/>
            <w:gridSpan w:val="10"/>
            <w:tcBorders>
              <w:tl2br w:val="nil"/>
              <w:tr2bl w:val="nil"/>
            </w:tcBorders>
            <w:shd w:val="clear" w:color="auto" w:fill="auto"/>
            <w:vAlign w:val="center"/>
          </w:tcPr>
          <w:p w14:paraId="254E652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50.0</w:t>
            </w:r>
          </w:p>
        </w:tc>
        <w:tc>
          <w:tcPr>
            <w:tcW w:w="365" w:type="pct"/>
            <w:gridSpan w:val="10"/>
            <w:tcBorders>
              <w:tl2br w:val="nil"/>
              <w:tr2bl w:val="nil"/>
            </w:tcBorders>
            <w:shd w:val="clear" w:color="auto" w:fill="auto"/>
            <w:vAlign w:val="center"/>
          </w:tcPr>
          <w:p w14:paraId="618D166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60.0</w:t>
            </w:r>
          </w:p>
        </w:tc>
        <w:tc>
          <w:tcPr>
            <w:tcW w:w="362" w:type="pct"/>
            <w:gridSpan w:val="10"/>
            <w:tcBorders>
              <w:tl2br w:val="nil"/>
              <w:tr2bl w:val="nil"/>
            </w:tcBorders>
            <w:shd w:val="clear" w:color="auto" w:fill="auto"/>
            <w:vAlign w:val="center"/>
          </w:tcPr>
          <w:p w14:paraId="15FC73A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70.0</w:t>
            </w:r>
          </w:p>
        </w:tc>
        <w:tc>
          <w:tcPr>
            <w:tcW w:w="360" w:type="pct"/>
            <w:gridSpan w:val="10"/>
            <w:tcBorders>
              <w:tl2br w:val="nil"/>
              <w:tr2bl w:val="nil"/>
            </w:tcBorders>
            <w:shd w:val="clear" w:color="auto" w:fill="auto"/>
            <w:vAlign w:val="center"/>
          </w:tcPr>
          <w:p w14:paraId="5F1610AD">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80.0</w:t>
            </w:r>
          </w:p>
        </w:tc>
        <w:tc>
          <w:tcPr>
            <w:tcW w:w="361" w:type="pct"/>
            <w:gridSpan w:val="10"/>
            <w:tcBorders>
              <w:tl2br w:val="nil"/>
              <w:tr2bl w:val="nil"/>
            </w:tcBorders>
            <w:shd w:val="clear" w:color="auto" w:fill="auto"/>
            <w:vAlign w:val="center"/>
          </w:tcPr>
          <w:p w14:paraId="309ECC7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90.0</w:t>
            </w:r>
          </w:p>
        </w:tc>
        <w:tc>
          <w:tcPr>
            <w:tcW w:w="372" w:type="pct"/>
            <w:tcBorders>
              <w:tl2br w:val="nil"/>
              <w:tr2bl w:val="nil"/>
            </w:tcBorders>
            <w:shd w:val="clear" w:color="auto" w:fill="auto"/>
            <w:vAlign w:val="center"/>
          </w:tcPr>
          <w:p w14:paraId="27E61C31">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100.0</w:t>
            </w:r>
          </w:p>
        </w:tc>
      </w:tr>
      <w:tr w14:paraId="1E8743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566344C9">
            <w:pPr>
              <w:pStyle w:val="71"/>
              <w:numPr>
                <w:ilvl w:val="0"/>
                <w:numId w:val="0"/>
              </w:numPr>
              <w:spacing w:line="360" w:lineRule="auto"/>
              <w:ind w:left="0" w:leftChars="0" w:firstLine="0" w:firstLineChars="0"/>
              <w:jc w:val="center"/>
              <w:rPr>
                <w:rFonts w:hint="default" w:ascii="Times New Roman" w:hAnsi="Times New Roman" w:eastAsia="宋体" w:cs="Times New Roman"/>
                <w:i/>
                <w:kern w:val="2"/>
                <w:sz w:val="24"/>
                <w:szCs w:val="21"/>
                <w:lang w:val="en-US" w:eastAsia="zh-CN" w:bidi="ar-SA"/>
                <w:oMath/>
              </w:rPr>
            </w:pPr>
            <w:r>
              <w:rPr>
                <w:rFonts w:hint="default" w:ascii="Times New Roman" w:hAnsi="Times New Roman" w:cs="Times New Roman"/>
                <w:sz w:val="21"/>
                <w:szCs w:val="21"/>
                <w:vertAlign w:val="baseline"/>
                <w:lang w:val="en-US" w:eastAsia="zh-CN"/>
              </w:rPr>
              <w:t>差  值（fs%）</w:t>
            </w:r>
          </w:p>
        </w:tc>
        <w:tc>
          <w:tcPr>
            <w:tcW w:w="364" w:type="pct"/>
            <w:gridSpan w:val="8"/>
            <w:tcBorders>
              <w:tl2br w:val="nil"/>
              <w:tr2bl w:val="nil"/>
            </w:tcBorders>
            <w:shd w:val="clear" w:color="auto" w:fill="auto"/>
            <w:vAlign w:val="center"/>
          </w:tcPr>
          <w:p w14:paraId="322F8157">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6" w:type="pct"/>
            <w:gridSpan w:val="10"/>
            <w:tcBorders>
              <w:tl2br w:val="nil"/>
              <w:tr2bl w:val="nil"/>
            </w:tcBorders>
            <w:shd w:val="clear" w:color="auto" w:fill="auto"/>
            <w:vAlign w:val="center"/>
          </w:tcPr>
          <w:p w14:paraId="7DA75039">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1" w:type="pct"/>
            <w:gridSpan w:val="10"/>
            <w:tcBorders>
              <w:tl2br w:val="nil"/>
              <w:tr2bl w:val="nil"/>
            </w:tcBorders>
            <w:shd w:val="clear" w:color="auto" w:fill="auto"/>
            <w:vAlign w:val="center"/>
          </w:tcPr>
          <w:p w14:paraId="7D291812">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4" w:type="pct"/>
            <w:gridSpan w:val="10"/>
            <w:tcBorders>
              <w:tl2br w:val="nil"/>
              <w:tr2bl w:val="nil"/>
            </w:tcBorders>
            <w:shd w:val="clear" w:color="auto" w:fill="auto"/>
            <w:vAlign w:val="center"/>
          </w:tcPr>
          <w:p w14:paraId="703715A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4" w:type="pct"/>
            <w:gridSpan w:val="11"/>
            <w:tcBorders>
              <w:tl2br w:val="nil"/>
              <w:tr2bl w:val="nil"/>
            </w:tcBorders>
            <w:shd w:val="clear" w:color="auto" w:fill="auto"/>
            <w:vAlign w:val="center"/>
          </w:tcPr>
          <w:p w14:paraId="1A287B9C">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4" w:type="pct"/>
            <w:gridSpan w:val="10"/>
            <w:tcBorders>
              <w:tl2br w:val="nil"/>
              <w:tr2bl w:val="nil"/>
            </w:tcBorders>
            <w:shd w:val="clear" w:color="auto" w:fill="auto"/>
            <w:vAlign w:val="center"/>
          </w:tcPr>
          <w:p w14:paraId="05F3C36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5" w:type="pct"/>
            <w:gridSpan w:val="10"/>
            <w:tcBorders>
              <w:tl2br w:val="nil"/>
              <w:tr2bl w:val="nil"/>
            </w:tcBorders>
            <w:shd w:val="clear" w:color="auto" w:fill="auto"/>
            <w:vAlign w:val="center"/>
          </w:tcPr>
          <w:p w14:paraId="4CC06F76">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2" w:type="pct"/>
            <w:gridSpan w:val="10"/>
            <w:tcBorders>
              <w:tl2br w:val="nil"/>
              <w:tr2bl w:val="nil"/>
            </w:tcBorders>
            <w:shd w:val="clear" w:color="auto" w:fill="auto"/>
            <w:vAlign w:val="center"/>
          </w:tcPr>
          <w:p w14:paraId="639CB57B">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0" w:type="pct"/>
            <w:gridSpan w:val="10"/>
            <w:tcBorders>
              <w:tl2br w:val="nil"/>
              <w:tr2bl w:val="nil"/>
            </w:tcBorders>
            <w:shd w:val="clear" w:color="auto" w:fill="auto"/>
            <w:vAlign w:val="center"/>
          </w:tcPr>
          <w:p w14:paraId="4E4AF215">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61" w:type="pct"/>
            <w:gridSpan w:val="10"/>
            <w:tcBorders>
              <w:tl2br w:val="nil"/>
              <w:tr2bl w:val="nil"/>
            </w:tcBorders>
            <w:shd w:val="clear" w:color="auto" w:fill="auto"/>
            <w:vAlign w:val="center"/>
          </w:tcPr>
          <w:p w14:paraId="7F66D8A8">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c>
          <w:tcPr>
            <w:tcW w:w="372" w:type="pct"/>
            <w:tcBorders>
              <w:tl2br w:val="nil"/>
              <w:tr2bl w:val="nil"/>
            </w:tcBorders>
            <w:shd w:val="clear" w:color="auto" w:fill="auto"/>
            <w:vAlign w:val="center"/>
          </w:tcPr>
          <w:p w14:paraId="57051A4F">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vertAlign w:val="baseline"/>
                <w:lang w:val="en-US" w:eastAsia="zh-CN"/>
              </w:rPr>
              <w:t>0</w:t>
            </w:r>
          </w:p>
        </w:tc>
      </w:tr>
      <w:tr w14:paraId="2BFC90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991" w:type="pct"/>
            <w:tcBorders>
              <w:tl2br w:val="nil"/>
              <w:tr2bl w:val="nil"/>
            </w:tcBorders>
            <w:shd w:val="clear" w:color="auto" w:fill="auto"/>
            <w:vAlign w:val="center"/>
          </w:tcPr>
          <w:p w14:paraId="354A7880">
            <w:pPr>
              <w:pStyle w:val="71"/>
              <w:numPr>
                <w:ilvl w:val="0"/>
                <w:numId w:val="0"/>
              </w:numPr>
              <w:spacing w:line="360" w:lineRule="auto"/>
              <w:ind w:left="0" w:leftChars="0" w:firstLine="0" w:firstLineChars="0"/>
              <w:jc w:val="center"/>
              <w:rPr>
                <w:rFonts w:hint="default" w:ascii="Times New Roman" w:hAnsi="Times New Roman" w:eastAsia="宋体" w:cs="Times New Roman"/>
                <w:kern w:val="2"/>
                <w:sz w:val="21"/>
                <w:szCs w:val="21"/>
                <w:vertAlign w:val="baseline"/>
                <w:lang w:val="en-US" w:eastAsia="zh-CN" w:bidi="ar-SA"/>
                <w:oMath/>
              </w:rPr>
            </w:pPr>
            <m:oMath>
              <m:r>
                <m:rPr>
                  <m:nor/>
                </m:rPr>
                <w:rPr>
                  <w:rFonts w:hint="default" w:ascii="Times New Roman" w:hAnsi="Times New Roman" w:cs="Times New Roman"/>
                  <w:i/>
                  <w:iCs/>
                  <w:sz w:val="21"/>
                  <w:szCs w:val="21"/>
                  <w:vertAlign w:val="baseline"/>
                  <w:lang w:val="en-US" w:eastAsia="zh-CN"/>
                </w:rPr>
                <m:t>∆L</m:t>
              </m:r>
            </m:oMath>
            <w:r>
              <w:rPr>
                <w:rFonts w:hint="default" w:ascii="Times New Roman" w:hAnsi="Times New Roman" w:cs="Times New Roman"/>
                <w:i w:val="0"/>
                <w:iCs w:val="0"/>
                <w:sz w:val="21"/>
                <w:szCs w:val="21"/>
                <w:vertAlign w:val="baseline"/>
                <w:lang w:val="en-US" w:eastAsia="zh-CN"/>
              </w:rPr>
              <w:t>（%）</w:t>
            </w:r>
          </w:p>
        </w:tc>
        <w:tc>
          <w:tcPr>
            <w:tcW w:w="4008" w:type="pct"/>
            <w:gridSpan w:val="100"/>
            <w:tcBorders>
              <w:tl2br w:val="nil"/>
              <w:tr2bl w:val="nil"/>
            </w:tcBorders>
            <w:shd w:val="clear" w:color="auto" w:fill="auto"/>
            <w:vAlign w:val="center"/>
          </w:tcPr>
          <w:p w14:paraId="419ED0AE">
            <w:pPr>
              <w:pStyle w:val="71"/>
              <w:numPr>
                <w:ilvl w:val="0"/>
                <w:numId w:val="0"/>
              </w:numPr>
              <w:spacing w:line="360" w:lineRule="auto"/>
              <w:ind w:left="0" w:leftChars="0" w:firstLine="0" w:firstLine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szCs w:val="21"/>
                <w:lang w:val="en-US" w:eastAsia="zh-CN"/>
              </w:rPr>
              <w:t>0</w:t>
            </w:r>
          </w:p>
        </w:tc>
      </w:tr>
      <w:tr w14:paraId="599FCE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894" w:type="dxa"/>
            <w:tcBorders>
              <w:tl2br w:val="nil"/>
              <w:tr2bl w:val="nil"/>
            </w:tcBorders>
            <w:shd w:val="clear" w:color="auto" w:fill="auto"/>
            <w:vAlign w:val="center"/>
          </w:tcPr>
          <w:p w14:paraId="40AFEA65">
            <w:pPr>
              <w:jc w:val="center"/>
              <w:rPr>
                <w:rFonts w:hint="default" w:ascii="Times New Roman" w:hAnsi="Times New Roman" w:cs="Times New Roman"/>
                <w:b w:val="0"/>
                <w:i w:val="0"/>
                <w:kern w:val="2"/>
                <w:sz w:val="24"/>
                <w:szCs w:val="21"/>
                <w:lang w:val="en-US" w:bidi="ar-SA"/>
                <w:oMath/>
              </w:rPr>
            </w:pPr>
            <w:r>
              <w:rPr>
                <w:rFonts w:hint="default" w:ascii="Times New Roman" w:hAnsi="Times New Roman" w:cs="Times New Roman" w:eastAsiaTheme="minorEastAsia"/>
                <w:szCs w:val="21"/>
              </w:rPr>
              <w:t>标准偏差</w:t>
            </w:r>
            <w:r>
              <w:rPr>
                <w:rFonts w:hint="default" w:ascii="Times New Roman" w:hAnsi="Times New Roman" w:cs="Times New Roman" w:eastAsiaTheme="minorEastAsia"/>
                <w:i/>
                <w:iCs/>
                <w:szCs w:val="21"/>
              </w:rPr>
              <w:t>s</w:t>
            </w:r>
          </w:p>
        </w:tc>
        <w:tc>
          <w:tcPr>
            <w:tcW w:w="7666" w:type="dxa"/>
            <w:gridSpan w:val="100"/>
            <w:tcBorders>
              <w:tl2br w:val="nil"/>
              <w:tr2bl w:val="nil"/>
            </w:tcBorders>
            <w:shd w:val="clear" w:color="auto" w:fill="auto"/>
            <w:vAlign w:val="top"/>
          </w:tcPr>
          <w:p w14:paraId="384BDDAB">
            <w:pPr>
              <w:autoSpaceDE w:val="0"/>
              <w:autoSpaceDN w:val="0"/>
              <w:adjustRightInd w:val="0"/>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0.70%</w:t>
            </w:r>
          </w:p>
        </w:tc>
      </w:tr>
    </w:tbl>
    <w:p w14:paraId="29A17B3E">
      <w:pPr>
        <w:spacing w:line="360" w:lineRule="auto"/>
        <w:ind w:firstLine="480" w:firstLineChars="200"/>
        <w:rPr>
          <w:rFonts w:hint="eastAsia" w:cs="Times New Roman"/>
          <w:sz w:val="24"/>
          <w:lang w:val="en-US" w:eastAsia="zh-CN"/>
        </w:rPr>
      </w:pPr>
      <w:r>
        <w:rPr>
          <w:rFonts w:hint="default" w:ascii="Times New Roman" w:hAnsi="Times New Roman" w:cs="Times New Roman"/>
          <w:sz w:val="24"/>
        </w:rPr>
        <w:t>则单次测量引入的标准不确定度为</w:t>
      </w:r>
      <w:r>
        <w:rPr>
          <w:rFonts w:hint="default" w:ascii="Times New Roman" w:hAnsi="Times New Roman" w:cs="Times New Roman"/>
          <w:sz w:val="24"/>
          <w:lang w:val="en-US" w:eastAsia="zh-CN"/>
        </w:rPr>
        <w:t>0.70%</w:t>
      </w:r>
      <w:r>
        <w:rPr>
          <w:rFonts w:hint="default" w:ascii="Times New Roman" w:hAnsi="Times New Roman" w:cs="Times New Roman"/>
          <w:sz w:val="24"/>
        </w:rPr>
        <w:t>，</w:t>
      </w:r>
      <w:r>
        <w:rPr>
          <w:rFonts w:hint="default" w:ascii="Times New Roman" w:hAnsi="Times New Roman" w:cs="Times New Roman"/>
          <w:sz w:val="24"/>
          <w:lang w:val="en-US" w:eastAsia="zh-CN"/>
        </w:rPr>
        <w:t>则</w:t>
      </w:r>
      <w:r>
        <w:rPr>
          <w:rFonts w:hint="eastAsia" w:cs="Times New Roman"/>
          <w:sz w:val="24"/>
          <w:lang w:val="en-US" w:eastAsia="zh-CN"/>
        </w:rPr>
        <w:t>：</w:t>
      </w:r>
    </w:p>
    <w:p w14:paraId="13EB68B2">
      <w:pPr>
        <w:spacing w:line="360" w:lineRule="auto"/>
        <w:ind w:firstLine="480" w:firstLineChars="200"/>
        <w:jc w:val="center"/>
        <w:rPr>
          <w:rFonts w:hint="default" w:ascii="Times New Roman" w:hAnsi="Times New Roman" w:cs="Times New Roman"/>
          <w:sz w:val="24"/>
        </w:rPr>
      </w:pPr>
      <w:r>
        <w:rPr>
          <w:rFonts w:hint="default" w:ascii="Times New Roman" w:hAnsi="Times New Roman" w:cs="Times New Roman"/>
          <w:position w:val="-10"/>
          <w:sz w:val="24"/>
        </w:rPr>
        <w:object>
          <v:shape id="_x0000_i1030" o:spt="75" type="#_x0000_t75" style="height:17pt;width:73pt;" o:ole="t" filled="f" o:preferrelative="t" stroked="f" coordsize="21600,21600">
            <v:path/>
            <v:fill on="f" focussize="0,0"/>
            <v:stroke on="f"/>
            <v:imagedata r:id="rId24" o:title=""/>
            <o:lock v:ext="edit" aspectratio="t"/>
            <w10:wrap type="none"/>
            <w10:anchorlock/>
          </v:shape>
          <o:OLEObject Type="Embed" ProgID="Equation.KSEE3" ShapeID="_x0000_i1030" DrawAspect="Content" ObjectID="_1468075728" r:id="rId23">
            <o:LockedField>false</o:LockedField>
          </o:OLEObject>
        </w:object>
      </w:r>
    </w:p>
    <w:bookmarkEnd w:id="142"/>
    <w:p w14:paraId="030EA35D">
      <w:pPr>
        <w:spacing w:line="360" w:lineRule="auto"/>
        <w:rPr>
          <w:rFonts w:hint="default" w:ascii="Times New Roman" w:hAnsi="Times New Roman" w:cs="Times New Roman"/>
          <w:i w:val="0"/>
          <w:kern w:val="0"/>
          <w:sz w:val="24"/>
        </w:rPr>
      </w:pPr>
      <w:r>
        <w:rPr>
          <w:rFonts w:hint="default" w:ascii="Times New Roman" w:hAnsi="Times New Roman" w:cs="Times New Roman"/>
          <w:sz w:val="24"/>
        </w:rPr>
        <w:t>C.4.2</w:t>
      </w:r>
      <w:r>
        <w:rPr>
          <w:rFonts w:hint="default" w:ascii="Times New Roman" w:hAnsi="Times New Roman" w:cs="Times New Roman" w:eastAsiaTheme="minorEastAsia"/>
          <w:kern w:val="0"/>
          <w:sz w:val="24"/>
          <w:lang w:val="en-US" w:eastAsia="zh-CN"/>
        </w:rPr>
        <w:t>人员视差</w:t>
      </w:r>
      <w:r>
        <w:rPr>
          <w:rFonts w:hint="default" w:ascii="Times New Roman" w:hAnsi="Times New Roman" w:cs="Times New Roman" w:eastAsiaTheme="minorEastAsia"/>
          <w:kern w:val="0"/>
          <w:sz w:val="24"/>
        </w:rPr>
        <w:t>引入的不确定度分量</w:t>
      </w:r>
      <m:oMath>
        <m:sSub>
          <m:sSubPr>
            <m:ctrlPr>
              <w:rPr>
                <w:rFonts w:hint="default" w:ascii="Cambria Math" w:hAnsi="Cambria Math" w:cs="Times New Roman" w:eastAsiaTheme="minorEastAsia"/>
                <w:kern w:val="0"/>
                <w:sz w:val="24"/>
              </w:rPr>
            </m:ctrlPr>
          </m:sSubPr>
          <m:e>
            <m:r>
              <m:rPr>
                <m:nor/>
              </m:rPr>
              <w:rPr>
                <w:rFonts w:hint="default" w:ascii="Times New Roman" w:hAnsi="Times New Roman" w:cs="Times New Roman" w:eastAsiaTheme="minorEastAsia"/>
                <w:i/>
                <w:kern w:val="0"/>
                <w:sz w:val="24"/>
              </w:rPr>
              <m:t>u</m:t>
            </m:r>
            <m:ctrlPr>
              <w:rPr>
                <w:rFonts w:hint="default" w:ascii="Cambria Math" w:hAnsi="Cambria Math" w:cs="Times New Roman" w:eastAsiaTheme="minorEastAsia"/>
                <w:kern w:val="0"/>
                <w:sz w:val="24"/>
              </w:rPr>
            </m:ctrlPr>
          </m:e>
          <m:sub>
            <m:r>
              <m:rPr>
                <m:nor/>
                <m:sty m:val="p"/>
              </m:rPr>
              <w:rPr>
                <w:rFonts w:hint="default" w:ascii="Times New Roman" w:hAnsi="Times New Roman" w:cs="Times New Roman" w:eastAsiaTheme="minorEastAsia"/>
                <w:b w:val="0"/>
                <w:i w:val="0"/>
                <w:kern w:val="0"/>
                <w:sz w:val="24"/>
              </w:rPr>
              <m:t>2</m:t>
            </m:r>
            <m:ctrlPr>
              <w:rPr>
                <w:rFonts w:hint="default" w:ascii="Cambria Math" w:hAnsi="Cambria Math" w:cs="Times New Roman" w:eastAsiaTheme="minorEastAsia"/>
                <w:kern w:val="0"/>
                <w:sz w:val="24"/>
              </w:rPr>
            </m:ctrlPr>
          </m:sub>
        </m:sSub>
      </m:oMath>
    </w:p>
    <w:p w14:paraId="3A2DD116">
      <w:pPr>
        <w:spacing w:line="360" w:lineRule="auto"/>
        <w:ind w:firstLine="480"/>
        <w:rPr>
          <w:rFonts w:hint="default" w:ascii="Times New Roman" w:hAnsi="Times New Roman" w:cs="Times New Roman"/>
          <w:i w:val="0"/>
          <w:kern w:val="0"/>
          <w:sz w:val="24"/>
          <w:lang w:val="en-US" w:eastAsia="zh-CN"/>
        </w:rPr>
      </w:pPr>
      <w:r>
        <w:rPr>
          <w:rFonts w:hint="default" w:ascii="Times New Roman" w:hAnsi="Times New Roman" w:eastAsia="宋体" w:cs="Times New Roman"/>
          <w:sz w:val="24"/>
          <w:szCs w:val="24"/>
        </w:rPr>
        <w:t>根据</w:t>
      </w:r>
      <w:r>
        <w:rPr>
          <w:rFonts w:hint="default" w:ascii="Times New Roman" w:hAnsi="Times New Roman" w:eastAsia="宋体" w:cs="Times New Roman"/>
          <w:sz w:val="24"/>
          <w:szCs w:val="24"/>
          <w:lang w:val="en-US" w:eastAsia="zh-CN"/>
        </w:rPr>
        <w:t>被校检测系统相邻水平标尺内刻度细分为5格，</w:t>
      </w:r>
      <w:r>
        <w:rPr>
          <w:rFonts w:hint="default" w:ascii="Times New Roman" w:hAnsi="Times New Roman" w:eastAsia="宋体" w:cs="Times New Roman"/>
          <w:sz w:val="24"/>
          <w:szCs w:val="24"/>
        </w:rPr>
        <w:t>由于人员视差一般应不大于</w:t>
      </w:r>
      <w:r>
        <w:rPr>
          <w:rFonts w:hint="default" w:ascii="Times New Roman" w:hAnsi="Times New Roman" w:eastAsia="宋体" w:cs="Times New Roman"/>
          <w:sz w:val="24"/>
          <w:szCs w:val="24"/>
          <w:lang w:val="en-US" w:eastAsia="zh-CN"/>
        </w:rPr>
        <w:t>显示屏最小刻度的</w:t>
      </w:r>
      <w:r>
        <w:rPr>
          <w:rFonts w:hint="default" w:ascii="Times New Roman" w:hAnsi="Times New Roman" w:eastAsia="宋体" w:cs="Times New Roman"/>
          <w:sz w:val="24"/>
          <w:szCs w:val="24"/>
        </w:rPr>
        <w:t>1/10，</w:t>
      </w:r>
      <w:r>
        <w:rPr>
          <w:rFonts w:hint="default" w:ascii="Times New Roman" w:hAnsi="Times New Roman" w:eastAsia="宋体" w:cs="Times New Roman"/>
          <w:sz w:val="24"/>
          <w:szCs w:val="24"/>
          <w:lang w:val="en-US" w:eastAsia="zh-CN"/>
        </w:rPr>
        <w:t>则区间半宽</w:t>
      </w:r>
      <w:r>
        <w:rPr>
          <w:rFonts w:hint="default" w:ascii="Times New Roman" w:hAnsi="Times New Roman" w:eastAsia="宋体" w:cs="Times New Roman"/>
          <w:i/>
          <w:iCs/>
          <w:sz w:val="24"/>
          <w:szCs w:val="24"/>
          <w:lang w:val="en-US" w:eastAsia="zh-CN"/>
        </w:rPr>
        <w:t>a</w:t>
      </w:r>
      <w:r>
        <w:rPr>
          <w:rFonts w:hint="default" w:ascii="Times New Roman" w:hAnsi="Times New Roman" w:eastAsia="宋体" w:cs="Times New Roman"/>
          <w:sz w:val="24"/>
          <w:szCs w:val="24"/>
          <w:lang w:val="en-US" w:eastAsia="zh-CN"/>
        </w:rPr>
        <w:t>=0.2%，</w:t>
      </w:r>
      <w:r>
        <w:rPr>
          <w:rFonts w:hint="default" w:ascii="Times New Roman" w:hAnsi="Times New Roman" w:cs="Times New Roman"/>
          <w:i w:val="0"/>
          <w:iCs w:val="0"/>
          <w:kern w:val="0"/>
          <w:sz w:val="24"/>
          <w:lang w:val="en-US" w:eastAsia="zh-CN"/>
        </w:rPr>
        <w:t>按服从均匀分布处理</w:t>
      </w:r>
      <w:r>
        <w:rPr>
          <w:rFonts w:hint="default" w:ascii="Times New Roman" w:hAnsi="Times New Roman" w:eastAsia="宋体" w:cs="Times New Roman"/>
          <w:sz w:val="24"/>
          <w:szCs w:val="24"/>
          <w:lang w:val="en-US" w:eastAsia="zh-CN"/>
        </w:rPr>
        <w:t>，取</w:t>
      </w:r>
      <w:r>
        <w:rPr>
          <w:rFonts w:hint="default" w:ascii="Times New Roman" w:hAnsi="Times New Roman" w:cs="Times New Roman"/>
          <w:i/>
          <w:iCs/>
          <w:sz w:val="24"/>
          <w:highlight w:val="none"/>
          <w:lang w:bidi="ar"/>
        </w:rPr>
        <w:t>k</w:t>
      </w:r>
      <w:r>
        <w:rPr>
          <w:rFonts w:hint="default" w:ascii="Times New Roman" w:hAnsi="Times New Roman" w:cs="Times New Roman"/>
          <w:sz w:val="24"/>
          <w:highlight w:val="none"/>
          <w:lang w:bidi="ar"/>
        </w:rPr>
        <w:t>=</w:t>
      </w:r>
      <m:oMath>
        <m:rad>
          <m:radPr>
            <m:degHide m:val="1"/>
            <m:ctrlPr>
              <w:rPr>
                <w:rFonts w:hint="default" w:ascii="Cambria Math" w:hAnsi="Cambria Math" w:cs="Times New Roman"/>
                <w:sz w:val="24"/>
                <w:highlight w:val="none"/>
                <w:lang w:bidi="ar"/>
              </w:rPr>
            </m:ctrlPr>
          </m:radPr>
          <m:deg>
            <m:ctrlPr>
              <w:rPr>
                <w:rFonts w:hint="default" w:ascii="Cambria Math" w:hAnsi="Cambria Math" w:cs="Times New Roman"/>
                <w:sz w:val="24"/>
                <w:highlight w:val="none"/>
                <w:lang w:bidi="ar"/>
              </w:rPr>
            </m:ctrlPr>
          </m:deg>
          <m:e>
            <m:r>
              <m:rPr>
                <m:nor/>
                <m:sty m:val="p"/>
              </m:rPr>
              <w:rPr>
                <w:rFonts w:hint="default" w:ascii="Times New Roman" w:hAnsi="Times New Roman" w:cs="Times New Roman"/>
                <w:b w:val="0"/>
                <w:i w:val="0"/>
                <w:sz w:val="24"/>
                <w:highlight w:val="none"/>
                <w:lang w:bidi="ar"/>
              </w:rPr>
              <m:t>3</m:t>
            </m:r>
            <m:ctrlPr>
              <w:rPr>
                <w:rFonts w:hint="default" w:ascii="Cambria Math" w:hAnsi="Cambria Math" w:cs="Times New Roman"/>
                <w:sz w:val="24"/>
                <w:highlight w:val="none"/>
                <w:lang w:bidi="ar"/>
              </w:rPr>
            </m:ctrlPr>
          </m:e>
        </m:rad>
      </m:oMath>
      <w:r>
        <w:rPr>
          <w:rFonts w:hint="default" w:ascii="Times New Roman" w:hAnsi="Times New Roman" w:cs="Times New Roman"/>
          <w:i w:val="0"/>
          <w:sz w:val="24"/>
          <w:highlight w:val="none"/>
          <w:lang w:eastAsia="zh-CN" w:bidi="ar"/>
        </w:rPr>
        <w:t>，</w:t>
      </w:r>
      <w:r>
        <w:rPr>
          <w:rFonts w:hint="default" w:ascii="Times New Roman" w:hAnsi="Times New Roman" w:cs="Times New Roman"/>
          <w:i w:val="0"/>
          <w:sz w:val="24"/>
          <w:highlight w:val="none"/>
          <w:lang w:val="en-US" w:eastAsia="zh-CN" w:bidi="ar"/>
        </w:rPr>
        <w:t>所以由人员视差引入的不确定度分量</w:t>
      </w:r>
      <m:oMath>
        <m:sSub>
          <m:sSubPr>
            <m:ctrlPr>
              <w:rPr>
                <w:rFonts w:hint="default" w:ascii="Cambria Math" w:hAnsi="Cambria Math" w:cs="Times New Roman"/>
                <w:kern w:val="0"/>
                <w:sz w:val="24"/>
              </w:rPr>
            </m:ctrlPr>
          </m:sSubPr>
          <m:e>
            <m:r>
              <m:rPr>
                <m:nor/>
              </m:rPr>
              <w:rPr>
                <w:rFonts w:hint="default" w:ascii="Times New Roman" w:hAnsi="Times New Roman" w:cs="Times New Roman"/>
                <w:i/>
                <w:kern w:val="0"/>
                <w:sz w:val="24"/>
              </w:rPr>
              <m:t>u</m:t>
            </m:r>
            <m:ctrlPr>
              <w:rPr>
                <w:rFonts w:hint="default" w:ascii="Cambria Math" w:hAnsi="Cambria Math" w:cs="Times New Roman"/>
                <w:kern w:val="0"/>
                <w:sz w:val="24"/>
              </w:rPr>
            </m:ctrlPr>
          </m:e>
          <m:sub>
            <m:r>
              <m:rPr>
                <m:nor/>
                <m:sty m:val="p"/>
              </m:rPr>
              <w:rPr>
                <w:rFonts w:hint="default" w:ascii="Times New Roman" w:hAnsi="Times New Roman" w:cs="Times New Roman"/>
                <w:b w:val="0"/>
                <w:i w:val="0"/>
                <w:kern w:val="0"/>
                <w:sz w:val="24"/>
                <w:lang w:val="en-US" w:eastAsia="zh-CN"/>
              </w:rPr>
              <m:t>2</m:t>
            </m:r>
            <m:ctrlPr>
              <w:rPr>
                <w:rFonts w:hint="default" w:ascii="Cambria Math" w:hAnsi="Cambria Math" w:cs="Times New Roman"/>
                <w:kern w:val="0"/>
                <w:sz w:val="24"/>
              </w:rPr>
            </m:ctrlPr>
          </m:sub>
        </m:sSub>
      </m:oMath>
      <w:r>
        <w:rPr>
          <w:rFonts w:hint="default" w:ascii="Times New Roman" w:hAnsi="Times New Roman" w:cs="Times New Roman"/>
          <w:i w:val="0"/>
          <w:kern w:val="0"/>
          <w:sz w:val="24"/>
          <w:lang w:val="en-US" w:eastAsia="zh-CN"/>
        </w:rPr>
        <w:t>为：</w:t>
      </w:r>
      <w:bookmarkStart w:id="144" w:name="_GoBack"/>
      <w:bookmarkEnd w:id="144"/>
    </w:p>
    <w:p w14:paraId="73DE3D7B">
      <w:pPr>
        <w:spacing w:line="360" w:lineRule="auto"/>
        <w:ind w:firstLine="480"/>
        <w:jc w:val="center"/>
        <w:rPr>
          <w:rFonts w:hint="default" w:ascii="Times New Roman" w:hAnsi="Times New Roman" w:cs="Times New Roman"/>
          <w:i w:val="0"/>
          <w:kern w:val="0"/>
          <w:sz w:val="24"/>
          <w:lang w:val="en-US" w:eastAsia="zh-CN"/>
        </w:rPr>
      </w:pPr>
      <w:r>
        <w:rPr>
          <w:rFonts w:hint="default" w:ascii="Times New Roman" w:hAnsi="Times New Roman" w:eastAsia="宋体" w:cs="Times New Roman"/>
          <w:position w:val="-28"/>
          <w:sz w:val="24"/>
          <w:lang w:eastAsia="zh-CN" w:bidi="ar"/>
        </w:rPr>
        <w:object>
          <v:shape id="_x0000_i1031" o:spt="75" type="#_x0000_t75" style="height:33pt;width:114pt;" o:ole="t" filled="f" o:preferrelative="t" stroked="f" coordsize="21600,21600">
            <v:path/>
            <v:fill on="f" focussize="0,0"/>
            <v:stroke on="f"/>
            <v:imagedata r:id="rId26" o:title=""/>
            <o:lock v:ext="edit" aspectratio="t"/>
            <w10:wrap type="none"/>
            <w10:anchorlock/>
          </v:shape>
          <o:OLEObject Type="Embed" ProgID="Equation.KSEE3" ShapeID="_x0000_i1031" DrawAspect="Content" ObjectID="_1468075729" r:id="rId25">
            <o:LockedField>false</o:LockedField>
          </o:OLEObject>
        </w:object>
      </w:r>
    </w:p>
    <w:p w14:paraId="3142263B">
      <w:pPr>
        <w:spacing w:line="360" w:lineRule="auto"/>
        <w:ind w:firstLine="480"/>
        <w:rPr>
          <w:rFonts w:hint="default" w:ascii="Times New Roman" w:hAnsi="Times New Roman" w:eastAsia="宋体" w:cs="Times New Roman"/>
          <w:sz w:val="24"/>
          <w:szCs w:val="24"/>
          <w:lang w:val="en-US" w:eastAsia="zh-CN"/>
        </w:rPr>
      </w:pPr>
    </w:p>
    <w:p w14:paraId="0FA33730">
      <w:pPr>
        <w:spacing w:line="360" w:lineRule="auto"/>
        <w:rPr>
          <w:rFonts w:hint="default" w:ascii="Times New Roman" w:hAnsi="Times New Roman" w:eastAsia="黑体" w:cs="Times New Roman"/>
          <w:kern w:val="0"/>
          <w:sz w:val="24"/>
        </w:rPr>
      </w:pPr>
      <w:r>
        <w:rPr>
          <w:rFonts w:hint="default" w:ascii="Times New Roman" w:hAnsi="Times New Roman" w:eastAsia="黑体" w:cs="Times New Roman"/>
          <w:kern w:val="0"/>
          <w:sz w:val="24"/>
        </w:rPr>
        <w:t>C.5合成标准不确定度计算</w:t>
      </w:r>
    </w:p>
    <w:p w14:paraId="01331A0A">
      <w:pPr>
        <w:spacing w:line="360" w:lineRule="auto"/>
        <w:ind w:firstLine="480"/>
        <w:rPr>
          <w:rFonts w:hint="default" w:ascii="Times New Roman" w:hAnsi="Times New Roman" w:cs="Times New Roman" w:eastAsiaTheme="minorEastAsia"/>
          <w:kern w:val="0"/>
          <w:sz w:val="24"/>
        </w:rPr>
      </w:pPr>
      <w:r>
        <w:rPr>
          <w:rFonts w:hint="default"/>
          <w:color w:val="000000"/>
          <w:sz w:val="24"/>
          <w:lang w:val="en-US" w:eastAsia="zh-CN" w:bidi="ar"/>
        </w:rPr>
        <w:t>各影响量相互独立，</w:t>
      </w:r>
      <w:r>
        <w:rPr>
          <w:rFonts w:hint="eastAsia" w:cs="Times New Roman"/>
          <w:color w:val="000000"/>
          <w:sz w:val="24"/>
          <w:lang w:val="en-US" w:eastAsia="zh-CN" w:bidi="ar"/>
        </w:rPr>
        <w:t>水平线性误差</w:t>
      </w:r>
      <m:oMath>
        <m:r>
          <m:rPr>
            <m:nor/>
            <m:sty m:val="p"/>
          </m:rPr>
          <w:rPr>
            <w:rFonts w:hint="default" w:ascii="Times New Roman" w:hAnsi="Times New Roman" w:cs="Times New Roman"/>
            <w:b w:val="0"/>
            <w:i w:val="0"/>
            <w:kern w:val="2"/>
            <w:sz w:val="24"/>
            <w:szCs w:val="21"/>
            <w:lang w:val="en-US" w:bidi="ar-SA"/>
          </w:rPr>
          <m:t>∆</m:t>
        </m:r>
        <m:r>
          <m:rPr>
            <m:nor/>
          </m:rPr>
          <w:rPr>
            <w:rFonts w:hint="default" w:ascii="Times New Roman" w:hAnsi="Times New Roman" w:cs="Times New Roman"/>
            <w:i/>
            <w:kern w:val="2"/>
            <w:sz w:val="24"/>
            <w:szCs w:val="21"/>
            <w:lang w:val="en-US" w:eastAsia="zh-CN" w:bidi="ar-SA"/>
          </w:rPr>
          <m:t>L</m:t>
        </m:r>
      </m:oMath>
      <w:r>
        <w:rPr>
          <w:rFonts w:hint="default" w:ascii="Times New Roman" w:hAnsi="Times New Roman" w:cs="Times New Roman"/>
          <w:color w:val="000000"/>
          <w:sz w:val="24"/>
          <w:lang w:val="en-US" w:eastAsia="zh-CN" w:bidi="ar"/>
        </w:rPr>
        <w:t>的合成标准不确定度为：</w:t>
      </w:r>
    </w:p>
    <w:p w14:paraId="2BF38B73">
      <w:pPr>
        <w:spacing w:line="360" w:lineRule="auto"/>
        <w:ind w:firstLine="480"/>
        <w:jc w:val="center"/>
        <w:rPr>
          <w:rFonts w:hint="default" w:ascii="Times New Roman" w:hAnsi="Times New Roman" w:cs="Times New Roman" w:eastAsiaTheme="minorEastAsia"/>
          <w:kern w:val="0"/>
          <w:sz w:val="24"/>
          <w:lang w:eastAsia="zh-CN"/>
        </w:rPr>
      </w:pPr>
      <w:r>
        <w:rPr>
          <w:rFonts w:hint="default" w:ascii="Times New Roman" w:hAnsi="Times New Roman" w:cs="Times New Roman" w:eastAsiaTheme="minorEastAsia"/>
          <w:kern w:val="0"/>
          <w:position w:val="-12"/>
          <w:sz w:val="24"/>
          <w:lang w:eastAsia="zh-CN"/>
        </w:rPr>
        <w:object>
          <v:shape id="_x0000_i1032" o:spt="75" type="#_x0000_t75" style="height:22pt;width:216pt;" o:ole="t" filled="f" o:preferrelative="t" stroked="f" coordsize="21600,21600">
            <v:path/>
            <v:fill on="f" focussize="0,0"/>
            <v:stroke on="f"/>
            <v:imagedata r:id="rId28" o:title=""/>
            <o:lock v:ext="edit" aspectratio="t"/>
            <w10:wrap type="none"/>
            <w10:anchorlock/>
          </v:shape>
          <o:OLEObject Type="Embed" ProgID="Equation.KSEE3" ShapeID="_x0000_i1032" DrawAspect="Content" ObjectID="_1468075730" r:id="rId27">
            <o:LockedField>false</o:LockedField>
          </o:OLEObject>
        </w:object>
      </w:r>
    </w:p>
    <w:p w14:paraId="5D1E8FD1">
      <w:pPr>
        <w:spacing w:line="360" w:lineRule="auto"/>
        <w:rPr>
          <w:rFonts w:hint="default" w:ascii="Times New Roman" w:hAnsi="Times New Roman" w:eastAsia="黑体" w:cs="Times New Roman"/>
          <w:kern w:val="0"/>
          <w:sz w:val="24"/>
        </w:rPr>
      </w:pPr>
      <w:r>
        <w:rPr>
          <w:rFonts w:hint="default" w:ascii="Times New Roman" w:hAnsi="Times New Roman" w:eastAsia="黑体" w:cs="Times New Roman"/>
          <w:kern w:val="0"/>
          <w:sz w:val="24"/>
        </w:rPr>
        <w:t>C.6 扩展不确定度</w:t>
      </w:r>
    </w:p>
    <w:p w14:paraId="36569252">
      <w:pPr>
        <w:autoSpaceDE w:val="0"/>
        <w:autoSpaceDN w:val="0"/>
        <w:spacing w:line="360" w:lineRule="auto"/>
        <w:ind w:firstLine="480" w:firstLineChars="200"/>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取包含因子</w:t>
      </w:r>
      <w:r>
        <w:rPr>
          <w:rFonts w:hint="default" w:ascii="Times New Roman" w:hAnsi="Times New Roman" w:cs="Times New Roman" w:eastAsiaTheme="minorEastAsia"/>
          <w:i/>
          <w:iCs/>
          <w:kern w:val="0"/>
          <w:sz w:val="24"/>
        </w:rPr>
        <w:t>k</w:t>
      </w:r>
      <w:r>
        <w:rPr>
          <w:rFonts w:hint="default" w:ascii="Times New Roman" w:hAnsi="Times New Roman" w:cs="Times New Roman" w:eastAsiaTheme="minorEastAsia"/>
          <w:kern w:val="0"/>
          <w:sz w:val="24"/>
        </w:rPr>
        <w:t>=2，其扩展不确定度为：</w:t>
      </w:r>
    </w:p>
    <w:p w14:paraId="3671166F">
      <w:pPr>
        <w:autoSpaceDE w:val="0"/>
        <w:autoSpaceDN w:val="0"/>
        <w:spacing w:line="360" w:lineRule="auto"/>
        <w:ind w:firstLine="480" w:firstLineChars="200"/>
        <w:jc w:val="center"/>
        <w:rPr>
          <w:rFonts w:hint="default" w:ascii="Times New Roman" w:hAnsi="Times New Roman" w:cs="Times New Roman"/>
        </w:rPr>
      </w:pPr>
      <w:r>
        <w:rPr>
          <w:rFonts w:hint="default" w:ascii="Times New Roman" w:hAnsi="Times New Roman" w:cs="Times New Roman" w:eastAsiaTheme="minorEastAsia"/>
          <w:kern w:val="0"/>
          <w:position w:val="-12"/>
          <w:sz w:val="24"/>
          <w:lang w:eastAsia="zh-CN"/>
        </w:rPr>
        <w:object>
          <v:shape id="_x0000_i1033" o:spt="75" type="#_x0000_t75" style="height:18pt;width:157pt;" o:ole="t" filled="f" o:preferrelative="t" stroked="f" coordsize="21600,21600">
            <v:path/>
            <v:fill on="f" focussize="0,0"/>
            <v:stroke on="f"/>
            <v:imagedata r:id="rId30" o:title=""/>
            <o:lock v:ext="edit" aspectratio="t"/>
            <w10:wrap type="none"/>
            <w10:anchorlock/>
          </v:shape>
          <o:OLEObject Type="Embed" ProgID="Equation.KSEE3" ShapeID="_x0000_i1033" DrawAspect="Content" ObjectID="_1468075731" r:id="rId29">
            <o:LockedField>false</o:LockedField>
          </o:OLEObject>
        </w:object>
      </w:r>
      <w:r>
        <w:rPr>
          <w:rFonts w:hint="default" w:ascii="Times New Roman" w:hAnsi="Times New Roman" w:cs="Times New Roman" w:eastAsiaTheme="minorEastAsia"/>
          <w:kern w:val="0"/>
          <w:sz w:val="24"/>
          <w:lang w:eastAsia="zh-CN"/>
        </w:rPr>
        <w:t>，</w:t>
      </w:r>
      <w:r>
        <w:rPr>
          <w:rFonts w:hint="default" w:ascii="Times New Roman" w:hAnsi="Times New Roman" w:cs="Times New Roman" w:eastAsiaTheme="minorEastAsia"/>
          <w:i/>
          <w:iCs/>
          <w:kern w:val="0"/>
          <w:sz w:val="24"/>
          <w:lang w:val="en-US" w:eastAsia="zh-CN"/>
        </w:rPr>
        <w:t>k</w:t>
      </w:r>
      <w:r>
        <w:rPr>
          <w:rFonts w:hint="default" w:ascii="Times New Roman" w:hAnsi="Times New Roman" w:cs="Times New Roman" w:eastAsiaTheme="minorEastAsia"/>
          <w:kern w:val="0"/>
          <w:sz w:val="24"/>
          <w:lang w:val="en-US" w:eastAsia="zh-CN"/>
        </w:rPr>
        <w:t>=2</w:t>
      </w:r>
      <w:r>
        <w:rPr>
          <w:rFonts w:hint="default" w:ascii="Times New Roman" w:hAnsi="Times New Roman" w:cs="Times New Roman"/>
          <w:sz w:val="24"/>
        </w:rPr>
        <mc:AlternateContent>
          <mc:Choice Requires="wps">
            <w:drawing>
              <wp:anchor distT="0" distB="0" distL="114300" distR="114300" simplePos="0" relativeHeight="251669504" behindDoc="0" locked="0" layoutInCell="1" allowOverlap="1">
                <wp:simplePos x="0" y="0"/>
                <wp:positionH relativeFrom="column">
                  <wp:posOffset>2034540</wp:posOffset>
                </wp:positionH>
                <wp:positionV relativeFrom="paragraph">
                  <wp:posOffset>419100</wp:posOffset>
                </wp:positionV>
                <wp:extent cx="2143125" cy="3810"/>
                <wp:effectExtent l="0" t="0" r="0" b="0"/>
                <wp:wrapNone/>
                <wp:docPr id="35" name="直接连接符 35"/>
                <wp:cNvGraphicFramePr/>
                <a:graphic xmlns:a="http://schemas.openxmlformats.org/drawingml/2006/main">
                  <a:graphicData uri="http://schemas.microsoft.com/office/word/2010/wordprocessingShape">
                    <wps:wsp>
                      <wps:cNvCnPr/>
                      <wps:spPr>
                        <a:xfrm>
                          <a:off x="0" y="0"/>
                          <a:ext cx="2143125" cy="38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60.2pt;margin-top:33pt;height:0.3pt;width:168.75pt;z-index:251669504;mso-width-relative:page;mso-height-relative:page;" filled="f" stroked="t" coordsize="21600,21600" o:gfxdata="UEsDBAoAAAAAAIdO4kAAAAAAAAAAAAAAAAAEAAAAZHJzL1BLAwQUAAAACACHTuJAIX9rc9cAAAAJ&#10;AQAADwAAAGRycy9kb3ducmV2LnhtbE2PTU/DMAyG70j8h8hIXKYtWQcBStMdgN64bDBxzRrTVjRO&#10;12Qf8OvxTnC0/ej18xbLk+/FAcfYBTIwnykQSHVwHTUG3t+q6T2ImCw52wdCA98YYVleXhQ2d+FI&#10;KzysUyM4hGJuDbQpDbmUsW7R2zgLAxLfPsPobeJxbKQb7ZHDfS8zpbT0tiP+0NoBn1qsv9Z7byBW&#10;G9xVP5N6oj4WTcBs9/z6Yo25vpqrRxAJT+kPhrM+q0PJTtuwJxdFb2CRqRtGDWjNnRjQt3cPILbn&#10;hQZZFvJ/g/IXUEsDBBQAAAAIAIdO4kBEPuVz9AEAANgDAAAOAAAAZHJzL2Uyb0RvYy54bWytU0tu&#10;2zAQ3RfoHQjua1l2XSSC5SxipJt+DLQ9wJiiJAL8gcNY9iV6gQLdtasuu+9tmh6jQ8pxmmSTRbXg&#10;Zz5v5j2Olhd7o9lOBlTO1rycTDmTVrhG2a7mnz5evTjjDCPYBrSzsuYHifxi9fzZcvCVnLne6UYG&#10;RiAWq8HXvI/RV0WBopcGcOK8tORsXTAQ6Rq6ogkwELrRxWw6fVUMLjQ+OCERyboenfyIGJ4C6NpW&#10;Cbl24tpIG0fUIDVEooS98shXudu2lSK+b1uUkemaE9OYVypC521ai9USqi6A75U4tgBPaeEBJwPK&#10;UtET1BoisOugHkEZJYJD18aJcKYYiWRFiEU5faDNhx68zFxIavQn0fH/wYp3u01gqqn5fMGZBUMv&#10;fvPl5+/P3/78+krrzY/vjDwk0+CxouhLuwnHG/pNSJz3bTBpJzZsn6U9nKSV+8gEGWfly3k5oxKC&#10;fPOzMitf3OX6gPG1dIalQ821sok4VLB7g5HqUehtSDJbd6W0zo+nLRtqfr7I4EAD2dIgUB3jiRTa&#10;jjPQHU26iCEjotOqSdkJB0O3vdSB7SDNR/7GoB4aOVrPF2Qe5wQhvnXNaC6nt3Zq7QiT27yHn3pe&#10;A/ZjTnYlKErRlrak6ahiOm1dc8jiZjs9eA48DmeaqH/vOfvuh1z9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F/a3PXAAAACQEAAA8AAAAAAAAAAQAgAAAAIgAAAGRycy9kb3ducmV2LnhtbFBLAQIU&#10;ABQAAAAIAIdO4kBEPuVz9AEAANgDAAAOAAAAAAAAAAEAIAAAACYBAABkcnMvZTJvRG9jLnhtbFBL&#10;BQYAAAAABgAGAFkBAACMBQAAAAA=&#10;">
                <v:fill on="f" focussize="0,0"/>
                <v:stroke color="#000000 [3200]" joinstyle="round"/>
                <v:imagedata o:title=""/>
                <o:lock v:ext="edit" aspectratio="f"/>
              </v:line>
            </w:pict>
          </mc:Fallback>
        </mc:AlternateContent>
      </w:r>
    </w:p>
    <w:sectPr>
      <w:pgSz w:w="11907" w:h="16839"/>
      <w:pgMar w:top="1418" w:right="1134" w:bottom="1134" w:left="1418" w:header="1021" w:footer="737" w:gutter="0"/>
      <w:pgBorders>
        <w:top w:val="none" w:sz="0" w:space="0"/>
        <w:left w:val="none" w:sz="0" w:space="0"/>
        <w:bottom w:val="none" w:sz="0" w:space="0"/>
        <w:right w:val="none" w:sz="0" w:space="0"/>
      </w:pgBorders>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F3EF225-0497-4708-A1D4-5B4D198947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5D8EB22-7B19-460C-A151-A02D5EC029BE}"/>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3" w:fontKey="{85B5324A-63D6-4B4D-BC0B-42AFD1B22241}"/>
  </w:font>
  <w:font w:name="Cambria Math">
    <w:panose1 w:val="02040503050406030204"/>
    <w:charset w:val="00"/>
    <w:family w:val="roman"/>
    <w:pitch w:val="default"/>
    <w:sig w:usb0="E00006FF" w:usb1="420024FF" w:usb2="02000000" w:usb3="00000000" w:csb0="2000019F" w:csb1="00000000"/>
    <w:embedRegular r:id="rId4" w:fontKey="{F5D8305F-B1A6-4E59-B317-3C69A94F17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9F30B">
    <w:pPr>
      <w:pStyle w:val="74"/>
      <w:rPr>
        <w:rStyle w:val="29"/>
      </w:rPr>
    </w:pPr>
    <w:r>
      <w:fldChar w:fldCharType="begin"/>
    </w:r>
    <w:r>
      <w:rPr>
        <w:rStyle w:val="29"/>
      </w:rPr>
      <w:instrText xml:space="preserve">PAGE  </w:instrText>
    </w:r>
    <w:r>
      <w:fldChar w:fldCharType="separate"/>
    </w:r>
    <w:r>
      <w:rPr>
        <w:rStyle w:val="29"/>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F3443">
    <w:pPr>
      <w:pStyle w:val="76"/>
      <w:rPr>
        <w:rStyle w:val="29"/>
      </w:rPr>
    </w:pPr>
    <w:r>
      <w:fldChar w:fldCharType="begin"/>
    </w:r>
    <w:r>
      <w:rPr>
        <w:rStyle w:val="29"/>
      </w:rPr>
      <w:instrText xml:space="preserve">PAGE  </w:instrTex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54439">
    <w:pPr>
      <w:pStyle w:val="15"/>
      <w:rPr>
        <w:rStyle w:val="29"/>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81E7C">
    <w:pPr>
      <w:pStyle w:val="15"/>
      <w:tabs>
        <w:tab w:val="left" w:pos="436"/>
        <w:tab w:val="right" w:pos="9355"/>
      </w:tabs>
      <w:rPr>
        <w:rStyle w:val="29"/>
      </w:rPr>
    </w:pPr>
    <w: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27940</wp:posOffset>
              </wp:positionV>
              <wp:extent cx="76200" cy="131445"/>
              <wp:effectExtent l="0" t="0" r="4445" b="1905"/>
              <wp:wrapNone/>
              <wp:docPr id="15" name="文本框 15"/>
              <wp:cNvGraphicFramePr/>
              <a:graphic xmlns:a="http://schemas.openxmlformats.org/drawingml/2006/main">
                <a:graphicData uri="http://schemas.microsoft.com/office/word/2010/wordprocessingShape">
                  <wps:wsp>
                    <wps:cNvSpPr txBox="1">
                      <a:spLocks noChangeArrowheads="1"/>
                    </wps:cNvSpPr>
                    <wps:spPr bwMode="auto">
                      <a:xfrm>
                        <a:off x="0" y="0"/>
                        <a:ext cx="76200" cy="131445"/>
                      </a:xfrm>
                      <a:prstGeom prst="rect">
                        <a:avLst/>
                      </a:prstGeom>
                      <a:noFill/>
                      <a:ln>
                        <a:noFill/>
                      </a:ln>
                    </wps:spPr>
                    <wps:txbx>
                      <w:txbxContent>
                        <w:p w14:paraId="51DA4FEC">
                          <w:pPr>
                            <w:pStyle w:val="15"/>
                            <w:jc w:val="right"/>
                            <w:textAlignment w:val="bottom"/>
                            <w:rPr>
                              <w:rStyle w:val="29"/>
                            </w:rPr>
                          </w:pPr>
                          <w:r>
                            <w:fldChar w:fldCharType="begin"/>
                          </w:r>
                          <w:r>
                            <w:rPr>
                              <w:rStyle w:val="29"/>
                            </w:rPr>
                            <w:instrText xml:space="preserve">PAGE  </w:instrText>
                          </w:r>
                          <w:r>
                            <w:fldChar w:fldCharType="separate"/>
                          </w:r>
                          <w:r>
                            <w:rPr>
                              <w:rStyle w:val="29"/>
                            </w:rPr>
                            <w:t>8</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2.2pt;height:10.35pt;width:6pt;mso-position-horizontal:inside;mso-position-horizontal-relative:margin;mso-wrap-style:none;z-index:251660288;mso-width-relative:page;mso-height-relative:page;" filled="f" stroked="f" coordsize="21600,21600" o:gfxdata="UEsDBAoAAAAAAIdO4kAAAAAAAAAAAAAAAAAEAAAAZHJzL1BLAwQUAAAACACHTuJAkLOiJNAAAAAE&#10;AQAADwAAAGRycy9kb3ducmV2LnhtbE2PMU/DMBSEd6T+B+tVYqNOogJVyEuHSixsFITE5savcYT9&#10;HNlumvx73AnG053uvmv2s7NiohAHzwjlpgBB3Hk9cI/w+fH6sAMRk2KtrGdCWCjCvl3dNarW/srv&#10;NB1TL3IJx1ohmJTGWsrYGXIqbvxInL2zD06lLEMvdVDXXO6srIriSTo1cF4waqSDoe7neHEIz/OX&#10;pzHSgb7PUxfMsOzs24J4vy6LFxCJ5vQXhht+Roc2M538hXUUFiEfSQjbLYibWWV5QqgeS5BtI//D&#10;t79QSwMEFAAAAAgAh07iQGqdCNEJAgAAAwQAAA4AAABkcnMvZTJvRG9jLnhtbK1TzY7TMBC+I/EO&#10;lu807bIsKGq6WrYqQlp+pIUHcBwnsYg91thtUh4A3oDTXrjzXH0Oxk5TluWyBy7WeDz+/H3fjJeX&#10;g+nYTqHXYAu+mM05U1ZCpW1T8M+fNs9eceaDsJXowKqC75Xnl6unT5a9y9UZtNBVChmBWJ/3ruBt&#10;CC7PMi9bZYSfgVOWDmtAIwJtsckqFD2hmy47m88vsh6wcghSeU/Z9XjIj4j4GECoay3VGuTWKBtG&#10;VFSdCCTJt9p5vkps61rJ8KGuvQqsKzgpDWmlRygu45qtliJvULhWyyMF8RgKDzQZoS09eoJaiyDY&#10;FvU/UEZLBA91mEkw2SgkOUIqFvMH3ty2wqmkhaz27mS6/3+w8v3uIzJd0SS84MwKQx0//Ph+uPt1&#10;+PmNUY4M6p3Pqe7WUWUYXsNAxUmsdzcgv3hm4boVtlFXiNC3SlREcBFvZveujjg+gpT9O6joIbEN&#10;kICGGk10j/xghE7N2Z+ao4bAJCVfXtD0cCbpZPF8cX6eqGUin+469OGNAsNiUHCk1idssbvxIXIR&#10;+VQSn7Kw0V2X2t/ZvxJUGDOJe6Q7Eg9DORy9KKHakwqEcZroL1HQAn7lrKdJKrilj8NZ99aSD3Ho&#10;pgCnoJwCYSVdLHjgbAyvwzicW4e6aQl3cvqKvNroJCSaOnI4sqTZSPqOcxyH7/4+Vf35u6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LOiJNAAAAAEAQAADwAAAAAAAAABACAAAAAiAAAAZHJzL2Rv&#10;d25yZXYueG1sUEsBAhQAFAAAAAgAh07iQGqdCNEJAgAAAwQAAA4AAAAAAAAAAQAgAAAAHwEAAGRy&#10;cy9lMm9Eb2MueG1sUEsFBgAAAAAGAAYAWQEAAJoFAAAAAA==&#10;">
              <v:fill on="f" focussize="0,0"/>
              <v:stroke on="f"/>
              <v:imagedata o:title=""/>
              <o:lock v:ext="edit" aspectratio="f"/>
              <v:textbox inset="0mm,0mm,0mm,0mm" style="mso-fit-shape-to-text:t;">
                <w:txbxContent>
                  <w:p w14:paraId="51DA4FEC">
                    <w:pPr>
                      <w:pStyle w:val="15"/>
                      <w:jc w:val="right"/>
                      <w:textAlignment w:val="bottom"/>
                      <w:rPr>
                        <w:rStyle w:val="29"/>
                      </w:rPr>
                    </w:pPr>
                    <w:r>
                      <w:fldChar w:fldCharType="begin"/>
                    </w:r>
                    <w:r>
                      <w:rPr>
                        <w:rStyle w:val="29"/>
                      </w:rPr>
                      <w:instrText xml:space="preserve">PAGE  </w:instrText>
                    </w:r>
                    <w:r>
                      <w:fldChar w:fldCharType="separate"/>
                    </w:r>
                    <w:r>
                      <w:rPr>
                        <w:rStyle w:val="29"/>
                      </w:rPr>
                      <w:t>8</w:t>
                    </w:r>
                    <w:r>
                      <w:fldChar w:fldCharType="end"/>
                    </w:r>
                  </w:p>
                </w:txbxContent>
              </v:textbox>
            </v:shape>
          </w:pict>
        </mc:Fallback>
      </mc:AlternateContent>
    </w:r>
    <w:r>
      <w:rPr>
        <w:rStyle w:val="29"/>
        <w:rFonts w:hint="eastAsia"/>
      </w:rPr>
      <w:tab/>
    </w:r>
    <w:r>
      <w:rPr>
        <w:rStyle w:val="29"/>
        <w:rFonts w:hint="eastAsia"/>
      </w:rPr>
      <w:tab/>
    </w:r>
    <w:r>
      <w:rPr>
        <w:rStyle w:val="29"/>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1D571">
    <w:pPr>
      <w:pStyle w:val="65"/>
    </w:pPr>
    <w:r>
      <w:t>JB/T 4278.1—××××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65B35">
    <w:pPr>
      <w:pStyle w:val="80"/>
    </w:pPr>
    <w:r>
      <w:t>JB/T 4278.1—××××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9BB9A">
    <w:pPr>
      <w:pStyle w:val="75"/>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36A10">
    <w:pPr>
      <w:pStyle w:val="65"/>
    </w:pPr>
    <w:r>
      <w:t>J</w:t>
    </w:r>
    <w:r>
      <w:rPr>
        <w:rFonts w:hint="eastAsia"/>
      </w:rPr>
      <w:t>JF（有色金属）XXXX-XXXX</w:t>
    </w:r>
  </w:p>
  <w:p w14:paraId="2E1AD9A6">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635</wp:posOffset>
              </wp:positionV>
              <wp:extent cx="5943600" cy="0"/>
              <wp:effectExtent l="9525" t="10160" r="9525" b="8890"/>
              <wp:wrapNone/>
              <wp:docPr id="17" name="直接连接符 17"/>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700">
                        <a:solidFill>
                          <a:srgbClr val="000000"/>
                        </a:solidFill>
                        <a:round/>
                      </a:ln>
                      <a:effectLst/>
                    </wps:spPr>
                    <wps:bodyPr/>
                  </wps:wsp>
                </a:graphicData>
              </a:graphic>
            </wp:anchor>
          </w:drawing>
        </mc:Choice>
        <mc:Fallback>
          <w:pict>
            <v:line id="_x0000_s1026" o:spid="_x0000_s1026" o:spt="20" style="position:absolute;left:0pt;margin-left:0pt;margin-top:0.05pt;height:0pt;width:468pt;z-index:251659264;mso-width-relative:page;mso-height-relative:page;" filled="f" stroked="t" coordsize="21600,21600" o:gfxdata="UEsDBAoAAAAAAIdO4kAAAAAAAAAAAAAAAAAEAAAAZHJzL1BLAwQUAAAACACHTuJAAtRZVtEAAAAC&#10;AQAADwAAAGRycy9kb3ducmV2LnhtbE2PTU/DMAyG70j8h8hI3Fi6IY1Smu4AmiYQl21IXL3GNIXG&#10;6Zrsg3+PexrHx6/1+nG5OPtOHWmIbWAD00kGirgOtuXGwMd2eZeDignZYheYDPxShEV1fVViYcOJ&#10;13TcpEZJCccCDbiU+kLrWDvyGCehJ5bsKwwek+DQaDvgScp9p2dZNtceW5YLDnt6dlT/bA7eAL6s&#10;1ukzn709tK/u/Xu73K9cvjfm9maaPYFKdE6XZRj1RR0qcdqFA9uoOgPySBqnSrLH+7ngbkRdlfq/&#10;evUHUEsDBBQAAAAIAIdO4kAXBKZ75wEAALsDAAAOAAAAZHJzL2Uyb0RvYy54bWytU7GOEzEQ7ZH4&#10;B8s92STAHayyuSLR0RwQ6Y4PmHi9WQvbY9lOdvMT/AASHVSU9PwNx2cw9iYBQnMFW1gez8ybeW9m&#10;Z1e90WwnfVBoKz4ZjTmTVmCt7Kbi7+6un7zgLESwNWi0suJ7GfjV/PGjWedKOcUWdS09IxAbys5V&#10;vI3RlUURRCsNhBE6acnZoDcQyfSbovbQEbrRxXQ8vig69LXzKGQI9LocnPyA6B8CiE2jhFyi2Bpp&#10;44DqpYZIlEKrXODz3G3TSBHfNk2QkemKE9OYTypC93U6i/kMyo0H1ypxaAEe0sIZJwPKUtET1BIi&#10;sK1X/0AZJTwGbOJIoCkGIlkRYjEZn2lz24KTmQtJHdxJ9PD/YMWb3cozVdMmXHJmwdDE7z9++/Hh&#10;88/vn+i8//qFkYdk6lwoKXphVz4RFb29dTco3gdmcdGC3cjc7t3eEcQkZRR/pSQjOCq27l5jTTGw&#10;jZg16xtvEiSpwfo8mv1pNLKPTNDj85fPnl6MaWri6CugPCY6H+IriYalS8W1skk1KGF3E2JqBMpj&#10;SHq2eK20zpPXlnXU7fSSoJMroFZ18mbDb9YL7dkO0vLkL9M6C/O4tfVQRduUJ/PeHUofaQ8CrrHe&#10;r/xRG5ppbu6wf2lp/rSzgr//ufk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tRZVtEAAAACAQAA&#10;DwAAAAAAAAABACAAAAAiAAAAZHJzL2Rvd25yZXYueG1sUEsBAhQAFAAAAAgAh07iQBcEpnvnAQAA&#10;uwMAAA4AAAAAAAAAAQAgAAAAIAEAAGRycy9lMm9Eb2MueG1sUEsFBgAAAAAGAAYAWQEAAHkFAAAA&#10;AA==&#10;">
              <v:fill on="f" focussize="0,0"/>
              <v:stroke weight="1pt" color="#000000" joinstyle="round"/>
              <v:imagedata o:title=""/>
              <o:lock v:ext="edit" aspectratio="f"/>
            </v:lin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F9844">
    <w:pPr>
      <w:pStyle w:val="65"/>
    </w:pPr>
    <w:r>
      <w:t>J</w:t>
    </w:r>
    <w:r>
      <w:rPr>
        <w:rFonts w:hint="eastAsia"/>
      </w:rPr>
      <w:t>J</w:t>
    </w:r>
    <w:r>
      <w:rPr>
        <w:rFonts w:hint="eastAsia"/>
        <w:color w:val="000000"/>
      </w:rPr>
      <w:t>F</w:t>
    </w:r>
    <w:r>
      <w:rPr>
        <w:rFonts w:hint="eastAsia"/>
      </w:rPr>
      <w:t>（有色金属）XXXX—XXXX</w:t>
    </w:r>
  </w:p>
  <w:p w14:paraId="694FA64B">
    <w: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635</wp:posOffset>
              </wp:positionV>
              <wp:extent cx="5943600" cy="0"/>
              <wp:effectExtent l="14605" t="12065" r="13970" b="6985"/>
              <wp:wrapNone/>
              <wp:docPr id="16" name="直接连接符 16"/>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700">
                        <a:solidFill>
                          <a:srgbClr val="000000"/>
                        </a:solidFill>
                        <a:round/>
                      </a:ln>
                      <a:effectLst/>
                    </wps:spPr>
                    <wps:bodyPr/>
                  </wps:wsp>
                </a:graphicData>
              </a:graphic>
            </wp:anchor>
          </w:drawing>
        </mc:Choice>
        <mc:Fallback>
          <w:pict>
            <v:line id="_x0000_s1026" o:spid="_x0000_s1026" o:spt="20" style="position:absolute;left:0pt;margin-left:0pt;margin-top:0.05pt;height:0pt;width:468pt;z-index:251660288;mso-width-relative:page;mso-height-relative:page;" filled="f" stroked="t" coordsize="21600,21600" o:gfxdata="UEsDBAoAAAAAAIdO4kAAAAAAAAAAAAAAAAAEAAAAZHJzL1BLAwQUAAAACACHTuJAAtRZVtEAAAAC&#10;AQAADwAAAGRycy9kb3ducmV2LnhtbE2PTU/DMAyG70j8h8hI3Fi6IY1Smu4AmiYQl21IXL3GNIXG&#10;6Zrsg3+PexrHx6/1+nG5OPtOHWmIbWAD00kGirgOtuXGwMd2eZeDignZYheYDPxShEV1fVViYcOJ&#10;13TcpEZJCccCDbiU+kLrWDvyGCehJ5bsKwwek+DQaDvgScp9p2dZNtceW5YLDnt6dlT/bA7eAL6s&#10;1ukzn709tK/u/Xu73K9cvjfm9maaPYFKdE6XZRj1RR0qcdqFA9uoOgPySBqnSrLH+7ngbkRdlfq/&#10;evUHUEsDBBQAAAAIAIdO4kCraGHX6AEAALsDAAAOAAAAZHJzL2Uyb0RvYy54bWytU72OEzEQ7pF4&#10;B8s92U2AAKtsrkh0NAdEursHmHi9WQvbY9lONnkJXgCJDirK63kbjse4sfMDhOYKtrA8nplv5vtm&#10;dnKxNZptpA8Kbc2Hg5IzaQU2yq5qfntz+ew1ZyGCbUCjlTXfycAvpk+fTHpXyRF2qBvpGYHYUPWu&#10;5l2MriqKIDppIAzQSUvOFr2BSKZfFY2HntCNLkZlOS569I3zKGQI9DrfO/kB0T8GENtWCTlHsTbS&#10;xj2qlxoiUQqdcoFPc7dtK0X80LZBRqZrTkxjPqkI3ZfpLKYTqFYeXKfEoQV4TAtnnAwoS0VPUHOI&#10;wNZe/QNllPAYsI0DgabYE8mKEItheabNdQdOZi4kdXAn0cP/gxXvNwvPVEObMObMgqGJ33+++/np&#10;668fX+i8//6NkYdk6l2oKHpmFz4RFVt77a5QfAzM4qwDu5K53ZudI4hhyij+SklGcFRs2b/DhmJg&#10;HTFrtm29SZCkBtvm0exOo5HbyAQ9vnzz4vm4pKmJo6+A6pjofIhvJRqWLjXXyibVoILNVYipEaiO&#10;IenZ4qXSOk9eW9ZTt6NXBJ1cAbVqkjcbfrWcac82kJYnf5nWWZjHtW32VbRNeTLv3aH0kfZewCU2&#10;u4U/akMzzc0d9i8tzZ92VvD3Pzd9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ALUWVbRAAAAAgEA&#10;AA8AAAAAAAAAAQAgAAAAIgAAAGRycy9kb3ducmV2LnhtbFBLAQIUABQAAAAIAIdO4kCraGHX6AEA&#10;ALsDAAAOAAAAAAAAAAEAIAAAACABAABkcnMvZTJvRG9jLnhtbFBLBQYAAAAABgAGAFkBAAB6BQAA&#10;AAA=&#10;">
              <v:fill on="f" focussize="0,0"/>
              <v:stroke weight="1pt"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DB721A"/>
    <w:multiLevelType w:val="singleLevel"/>
    <w:tmpl w:val="FDDB721A"/>
    <w:lvl w:ilvl="0" w:tentative="0">
      <w:start w:val="1"/>
      <w:numFmt w:val="chineseCounting"/>
      <w:suff w:val="nothing"/>
      <w:lvlText w:val="%1、"/>
      <w:lvlJc w:val="left"/>
      <w:rPr>
        <w:rFonts w:hint="eastAsia"/>
        <w:i w:val="0"/>
        <w:iCs w:val="0"/>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Timeless">
    <w15:presenceInfo w15:providerId="WPS Office" w15:userId="38981484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00172A27"/>
    <w:rsid w:val="00005660"/>
    <w:rsid w:val="000064E0"/>
    <w:rsid w:val="000128EC"/>
    <w:rsid w:val="00013FB6"/>
    <w:rsid w:val="000173F7"/>
    <w:rsid w:val="00020676"/>
    <w:rsid w:val="000238EB"/>
    <w:rsid w:val="000242CA"/>
    <w:rsid w:val="00024BA5"/>
    <w:rsid w:val="000264CC"/>
    <w:rsid w:val="00035177"/>
    <w:rsid w:val="0003690A"/>
    <w:rsid w:val="000424F6"/>
    <w:rsid w:val="00046B74"/>
    <w:rsid w:val="00052B88"/>
    <w:rsid w:val="00055F39"/>
    <w:rsid w:val="00055FDC"/>
    <w:rsid w:val="00060B7D"/>
    <w:rsid w:val="000618C6"/>
    <w:rsid w:val="0006602B"/>
    <w:rsid w:val="00066708"/>
    <w:rsid w:val="00067515"/>
    <w:rsid w:val="0007274E"/>
    <w:rsid w:val="000735E8"/>
    <w:rsid w:val="000741AD"/>
    <w:rsid w:val="000760C1"/>
    <w:rsid w:val="00083AA8"/>
    <w:rsid w:val="00086071"/>
    <w:rsid w:val="00086B2C"/>
    <w:rsid w:val="00087499"/>
    <w:rsid w:val="00087EFC"/>
    <w:rsid w:val="0009384E"/>
    <w:rsid w:val="00094526"/>
    <w:rsid w:val="00095044"/>
    <w:rsid w:val="000A146E"/>
    <w:rsid w:val="000A1F8C"/>
    <w:rsid w:val="000A33E4"/>
    <w:rsid w:val="000A798B"/>
    <w:rsid w:val="000B4D11"/>
    <w:rsid w:val="000C1F88"/>
    <w:rsid w:val="000C26DF"/>
    <w:rsid w:val="000C30CE"/>
    <w:rsid w:val="000C4961"/>
    <w:rsid w:val="000C70F2"/>
    <w:rsid w:val="000D00BD"/>
    <w:rsid w:val="000D22EC"/>
    <w:rsid w:val="000D4D7C"/>
    <w:rsid w:val="000D6069"/>
    <w:rsid w:val="000E4D17"/>
    <w:rsid w:val="000E4DEC"/>
    <w:rsid w:val="000E5E8E"/>
    <w:rsid w:val="001004A7"/>
    <w:rsid w:val="0010172B"/>
    <w:rsid w:val="00102722"/>
    <w:rsid w:val="00103908"/>
    <w:rsid w:val="00104468"/>
    <w:rsid w:val="00120CF7"/>
    <w:rsid w:val="00120F11"/>
    <w:rsid w:val="00121A46"/>
    <w:rsid w:val="00122EA2"/>
    <w:rsid w:val="00123081"/>
    <w:rsid w:val="00125F0E"/>
    <w:rsid w:val="0012614A"/>
    <w:rsid w:val="00131566"/>
    <w:rsid w:val="00134E2A"/>
    <w:rsid w:val="00137428"/>
    <w:rsid w:val="0014112B"/>
    <w:rsid w:val="001446BC"/>
    <w:rsid w:val="001541F9"/>
    <w:rsid w:val="00161C2D"/>
    <w:rsid w:val="00162BB6"/>
    <w:rsid w:val="0016545C"/>
    <w:rsid w:val="00170FD2"/>
    <w:rsid w:val="00172A27"/>
    <w:rsid w:val="001809C1"/>
    <w:rsid w:val="00183D86"/>
    <w:rsid w:val="00185F37"/>
    <w:rsid w:val="00190538"/>
    <w:rsid w:val="0019170F"/>
    <w:rsid w:val="00196056"/>
    <w:rsid w:val="001A3087"/>
    <w:rsid w:val="001A678B"/>
    <w:rsid w:val="001B280A"/>
    <w:rsid w:val="001B362A"/>
    <w:rsid w:val="001B45F9"/>
    <w:rsid w:val="001B47DD"/>
    <w:rsid w:val="001B5446"/>
    <w:rsid w:val="001C1086"/>
    <w:rsid w:val="001C19DC"/>
    <w:rsid w:val="001C28D7"/>
    <w:rsid w:val="001C2B0D"/>
    <w:rsid w:val="001C505F"/>
    <w:rsid w:val="001C5AC8"/>
    <w:rsid w:val="001C758A"/>
    <w:rsid w:val="001D0621"/>
    <w:rsid w:val="001D0E10"/>
    <w:rsid w:val="001D2312"/>
    <w:rsid w:val="001D2313"/>
    <w:rsid w:val="001E010A"/>
    <w:rsid w:val="001E1376"/>
    <w:rsid w:val="001E1CED"/>
    <w:rsid w:val="001E311A"/>
    <w:rsid w:val="001E601C"/>
    <w:rsid w:val="001E6493"/>
    <w:rsid w:val="001E7DBA"/>
    <w:rsid w:val="001F0270"/>
    <w:rsid w:val="001F0FB6"/>
    <w:rsid w:val="001F16CC"/>
    <w:rsid w:val="001F17F7"/>
    <w:rsid w:val="001F480C"/>
    <w:rsid w:val="001F665F"/>
    <w:rsid w:val="00202655"/>
    <w:rsid w:val="00203C58"/>
    <w:rsid w:val="002053AA"/>
    <w:rsid w:val="00205784"/>
    <w:rsid w:val="00205982"/>
    <w:rsid w:val="00205CA6"/>
    <w:rsid w:val="00206C80"/>
    <w:rsid w:val="002113D1"/>
    <w:rsid w:val="00212E9B"/>
    <w:rsid w:val="0021608D"/>
    <w:rsid w:val="00216426"/>
    <w:rsid w:val="00222D47"/>
    <w:rsid w:val="00230BB7"/>
    <w:rsid w:val="002363C5"/>
    <w:rsid w:val="00244D37"/>
    <w:rsid w:val="00244F30"/>
    <w:rsid w:val="00245095"/>
    <w:rsid w:val="002463BD"/>
    <w:rsid w:val="00253B4E"/>
    <w:rsid w:val="00260345"/>
    <w:rsid w:val="00260496"/>
    <w:rsid w:val="0026211C"/>
    <w:rsid w:val="002704D5"/>
    <w:rsid w:val="00270887"/>
    <w:rsid w:val="0027205C"/>
    <w:rsid w:val="0027250E"/>
    <w:rsid w:val="00273581"/>
    <w:rsid w:val="00274111"/>
    <w:rsid w:val="002800D4"/>
    <w:rsid w:val="00282686"/>
    <w:rsid w:val="00282AE6"/>
    <w:rsid w:val="002830A9"/>
    <w:rsid w:val="002836C6"/>
    <w:rsid w:val="002839E2"/>
    <w:rsid w:val="00286B8B"/>
    <w:rsid w:val="0028796A"/>
    <w:rsid w:val="002879F0"/>
    <w:rsid w:val="002A0268"/>
    <w:rsid w:val="002A1772"/>
    <w:rsid w:val="002A3E98"/>
    <w:rsid w:val="002A7411"/>
    <w:rsid w:val="002B1B89"/>
    <w:rsid w:val="002B335D"/>
    <w:rsid w:val="002B43E3"/>
    <w:rsid w:val="002B46BB"/>
    <w:rsid w:val="002C2757"/>
    <w:rsid w:val="002C27F8"/>
    <w:rsid w:val="002C5B1D"/>
    <w:rsid w:val="002C7DC5"/>
    <w:rsid w:val="002D4BB1"/>
    <w:rsid w:val="002D5A2B"/>
    <w:rsid w:val="002D664E"/>
    <w:rsid w:val="002D73C3"/>
    <w:rsid w:val="002E014D"/>
    <w:rsid w:val="002E64F6"/>
    <w:rsid w:val="002E6982"/>
    <w:rsid w:val="002F01C1"/>
    <w:rsid w:val="002F069E"/>
    <w:rsid w:val="002F1F47"/>
    <w:rsid w:val="002F36E4"/>
    <w:rsid w:val="00301B6B"/>
    <w:rsid w:val="00303E14"/>
    <w:rsid w:val="0030467B"/>
    <w:rsid w:val="00310AD9"/>
    <w:rsid w:val="00311EB3"/>
    <w:rsid w:val="00312E30"/>
    <w:rsid w:val="003148AD"/>
    <w:rsid w:val="003167A6"/>
    <w:rsid w:val="00317D22"/>
    <w:rsid w:val="00321A89"/>
    <w:rsid w:val="00322BC1"/>
    <w:rsid w:val="003242FA"/>
    <w:rsid w:val="00325571"/>
    <w:rsid w:val="00331646"/>
    <w:rsid w:val="003331C2"/>
    <w:rsid w:val="0034015F"/>
    <w:rsid w:val="00340C94"/>
    <w:rsid w:val="003410BD"/>
    <w:rsid w:val="0034402C"/>
    <w:rsid w:val="00344F6F"/>
    <w:rsid w:val="00346E30"/>
    <w:rsid w:val="00347C96"/>
    <w:rsid w:val="00347DDE"/>
    <w:rsid w:val="0035228E"/>
    <w:rsid w:val="00354ACA"/>
    <w:rsid w:val="00357398"/>
    <w:rsid w:val="0036425D"/>
    <w:rsid w:val="00364D26"/>
    <w:rsid w:val="00370204"/>
    <w:rsid w:val="003702B8"/>
    <w:rsid w:val="003720CE"/>
    <w:rsid w:val="00372FE5"/>
    <w:rsid w:val="0037368A"/>
    <w:rsid w:val="00380C68"/>
    <w:rsid w:val="0038243B"/>
    <w:rsid w:val="0038340B"/>
    <w:rsid w:val="00383815"/>
    <w:rsid w:val="00383B71"/>
    <w:rsid w:val="00391912"/>
    <w:rsid w:val="00394E81"/>
    <w:rsid w:val="003A06DF"/>
    <w:rsid w:val="003A1D92"/>
    <w:rsid w:val="003A1FDE"/>
    <w:rsid w:val="003A2EE7"/>
    <w:rsid w:val="003A602D"/>
    <w:rsid w:val="003B001E"/>
    <w:rsid w:val="003B25FB"/>
    <w:rsid w:val="003B3A43"/>
    <w:rsid w:val="003B3D9C"/>
    <w:rsid w:val="003B5163"/>
    <w:rsid w:val="003C0E22"/>
    <w:rsid w:val="003C2299"/>
    <w:rsid w:val="003C557D"/>
    <w:rsid w:val="003C70B7"/>
    <w:rsid w:val="003C74B1"/>
    <w:rsid w:val="003C7A85"/>
    <w:rsid w:val="003D1181"/>
    <w:rsid w:val="003D3EB7"/>
    <w:rsid w:val="003D6CEA"/>
    <w:rsid w:val="003E554F"/>
    <w:rsid w:val="003F1F2B"/>
    <w:rsid w:val="003F2926"/>
    <w:rsid w:val="003F5B97"/>
    <w:rsid w:val="003F7260"/>
    <w:rsid w:val="003F7D30"/>
    <w:rsid w:val="0040495E"/>
    <w:rsid w:val="00405C57"/>
    <w:rsid w:val="004121B2"/>
    <w:rsid w:val="00413016"/>
    <w:rsid w:val="00417CB7"/>
    <w:rsid w:val="00417E45"/>
    <w:rsid w:val="00417ECF"/>
    <w:rsid w:val="00420BC8"/>
    <w:rsid w:val="00422D85"/>
    <w:rsid w:val="0042483D"/>
    <w:rsid w:val="0042593C"/>
    <w:rsid w:val="00425B43"/>
    <w:rsid w:val="00426B08"/>
    <w:rsid w:val="00432E3C"/>
    <w:rsid w:val="00433222"/>
    <w:rsid w:val="0043667A"/>
    <w:rsid w:val="00440972"/>
    <w:rsid w:val="00440E29"/>
    <w:rsid w:val="00445307"/>
    <w:rsid w:val="00446873"/>
    <w:rsid w:val="0044688F"/>
    <w:rsid w:val="00452343"/>
    <w:rsid w:val="004538AD"/>
    <w:rsid w:val="004545AC"/>
    <w:rsid w:val="004557A2"/>
    <w:rsid w:val="00455C73"/>
    <w:rsid w:val="004562B1"/>
    <w:rsid w:val="004605E6"/>
    <w:rsid w:val="00462C6C"/>
    <w:rsid w:val="00464D30"/>
    <w:rsid w:val="00476079"/>
    <w:rsid w:val="00476505"/>
    <w:rsid w:val="00483BDC"/>
    <w:rsid w:val="00490F76"/>
    <w:rsid w:val="00491000"/>
    <w:rsid w:val="00491422"/>
    <w:rsid w:val="004915FE"/>
    <w:rsid w:val="00492982"/>
    <w:rsid w:val="004962CE"/>
    <w:rsid w:val="004A2B93"/>
    <w:rsid w:val="004A32BC"/>
    <w:rsid w:val="004A3F9C"/>
    <w:rsid w:val="004A42E9"/>
    <w:rsid w:val="004A4697"/>
    <w:rsid w:val="004A72E2"/>
    <w:rsid w:val="004B14C2"/>
    <w:rsid w:val="004B2555"/>
    <w:rsid w:val="004B2FEE"/>
    <w:rsid w:val="004B35D2"/>
    <w:rsid w:val="004D15DE"/>
    <w:rsid w:val="004D1BAF"/>
    <w:rsid w:val="004D246F"/>
    <w:rsid w:val="004D366B"/>
    <w:rsid w:val="004D433F"/>
    <w:rsid w:val="004D47EF"/>
    <w:rsid w:val="004D4F74"/>
    <w:rsid w:val="004E41E5"/>
    <w:rsid w:val="004E6320"/>
    <w:rsid w:val="004F0B23"/>
    <w:rsid w:val="004F1B52"/>
    <w:rsid w:val="004F3E55"/>
    <w:rsid w:val="004F4975"/>
    <w:rsid w:val="004F5D29"/>
    <w:rsid w:val="004F79A9"/>
    <w:rsid w:val="004F7CB1"/>
    <w:rsid w:val="0050180A"/>
    <w:rsid w:val="005029F8"/>
    <w:rsid w:val="0051094F"/>
    <w:rsid w:val="00514EB4"/>
    <w:rsid w:val="00515FDE"/>
    <w:rsid w:val="00521965"/>
    <w:rsid w:val="005247DA"/>
    <w:rsid w:val="00527797"/>
    <w:rsid w:val="005343D0"/>
    <w:rsid w:val="00534EA4"/>
    <w:rsid w:val="0053529D"/>
    <w:rsid w:val="005358D1"/>
    <w:rsid w:val="0053627F"/>
    <w:rsid w:val="00545BB7"/>
    <w:rsid w:val="005464A8"/>
    <w:rsid w:val="00551C8F"/>
    <w:rsid w:val="00552494"/>
    <w:rsid w:val="005535F6"/>
    <w:rsid w:val="005607E6"/>
    <w:rsid w:val="005610EB"/>
    <w:rsid w:val="00561694"/>
    <w:rsid w:val="00562EE5"/>
    <w:rsid w:val="00565788"/>
    <w:rsid w:val="0056668C"/>
    <w:rsid w:val="00570ADE"/>
    <w:rsid w:val="00571685"/>
    <w:rsid w:val="005725C6"/>
    <w:rsid w:val="00574C16"/>
    <w:rsid w:val="00575505"/>
    <w:rsid w:val="00581200"/>
    <w:rsid w:val="00581708"/>
    <w:rsid w:val="0058269B"/>
    <w:rsid w:val="00590A0A"/>
    <w:rsid w:val="0059292D"/>
    <w:rsid w:val="0059375D"/>
    <w:rsid w:val="00595FFA"/>
    <w:rsid w:val="005A0615"/>
    <w:rsid w:val="005A1113"/>
    <w:rsid w:val="005A1212"/>
    <w:rsid w:val="005B6AC7"/>
    <w:rsid w:val="005B7BA2"/>
    <w:rsid w:val="005B7E92"/>
    <w:rsid w:val="005C04F7"/>
    <w:rsid w:val="005C0BB8"/>
    <w:rsid w:val="005C2690"/>
    <w:rsid w:val="005C4E47"/>
    <w:rsid w:val="005C5178"/>
    <w:rsid w:val="005C5401"/>
    <w:rsid w:val="005C7DB7"/>
    <w:rsid w:val="005D1050"/>
    <w:rsid w:val="005D239F"/>
    <w:rsid w:val="005D7CDE"/>
    <w:rsid w:val="005E15DE"/>
    <w:rsid w:val="005E293D"/>
    <w:rsid w:val="005E3C99"/>
    <w:rsid w:val="005F1A0D"/>
    <w:rsid w:val="005F2824"/>
    <w:rsid w:val="005F330D"/>
    <w:rsid w:val="005F3719"/>
    <w:rsid w:val="005F4234"/>
    <w:rsid w:val="005F6E88"/>
    <w:rsid w:val="00602D10"/>
    <w:rsid w:val="006044EB"/>
    <w:rsid w:val="006047BC"/>
    <w:rsid w:val="00604834"/>
    <w:rsid w:val="00605CA1"/>
    <w:rsid w:val="00607183"/>
    <w:rsid w:val="00611911"/>
    <w:rsid w:val="00614405"/>
    <w:rsid w:val="00615883"/>
    <w:rsid w:val="00615A81"/>
    <w:rsid w:val="00620EC3"/>
    <w:rsid w:val="00620FD7"/>
    <w:rsid w:val="0062161D"/>
    <w:rsid w:val="00621E55"/>
    <w:rsid w:val="0062340E"/>
    <w:rsid w:val="006243B1"/>
    <w:rsid w:val="006270DF"/>
    <w:rsid w:val="00631145"/>
    <w:rsid w:val="00634BF0"/>
    <w:rsid w:val="00636948"/>
    <w:rsid w:val="00641E04"/>
    <w:rsid w:val="006428E3"/>
    <w:rsid w:val="00644FA1"/>
    <w:rsid w:val="00645063"/>
    <w:rsid w:val="00645875"/>
    <w:rsid w:val="0064638E"/>
    <w:rsid w:val="00651781"/>
    <w:rsid w:val="006518B1"/>
    <w:rsid w:val="00652586"/>
    <w:rsid w:val="00656B8F"/>
    <w:rsid w:val="006606F1"/>
    <w:rsid w:val="00664C92"/>
    <w:rsid w:val="006658DA"/>
    <w:rsid w:val="0066657E"/>
    <w:rsid w:val="0067081C"/>
    <w:rsid w:val="00671CFF"/>
    <w:rsid w:val="00672FE3"/>
    <w:rsid w:val="006750D7"/>
    <w:rsid w:val="00677209"/>
    <w:rsid w:val="00677C15"/>
    <w:rsid w:val="00677D18"/>
    <w:rsid w:val="0068418A"/>
    <w:rsid w:val="00685781"/>
    <w:rsid w:val="006901A3"/>
    <w:rsid w:val="00690F78"/>
    <w:rsid w:val="00690FC2"/>
    <w:rsid w:val="00691242"/>
    <w:rsid w:val="00691642"/>
    <w:rsid w:val="006949A8"/>
    <w:rsid w:val="00696FDF"/>
    <w:rsid w:val="00697058"/>
    <w:rsid w:val="006A25FF"/>
    <w:rsid w:val="006A5183"/>
    <w:rsid w:val="006A747C"/>
    <w:rsid w:val="006B0A97"/>
    <w:rsid w:val="006B2DC4"/>
    <w:rsid w:val="006B3F59"/>
    <w:rsid w:val="006B534A"/>
    <w:rsid w:val="006B578A"/>
    <w:rsid w:val="006B7321"/>
    <w:rsid w:val="006C005B"/>
    <w:rsid w:val="006C28FE"/>
    <w:rsid w:val="006C33D8"/>
    <w:rsid w:val="006C610F"/>
    <w:rsid w:val="006C7CF9"/>
    <w:rsid w:val="006D02FD"/>
    <w:rsid w:val="006D1667"/>
    <w:rsid w:val="006D19D2"/>
    <w:rsid w:val="006D1B5D"/>
    <w:rsid w:val="006D5358"/>
    <w:rsid w:val="006D598F"/>
    <w:rsid w:val="006D6084"/>
    <w:rsid w:val="006D61E0"/>
    <w:rsid w:val="006E0719"/>
    <w:rsid w:val="006E202E"/>
    <w:rsid w:val="006E4C21"/>
    <w:rsid w:val="006F080F"/>
    <w:rsid w:val="006F0E26"/>
    <w:rsid w:val="006F1406"/>
    <w:rsid w:val="006F21A3"/>
    <w:rsid w:val="006F2767"/>
    <w:rsid w:val="006F2BA9"/>
    <w:rsid w:val="006F2F01"/>
    <w:rsid w:val="006F4EBA"/>
    <w:rsid w:val="006F5578"/>
    <w:rsid w:val="006F631F"/>
    <w:rsid w:val="007013EF"/>
    <w:rsid w:val="00701CE2"/>
    <w:rsid w:val="0070327E"/>
    <w:rsid w:val="00704BA8"/>
    <w:rsid w:val="00705BEA"/>
    <w:rsid w:val="00710447"/>
    <w:rsid w:val="00710B03"/>
    <w:rsid w:val="00711E83"/>
    <w:rsid w:val="007122C3"/>
    <w:rsid w:val="007128CD"/>
    <w:rsid w:val="00714B4B"/>
    <w:rsid w:val="00717456"/>
    <w:rsid w:val="00720CEE"/>
    <w:rsid w:val="007221D1"/>
    <w:rsid w:val="00722B09"/>
    <w:rsid w:val="00724193"/>
    <w:rsid w:val="00724A3A"/>
    <w:rsid w:val="00730D58"/>
    <w:rsid w:val="00732B97"/>
    <w:rsid w:val="00733EA7"/>
    <w:rsid w:val="00736708"/>
    <w:rsid w:val="00740153"/>
    <w:rsid w:val="007407BE"/>
    <w:rsid w:val="00741CF8"/>
    <w:rsid w:val="00742328"/>
    <w:rsid w:val="00742891"/>
    <w:rsid w:val="0074448D"/>
    <w:rsid w:val="00745042"/>
    <w:rsid w:val="00745467"/>
    <w:rsid w:val="007454C6"/>
    <w:rsid w:val="00750C92"/>
    <w:rsid w:val="00751901"/>
    <w:rsid w:val="00752AA0"/>
    <w:rsid w:val="00757961"/>
    <w:rsid w:val="007601DB"/>
    <w:rsid w:val="00761877"/>
    <w:rsid w:val="0076492E"/>
    <w:rsid w:val="00764FF0"/>
    <w:rsid w:val="0076505C"/>
    <w:rsid w:val="007700FF"/>
    <w:rsid w:val="007727CE"/>
    <w:rsid w:val="00772DE2"/>
    <w:rsid w:val="00772F12"/>
    <w:rsid w:val="00777748"/>
    <w:rsid w:val="00781472"/>
    <w:rsid w:val="007815BC"/>
    <w:rsid w:val="00782B77"/>
    <w:rsid w:val="00782C07"/>
    <w:rsid w:val="00782D9B"/>
    <w:rsid w:val="00783498"/>
    <w:rsid w:val="00784A93"/>
    <w:rsid w:val="00784DCC"/>
    <w:rsid w:val="00787D8B"/>
    <w:rsid w:val="00790A41"/>
    <w:rsid w:val="00791BC9"/>
    <w:rsid w:val="00795325"/>
    <w:rsid w:val="007A2261"/>
    <w:rsid w:val="007A4451"/>
    <w:rsid w:val="007A62F7"/>
    <w:rsid w:val="007A74D2"/>
    <w:rsid w:val="007C3B9E"/>
    <w:rsid w:val="007C463B"/>
    <w:rsid w:val="007C54A5"/>
    <w:rsid w:val="007C5EA6"/>
    <w:rsid w:val="007C77C0"/>
    <w:rsid w:val="007D0798"/>
    <w:rsid w:val="007D11F9"/>
    <w:rsid w:val="007D2FB9"/>
    <w:rsid w:val="007D335A"/>
    <w:rsid w:val="007D3A7E"/>
    <w:rsid w:val="007D6766"/>
    <w:rsid w:val="007D741C"/>
    <w:rsid w:val="007D779C"/>
    <w:rsid w:val="007E0442"/>
    <w:rsid w:val="007E338C"/>
    <w:rsid w:val="007E407A"/>
    <w:rsid w:val="007E654F"/>
    <w:rsid w:val="007F02CD"/>
    <w:rsid w:val="007F25C2"/>
    <w:rsid w:val="007F33B8"/>
    <w:rsid w:val="007F51AB"/>
    <w:rsid w:val="007F6F05"/>
    <w:rsid w:val="00805154"/>
    <w:rsid w:val="00805F2E"/>
    <w:rsid w:val="00807481"/>
    <w:rsid w:val="00810413"/>
    <w:rsid w:val="00811C52"/>
    <w:rsid w:val="00812D3D"/>
    <w:rsid w:val="00820341"/>
    <w:rsid w:val="00820429"/>
    <w:rsid w:val="008221D2"/>
    <w:rsid w:val="00822624"/>
    <w:rsid w:val="00826480"/>
    <w:rsid w:val="008317CF"/>
    <w:rsid w:val="0083232C"/>
    <w:rsid w:val="00836011"/>
    <w:rsid w:val="00837368"/>
    <w:rsid w:val="00840763"/>
    <w:rsid w:val="0084081B"/>
    <w:rsid w:val="008450FC"/>
    <w:rsid w:val="00846E09"/>
    <w:rsid w:val="00847FAE"/>
    <w:rsid w:val="00852DB1"/>
    <w:rsid w:val="00854F3C"/>
    <w:rsid w:val="00862C99"/>
    <w:rsid w:val="00864215"/>
    <w:rsid w:val="00864AB3"/>
    <w:rsid w:val="00866052"/>
    <w:rsid w:val="00866433"/>
    <w:rsid w:val="008670CC"/>
    <w:rsid w:val="00867FF1"/>
    <w:rsid w:val="0087214B"/>
    <w:rsid w:val="008733E9"/>
    <w:rsid w:val="0088275F"/>
    <w:rsid w:val="008900C1"/>
    <w:rsid w:val="0089672D"/>
    <w:rsid w:val="00896A3D"/>
    <w:rsid w:val="008972D5"/>
    <w:rsid w:val="008A21D6"/>
    <w:rsid w:val="008A22D6"/>
    <w:rsid w:val="008A38AD"/>
    <w:rsid w:val="008A5D12"/>
    <w:rsid w:val="008A78B8"/>
    <w:rsid w:val="008B4097"/>
    <w:rsid w:val="008B4FFA"/>
    <w:rsid w:val="008B5C40"/>
    <w:rsid w:val="008C0868"/>
    <w:rsid w:val="008C0F1D"/>
    <w:rsid w:val="008C2AE2"/>
    <w:rsid w:val="008C6E5B"/>
    <w:rsid w:val="008D3386"/>
    <w:rsid w:val="008D4426"/>
    <w:rsid w:val="008D5508"/>
    <w:rsid w:val="008E0878"/>
    <w:rsid w:val="008E13FE"/>
    <w:rsid w:val="008E2141"/>
    <w:rsid w:val="008E37CC"/>
    <w:rsid w:val="008E432B"/>
    <w:rsid w:val="008F20A3"/>
    <w:rsid w:val="008F2C11"/>
    <w:rsid w:val="008F383A"/>
    <w:rsid w:val="00900D52"/>
    <w:rsid w:val="009011D6"/>
    <w:rsid w:val="009053D2"/>
    <w:rsid w:val="00906998"/>
    <w:rsid w:val="00914481"/>
    <w:rsid w:val="00917165"/>
    <w:rsid w:val="00921A41"/>
    <w:rsid w:val="009228BF"/>
    <w:rsid w:val="00924100"/>
    <w:rsid w:val="009255F3"/>
    <w:rsid w:val="00926995"/>
    <w:rsid w:val="00931B63"/>
    <w:rsid w:val="009339FB"/>
    <w:rsid w:val="00935FD0"/>
    <w:rsid w:val="009364EC"/>
    <w:rsid w:val="0094360E"/>
    <w:rsid w:val="00946B3C"/>
    <w:rsid w:val="00947FE9"/>
    <w:rsid w:val="00952156"/>
    <w:rsid w:val="009536D4"/>
    <w:rsid w:val="00954D82"/>
    <w:rsid w:val="009610FC"/>
    <w:rsid w:val="00966D7A"/>
    <w:rsid w:val="00967BE2"/>
    <w:rsid w:val="00975E21"/>
    <w:rsid w:val="0097610F"/>
    <w:rsid w:val="00976E1F"/>
    <w:rsid w:val="0099579C"/>
    <w:rsid w:val="009A173C"/>
    <w:rsid w:val="009A34F3"/>
    <w:rsid w:val="009A3B1F"/>
    <w:rsid w:val="009A67F0"/>
    <w:rsid w:val="009A765D"/>
    <w:rsid w:val="009B647E"/>
    <w:rsid w:val="009B70D4"/>
    <w:rsid w:val="009C1247"/>
    <w:rsid w:val="009C12F9"/>
    <w:rsid w:val="009C15F0"/>
    <w:rsid w:val="009C281F"/>
    <w:rsid w:val="009C2DA3"/>
    <w:rsid w:val="009D18D6"/>
    <w:rsid w:val="009D5BBB"/>
    <w:rsid w:val="009D7C36"/>
    <w:rsid w:val="009E0259"/>
    <w:rsid w:val="009E12A2"/>
    <w:rsid w:val="009E2D65"/>
    <w:rsid w:val="009E4540"/>
    <w:rsid w:val="009E4DE3"/>
    <w:rsid w:val="009E78B5"/>
    <w:rsid w:val="009F1152"/>
    <w:rsid w:val="009F287B"/>
    <w:rsid w:val="009F3D1F"/>
    <w:rsid w:val="009F4AB1"/>
    <w:rsid w:val="009F6385"/>
    <w:rsid w:val="009F6431"/>
    <w:rsid w:val="009F75B6"/>
    <w:rsid w:val="009F7C80"/>
    <w:rsid w:val="00A06277"/>
    <w:rsid w:val="00A10FDA"/>
    <w:rsid w:val="00A11604"/>
    <w:rsid w:val="00A11E22"/>
    <w:rsid w:val="00A122CC"/>
    <w:rsid w:val="00A13AEB"/>
    <w:rsid w:val="00A15B66"/>
    <w:rsid w:val="00A172BD"/>
    <w:rsid w:val="00A17CC6"/>
    <w:rsid w:val="00A263B7"/>
    <w:rsid w:val="00A31959"/>
    <w:rsid w:val="00A42B1B"/>
    <w:rsid w:val="00A43475"/>
    <w:rsid w:val="00A436FC"/>
    <w:rsid w:val="00A44EAC"/>
    <w:rsid w:val="00A461B9"/>
    <w:rsid w:val="00A462E1"/>
    <w:rsid w:val="00A4657D"/>
    <w:rsid w:val="00A46ACD"/>
    <w:rsid w:val="00A4729C"/>
    <w:rsid w:val="00A5023F"/>
    <w:rsid w:val="00A5154A"/>
    <w:rsid w:val="00A52757"/>
    <w:rsid w:val="00A53500"/>
    <w:rsid w:val="00A53F74"/>
    <w:rsid w:val="00A61D09"/>
    <w:rsid w:val="00A63487"/>
    <w:rsid w:val="00A66108"/>
    <w:rsid w:val="00A66218"/>
    <w:rsid w:val="00A70847"/>
    <w:rsid w:val="00A736DC"/>
    <w:rsid w:val="00A76C5B"/>
    <w:rsid w:val="00A77DAA"/>
    <w:rsid w:val="00A80237"/>
    <w:rsid w:val="00A81172"/>
    <w:rsid w:val="00A82385"/>
    <w:rsid w:val="00A834A8"/>
    <w:rsid w:val="00A835C7"/>
    <w:rsid w:val="00A90D81"/>
    <w:rsid w:val="00A93346"/>
    <w:rsid w:val="00A964AA"/>
    <w:rsid w:val="00AB091C"/>
    <w:rsid w:val="00AB3F7F"/>
    <w:rsid w:val="00AC13FE"/>
    <w:rsid w:val="00AC5502"/>
    <w:rsid w:val="00AC5AD6"/>
    <w:rsid w:val="00AC646C"/>
    <w:rsid w:val="00AC6B13"/>
    <w:rsid w:val="00AD48B2"/>
    <w:rsid w:val="00AD58EB"/>
    <w:rsid w:val="00AD742E"/>
    <w:rsid w:val="00AE1744"/>
    <w:rsid w:val="00AE24B4"/>
    <w:rsid w:val="00AE3A75"/>
    <w:rsid w:val="00AE401E"/>
    <w:rsid w:val="00AE40B8"/>
    <w:rsid w:val="00AE603D"/>
    <w:rsid w:val="00AE7941"/>
    <w:rsid w:val="00AF1B4C"/>
    <w:rsid w:val="00AF2563"/>
    <w:rsid w:val="00AF26C3"/>
    <w:rsid w:val="00AF5F53"/>
    <w:rsid w:val="00AF6149"/>
    <w:rsid w:val="00B04DA9"/>
    <w:rsid w:val="00B05BEB"/>
    <w:rsid w:val="00B0681E"/>
    <w:rsid w:val="00B166AA"/>
    <w:rsid w:val="00B17F66"/>
    <w:rsid w:val="00B23C54"/>
    <w:rsid w:val="00B2749C"/>
    <w:rsid w:val="00B27DED"/>
    <w:rsid w:val="00B303F0"/>
    <w:rsid w:val="00B33DDE"/>
    <w:rsid w:val="00B360DF"/>
    <w:rsid w:val="00B37340"/>
    <w:rsid w:val="00B43BD0"/>
    <w:rsid w:val="00B54418"/>
    <w:rsid w:val="00B55F59"/>
    <w:rsid w:val="00B61FB9"/>
    <w:rsid w:val="00B6269D"/>
    <w:rsid w:val="00B62AD5"/>
    <w:rsid w:val="00B670F7"/>
    <w:rsid w:val="00B70F5F"/>
    <w:rsid w:val="00B7532E"/>
    <w:rsid w:val="00B815C3"/>
    <w:rsid w:val="00B82183"/>
    <w:rsid w:val="00B858B9"/>
    <w:rsid w:val="00B85A70"/>
    <w:rsid w:val="00B87B40"/>
    <w:rsid w:val="00B93C9B"/>
    <w:rsid w:val="00B95F54"/>
    <w:rsid w:val="00B9631D"/>
    <w:rsid w:val="00BA68C3"/>
    <w:rsid w:val="00BA6B2C"/>
    <w:rsid w:val="00BB41EE"/>
    <w:rsid w:val="00BB58C0"/>
    <w:rsid w:val="00BB5B59"/>
    <w:rsid w:val="00BB6039"/>
    <w:rsid w:val="00BB6AA4"/>
    <w:rsid w:val="00BC1530"/>
    <w:rsid w:val="00BD1BD6"/>
    <w:rsid w:val="00BD37F3"/>
    <w:rsid w:val="00BD77FA"/>
    <w:rsid w:val="00BE17E6"/>
    <w:rsid w:val="00BE58F0"/>
    <w:rsid w:val="00BE707B"/>
    <w:rsid w:val="00BF2438"/>
    <w:rsid w:val="00BF6117"/>
    <w:rsid w:val="00BF66ED"/>
    <w:rsid w:val="00BF778F"/>
    <w:rsid w:val="00C0193E"/>
    <w:rsid w:val="00C020CF"/>
    <w:rsid w:val="00C061FB"/>
    <w:rsid w:val="00C10BF9"/>
    <w:rsid w:val="00C1233F"/>
    <w:rsid w:val="00C14149"/>
    <w:rsid w:val="00C15406"/>
    <w:rsid w:val="00C1554E"/>
    <w:rsid w:val="00C15BC2"/>
    <w:rsid w:val="00C16843"/>
    <w:rsid w:val="00C16AC1"/>
    <w:rsid w:val="00C171A8"/>
    <w:rsid w:val="00C17F94"/>
    <w:rsid w:val="00C22E27"/>
    <w:rsid w:val="00C2420D"/>
    <w:rsid w:val="00C273A7"/>
    <w:rsid w:val="00C32873"/>
    <w:rsid w:val="00C3363E"/>
    <w:rsid w:val="00C33B70"/>
    <w:rsid w:val="00C33C92"/>
    <w:rsid w:val="00C33D79"/>
    <w:rsid w:val="00C37350"/>
    <w:rsid w:val="00C37B49"/>
    <w:rsid w:val="00C41AD6"/>
    <w:rsid w:val="00C41B43"/>
    <w:rsid w:val="00C42357"/>
    <w:rsid w:val="00C461E6"/>
    <w:rsid w:val="00C46ED0"/>
    <w:rsid w:val="00C503B8"/>
    <w:rsid w:val="00C53CA2"/>
    <w:rsid w:val="00C5564D"/>
    <w:rsid w:val="00C61482"/>
    <w:rsid w:val="00C620FB"/>
    <w:rsid w:val="00C6268F"/>
    <w:rsid w:val="00C654B8"/>
    <w:rsid w:val="00C73D40"/>
    <w:rsid w:val="00C756E0"/>
    <w:rsid w:val="00C77C60"/>
    <w:rsid w:val="00C8042C"/>
    <w:rsid w:val="00C82C8F"/>
    <w:rsid w:val="00C83491"/>
    <w:rsid w:val="00C84E24"/>
    <w:rsid w:val="00C922F8"/>
    <w:rsid w:val="00C95E82"/>
    <w:rsid w:val="00CA06B7"/>
    <w:rsid w:val="00CA75C3"/>
    <w:rsid w:val="00CA7BFC"/>
    <w:rsid w:val="00CB039D"/>
    <w:rsid w:val="00CB20CE"/>
    <w:rsid w:val="00CB46E9"/>
    <w:rsid w:val="00CB5A37"/>
    <w:rsid w:val="00CC2C3B"/>
    <w:rsid w:val="00CC5A76"/>
    <w:rsid w:val="00CC5ABE"/>
    <w:rsid w:val="00CC67D7"/>
    <w:rsid w:val="00CC7768"/>
    <w:rsid w:val="00CD0439"/>
    <w:rsid w:val="00CD0E81"/>
    <w:rsid w:val="00CD1004"/>
    <w:rsid w:val="00CD21D9"/>
    <w:rsid w:val="00CD3199"/>
    <w:rsid w:val="00CD39CD"/>
    <w:rsid w:val="00CD4A3C"/>
    <w:rsid w:val="00CD5217"/>
    <w:rsid w:val="00CD7DB5"/>
    <w:rsid w:val="00CF17CF"/>
    <w:rsid w:val="00CF1B8D"/>
    <w:rsid w:val="00CF1F65"/>
    <w:rsid w:val="00CF3CAF"/>
    <w:rsid w:val="00CF53EC"/>
    <w:rsid w:val="00CF5530"/>
    <w:rsid w:val="00CF668B"/>
    <w:rsid w:val="00CF7899"/>
    <w:rsid w:val="00D02A87"/>
    <w:rsid w:val="00D04282"/>
    <w:rsid w:val="00D04A73"/>
    <w:rsid w:val="00D06C16"/>
    <w:rsid w:val="00D07ABE"/>
    <w:rsid w:val="00D103B8"/>
    <w:rsid w:val="00D11D4A"/>
    <w:rsid w:val="00D11F95"/>
    <w:rsid w:val="00D1267C"/>
    <w:rsid w:val="00D14579"/>
    <w:rsid w:val="00D14B60"/>
    <w:rsid w:val="00D16B5B"/>
    <w:rsid w:val="00D27124"/>
    <w:rsid w:val="00D32329"/>
    <w:rsid w:val="00D34F42"/>
    <w:rsid w:val="00D37BF3"/>
    <w:rsid w:val="00D41A67"/>
    <w:rsid w:val="00D43AF6"/>
    <w:rsid w:val="00D43B15"/>
    <w:rsid w:val="00D43FD0"/>
    <w:rsid w:val="00D44FF9"/>
    <w:rsid w:val="00D52375"/>
    <w:rsid w:val="00D52CCC"/>
    <w:rsid w:val="00D55F82"/>
    <w:rsid w:val="00D64DE7"/>
    <w:rsid w:val="00D6558C"/>
    <w:rsid w:val="00D668CD"/>
    <w:rsid w:val="00D66CB4"/>
    <w:rsid w:val="00D676A3"/>
    <w:rsid w:val="00D70C2E"/>
    <w:rsid w:val="00D73BBA"/>
    <w:rsid w:val="00D754D0"/>
    <w:rsid w:val="00D7748C"/>
    <w:rsid w:val="00D82956"/>
    <w:rsid w:val="00D84163"/>
    <w:rsid w:val="00D91FAE"/>
    <w:rsid w:val="00D923F9"/>
    <w:rsid w:val="00D95EE7"/>
    <w:rsid w:val="00DA3E40"/>
    <w:rsid w:val="00DA4642"/>
    <w:rsid w:val="00DA5203"/>
    <w:rsid w:val="00DA5EA3"/>
    <w:rsid w:val="00DB09F0"/>
    <w:rsid w:val="00DB2B3E"/>
    <w:rsid w:val="00DB2F09"/>
    <w:rsid w:val="00DB40CD"/>
    <w:rsid w:val="00DB6092"/>
    <w:rsid w:val="00DB6AB8"/>
    <w:rsid w:val="00DC252C"/>
    <w:rsid w:val="00DC3BA3"/>
    <w:rsid w:val="00DC3D29"/>
    <w:rsid w:val="00DC48BF"/>
    <w:rsid w:val="00DC5972"/>
    <w:rsid w:val="00DD6A3B"/>
    <w:rsid w:val="00DE3A77"/>
    <w:rsid w:val="00DE4B57"/>
    <w:rsid w:val="00DE7C7A"/>
    <w:rsid w:val="00DF64EA"/>
    <w:rsid w:val="00DF7F3D"/>
    <w:rsid w:val="00E03DFC"/>
    <w:rsid w:val="00E050CE"/>
    <w:rsid w:val="00E073D4"/>
    <w:rsid w:val="00E07552"/>
    <w:rsid w:val="00E13FA0"/>
    <w:rsid w:val="00E154B0"/>
    <w:rsid w:val="00E163C2"/>
    <w:rsid w:val="00E17B81"/>
    <w:rsid w:val="00E31475"/>
    <w:rsid w:val="00E340D3"/>
    <w:rsid w:val="00E36121"/>
    <w:rsid w:val="00E365A8"/>
    <w:rsid w:val="00E37F8B"/>
    <w:rsid w:val="00E40556"/>
    <w:rsid w:val="00E406A1"/>
    <w:rsid w:val="00E44009"/>
    <w:rsid w:val="00E44F3C"/>
    <w:rsid w:val="00E513D0"/>
    <w:rsid w:val="00E54139"/>
    <w:rsid w:val="00E54AB0"/>
    <w:rsid w:val="00E57044"/>
    <w:rsid w:val="00E575B2"/>
    <w:rsid w:val="00E628EF"/>
    <w:rsid w:val="00E62CDD"/>
    <w:rsid w:val="00E70D52"/>
    <w:rsid w:val="00E74D0B"/>
    <w:rsid w:val="00E75037"/>
    <w:rsid w:val="00E763FE"/>
    <w:rsid w:val="00E803A8"/>
    <w:rsid w:val="00E8093C"/>
    <w:rsid w:val="00E81240"/>
    <w:rsid w:val="00E815FD"/>
    <w:rsid w:val="00E817BB"/>
    <w:rsid w:val="00E82B31"/>
    <w:rsid w:val="00E84910"/>
    <w:rsid w:val="00E8633B"/>
    <w:rsid w:val="00E86788"/>
    <w:rsid w:val="00E86988"/>
    <w:rsid w:val="00E91541"/>
    <w:rsid w:val="00E915DC"/>
    <w:rsid w:val="00E92EE1"/>
    <w:rsid w:val="00E9342A"/>
    <w:rsid w:val="00EA5B58"/>
    <w:rsid w:val="00EB0D9D"/>
    <w:rsid w:val="00EC4E5D"/>
    <w:rsid w:val="00EC64D1"/>
    <w:rsid w:val="00ED0821"/>
    <w:rsid w:val="00ED09F9"/>
    <w:rsid w:val="00ED340E"/>
    <w:rsid w:val="00EE0BF7"/>
    <w:rsid w:val="00EE1EF1"/>
    <w:rsid w:val="00EE4DB7"/>
    <w:rsid w:val="00EE59AE"/>
    <w:rsid w:val="00EE7E15"/>
    <w:rsid w:val="00EF12BB"/>
    <w:rsid w:val="00EF1B7E"/>
    <w:rsid w:val="00EF1C04"/>
    <w:rsid w:val="00EF32A1"/>
    <w:rsid w:val="00EF5B27"/>
    <w:rsid w:val="00EF7ABB"/>
    <w:rsid w:val="00F043A8"/>
    <w:rsid w:val="00F04C32"/>
    <w:rsid w:val="00F069D5"/>
    <w:rsid w:val="00F106BD"/>
    <w:rsid w:val="00F22159"/>
    <w:rsid w:val="00F2622B"/>
    <w:rsid w:val="00F31CBB"/>
    <w:rsid w:val="00F35925"/>
    <w:rsid w:val="00F456B6"/>
    <w:rsid w:val="00F45C05"/>
    <w:rsid w:val="00F46EBE"/>
    <w:rsid w:val="00F479FE"/>
    <w:rsid w:val="00F516D7"/>
    <w:rsid w:val="00F52A15"/>
    <w:rsid w:val="00F5543F"/>
    <w:rsid w:val="00F56B75"/>
    <w:rsid w:val="00F56D6B"/>
    <w:rsid w:val="00F62FDE"/>
    <w:rsid w:val="00F65571"/>
    <w:rsid w:val="00F660D5"/>
    <w:rsid w:val="00F67583"/>
    <w:rsid w:val="00F7505E"/>
    <w:rsid w:val="00F75A18"/>
    <w:rsid w:val="00F77A6B"/>
    <w:rsid w:val="00F77CDD"/>
    <w:rsid w:val="00F810DE"/>
    <w:rsid w:val="00F81618"/>
    <w:rsid w:val="00F83158"/>
    <w:rsid w:val="00F84B3C"/>
    <w:rsid w:val="00F84C4E"/>
    <w:rsid w:val="00F8568B"/>
    <w:rsid w:val="00F85DD9"/>
    <w:rsid w:val="00F91475"/>
    <w:rsid w:val="00F923E1"/>
    <w:rsid w:val="00F93B84"/>
    <w:rsid w:val="00F94D01"/>
    <w:rsid w:val="00F96BED"/>
    <w:rsid w:val="00FA178A"/>
    <w:rsid w:val="00FB0ED6"/>
    <w:rsid w:val="00FC4457"/>
    <w:rsid w:val="00FC4DC2"/>
    <w:rsid w:val="00FC6320"/>
    <w:rsid w:val="00FD08DC"/>
    <w:rsid w:val="00FD5995"/>
    <w:rsid w:val="00FD5FFA"/>
    <w:rsid w:val="00FE3646"/>
    <w:rsid w:val="00FE40DD"/>
    <w:rsid w:val="00FE4558"/>
    <w:rsid w:val="00FE6CA3"/>
    <w:rsid w:val="00FF02C1"/>
    <w:rsid w:val="00FF1CE3"/>
    <w:rsid w:val="00FF3781"/>
    <w:rsid w:val="013B7687"/>
    <w:rsid w:val="016067B5"/>
    <w:rsid w:val="025465C4"/>
    <w:rsid w:val="02C24065"/>
    <w:rsid w:val="03C256CB"/>
    <w:rsid w:val="04C865E3"/>
    <w:rsid w:val="052247EA"/>
    <w:rsid w:val="07E44D1E"/>
    <w:rsid w:val="08D90FCC"/>
    <w:rsid w:val="096D7571"/>
    <w:rsid w:val="09B604F6"/>
    <w:rsid w:val="0A4A2CD0"/>
    <w:rsid w:val="0A7F7EDB"/>
    <w:rsid w:val="0B10213F"/>
    <w:rsid w:val="0C437471"/>
    <w:rsid w:val="0C512C91"/>
    <w:rsid w:val="0CCF2A18"/>
    <w:rsid w:val="0DD413BB"/>
    <w:rsid w:val="0E9B77F2"/>
    <w:rsid w:val="139E2979"/>
    <w:rsid w:val="15EB3EA3"/>
    <w:rsid w:val="15F555B1"/>
    <w:rsid w:val="17292082"/>
    <w:rsid w:val="18DF2137"/>
    <w:rsid w:val="19F34E52"/>
    <w:rsid w:val="1D041EF4"/>
    <w:rsid w:val="1E426825"/>
    <w:rsid w:val="1F9A5E47"/>
    <w:rsid w:val="1FB07E32"/>
    <w:rsid w:val="206D34B4"/>
    <w:rsid w:val="208153EF"/>
    <w:rsid w:val="25365771"/>
    <w:rsid w:val="27047A51"/>
    <w:rsid w:val="284B0193"/>
    <w:rsid w:val="2A22332C"/>
    <w:rsid w:val="2A2D414C"/>
    <w:rsid w:val="2BE813BF"/>
    <w:rsid w:val="2CD5646B"/>
    <w:rsid w:val="2D697938"/>
    <w:rsid w:val="2DC84F02"/>
    <w:rsid w:val="2E5D3721"/>
    <w:rsid w:val="2E6114BF"/>
    <w:rsid w:val="2F490347"/>
    <w:rsid w:val="2F8F0DE5"/>
    <w:rsid w:val="32542C88"/>
    <w:rsid w:val="32933903"/>
    <w:rsid w:val="32C263C3"/>
    <w:rsid w:val="33264BA4"/>
    <w:rsid w:val="34B8798E"/>
    <w:rsid w:val="36415C3C"/>
    <w:rsid w:val="37533A8E"/>
    <w:rsid w:val="3841077C"/>
    <w:rsid w:val="3BAE161E"/>
    <w:rsid w:val="3C537744"/>
    <w:rsid w:val="3CEC5883"/>
    <w:rsid w:val="3D1907CB"/>
    <w:rsid w:val="3D327012"/>
    <w:rsid w:val="3D3611C3"/>
    <w:rsid w:val="411A667D"/>
    <w:rsid w:val="43D458AA"/>
    <w:rsid w:val="4439449A"/>
    <w:rsid w:val="443B5CC1"/>
    <w:rsid w:val="44DF4A14"/>
    <w:rsid w:val="44E60A2B"/>
    <w:rsid w:val="46CB5F56"/>
    <w:rsid w:val="46CF66C7"/>
    <w:rsid w:val="47E6777F"/>
    <w:rsid w:val="480A1F47"/>
    <w:rsid w:val="487E6EB4"/>
    <w:rsid w:val="498C1D48"/>
    <w:rsid w:val="49C22903"/>
    <w:rsid w:val="4ACF6211"/>
    <w:rsid w:val="4D5A15B1"/>
    <w:rsid w:val="4DA95C8C"/>
    <w:rsid w:val="4DD72309"/>
    <w:rsid w:val="4E7B6159"/>
    <w:rsid w:val="4F711713"/>
    <w:rsid w:val="50B374D2"/>
    <w:rsid w:val="5159161C"/>
    <w:rsid w:val="51B67413"/>
    <w:rsid w:val="51D45832"/>
    <w:rsid w:val="526B2657"/>
    <w:rsid w:val="536E4932"/>
    <w:rsid w:val="53733096"/>
    <w:rsid w:val="54611FDF"/>
    <w:rsid w:val="549C6394"/>
    <w:rsid w:val="55FE5A2A"/>
    <w:rsid w:val="56132DF1"/>
    <w:rsid w:val="569C721C"/>
    <w:rsid w:val="576B0A8F"/>
    <w:rsid w:val="57990BE1"/>
    <w:rsid w:val="58A91308"/>
    <w:rsid w:val="58D77C3D"/>
    <w:rsid w:val="597D27E9"/>
    <w:rsid w:val="5AE4700C"/>
    <w:rsid w:val="5B206F06"/>
    <w:rsid w:val="5CB62828"/>
    <w:rsid w:val="5D573A29"/>
    <w:rsid w:val="5DC75DBC"/>
    <w:rsid w:val="5E652175"/>
    <w:rsid w:val="5ED04E7C"/>
    <w:rsid w:val="5F5D1A6D"/>
    <w:rsid w:val="609F00AF"/>
    <w:rsid w:val="60DB0E93"/>
    <w:rsid w:val="616E5AD6"/>
    <w:rsid w:val="6200060D"/>
    <w:rsid w:val="644B0992"/>
    <w:rsid w:val="65D50F9A"/>
    <w:rsid w:val="65F86A28"/>
    <w:rsid w:val="66C244D9"/>
    <w:rsid w:val="67E525A9"/>
    <w:rsid w:val="67E75F5F"/>
    <w:rsid w:val="68283E35"/>
    <w:rsid w:val="69074B34"/>
    <w:rsid w:val="69FB3DEF"/>
    <w:rsid w:val="69FD7934"/>
    <w:rsid w:val="6A46690A"/>
    <w:rsid w:val="6AB76B7F"/>
    <w:rsid w:val="6B4D5583"/>
    <w:rsid w:val="6B73086C"/>
    <w:rsid w:val="6C922387"/>
    <w:rsid w:val="6CB71480"/>
    <w:rsid w:val="6E103CBF"/>
    <w:rsid w:val="6E4B135A"/>
    <w:rsid w:val="6EBD1443"/>
    <w:rsid w:val="6F100BB4"/>
    <w:rsid w:val="6F115DAD"/>
    <w:rsid w:val="70A26ED8"/>
    <w:rsid w:val="718A7AD8"/>
    <w:rsid w:val="71F907B3"/>
    <w:rsid w:val="720F0CFE"/>
    <w:rsid w:val="72A4242D"/>
    <w:rsid w:val="745D6B90"/>
    <w:rsid w:val="76A25250"/>
    <w:rsid w:val="78887220"/>
    <w:rsid w:val="79DD048C"/>
    <w:rsid w:val="7A173906"/>
    <w:rsid w:val="7A8465B0"/>
    <w:rsid w:val="7A8F6162"/>
    <w:rsid w:val="7D42765E"/>
    <w:rsid w:val="7FB97D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5"/>
    <w:qFormat/>
    <w:uiPriority w:val="0"/>
    <w:pPr>
      <w:keepNext/>
      <w:keepLines/>
      <w:spacing w:line="360" w:lineRule="auto"/>
      <w:outlineLvl w:val="0"/>
    </w:pPr>
    <w:rPr>
      <w:rFonts w:eastAsia="黑体"/>
      <w:bCs/>
      <w:kern w:val="44"/>
      <w:sz w:val="24"/>
      <w:szCs w:val="44"/>
    </w:rPr>
  </w:style>
  <w:style w:type="paragraph" w:styleId="3">
    <w:name w:val="heading 2"/>
    <w:basedOn w:val="1"/>
    <w:next w:val="1"/>
    <w:link w:val="36"/>
    <w:autoRedefine/>
    <w:qFormat/>
    <w:uiPriority w:val="0"/>
    <w:pPr>
      <w:keepNext/>
      <w:keepLines/>
      <w:outlineLvl w:val="1"/>
    </w:pPr>
    <w:rPr>
      <w:bCs/>
      <w:sz w:val="24"/>
      <w:szCs w:val="32"/>
    </w:rPr>
  </w:style>
  <w:style w:type="paragraph" w:styleId="4">
    <w:name w:val="heading 3"/>
    <w:basedOn w:val="1"/>
    <w:next w:val="1"/>
    <w:link w:val="37"/>
    <w:autoRedefine/>
    <w:qFormat/>
    <w:uiPriority w:val="0"/>
    <w:pPr>
      <w:keepNext/>
      <w:keepLines/>
      <w:spacing w:line="360" w:lineRule="auto"/>
      <w:outlineLvl w:val="2"/>
    </w:pPr>
    <w:rPr>
      <w:b/>
      <w:bCs/>
      <w:sz w:val="24"/>
      <w:szCs w:val="32"/>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autoRedefine/>
    <w:qFormat/>
    <w:uiPriority w:val="39"/>
    <w:pPr>
      <w:ind w:left="1050"/>
      <w:jc w:val="left"/>
    </w:pPr>
  </w:style>
  <w:style w:type="paragraph" w:styleId="6">
    <w:name w:val="annotation text"/>
    <w:basedOn w:val="1"/>
    <w:link w:val="44"/>
    <w:autoRedefine/>
    <w:qFormat/>
    <w:uiPriority w:val="0"/>
    <w:pPr>
      <w:jc w:val="left"/>
    </w:pPr>
  </w:style>
  <w:style w:type="paragraph" w:styleId="7">
    <w:name w:val="Body Text"/>
    <w:basedOn w:val="1"/>
    <w:link w:val="84"/>
    <w:autoRedefine/>
    <w:unhideWhenUsed/>
    <w:qFormat/>
    <w:uiPriority w:val="0"/>
    <w:pPr>
      <w:spacing w:after="120"/>
    </w:pPr>
    <w:rPr>
      <w:sz w:val="24"/>
      <w:szCs w:val="21"/>
    </w:rPr>
  </w:style>
  <w:style w:type="paragraph" w:styleId="8">
    <w:name w:val="Body Text Indent"/>
    <w:basedOn w:val="1"/>
    <w:link w:val="42"/>
    <w:autoRedefine/>
    <w:qFormat/>
    <w:uiPriority w:val="0"/>
    <w:pPr>
      <w:spacing w:after="120"/>
      <w:ind w:left="420" w:leftChars="200"/>
    </w:pPr>
  </w:style>
  <w:style w:type="paragraph" w:styleId="9">
    <w:name w:val="toc 5"/>
    <w:basedOn w:val="1"/>
    <w:next w:val="1"/>
    <w:autoRedefine/>
    <w:qFormat/>
    <w:uiPriority w:val="39"/>
    <w:pPr>
      <w:ind w:left="630"/>
      <w:jc w:val="left"/>
    </w:pPr>
  </w:style>
  <w:style w:type="paragraph" w:styleId="10">
    <w:name w:val="toc 3"/>
    <w:basedOn w:val="1"/>
    <w:next w:val="1"/>
    <w:autoRedefine/>
    <w:qFormat/>
    <w:uiPriority w:val="39"/>
    <w:pPr>
      <w:tabs>
        <w:tab w:val="right" w:leader="dot" w:pos="9345"/>
      </w:tabs>
      <w:spacing w:line="440" w:lineRule="exact"/>
      <w:ind w:left="210" w:leftChars="100"/>
      <w:jc w:val="left"/>
    </w:pPr>
    <w:rPr>
      <w:rFonts w:ascii="宋体" w:hAnsi="宋体"/>
      <w:color w:val="FF0000"/>
      <w:sz w:val="24"/>
    </w:rPr>
  </w:style>
  <w:style w:type="paragraph" w:styleId="11">
    <w:name w:val="toc 8"/>
    <w:basedOn w:val="1"/>
    <w:next w:val="1"/>
    <w:autoRedefine/>
    <w:qFormat/>
    <w:uiPriority w:val="39"/>
    <w:pPr>
      <w:ind w:left="1260"/>
      <w:jc w:val="left"/>
    </w:pPr>
  </w:style>
  <w:style w:type="paragraph" w:styleId="12">
    <w:name w:val="Date"/>
    <w:basedOn w:val="1"/>
    <w:next w:val="1"/>
    <w:link w:val="83"/>
    <w:autoRedefine/>
    <w:semiHidden/>
    <w:unhideWhenUsed/>
    <w:qFormat/>
    <w:uiPriority w:val="99"/>
    <w:pPr>
      <w:ind w:left="100" w:leftChars="2500"/>
    </w:pPr>
  </w:style>
  <w:style w:type="paragraph" w:styleId="13">
    <w:name w:val="endnote text"/>
    <w:basedOn w:val="1"/>
    <w:link w:val="95"/>
    <w:semiHidden/>
    <w:unhideWhenUsed/>
    <w:qFormat/>
    <w:uiPriority w:val="99"/>
    <w:pPr>
      <w:snapToGrid w:val="0"/>
      <w:jc w:val="left"/>
    </w:pPr>
  </w:style>
  <w:style w:type="paragraph" w:styleId="14">
    <w:name w:val="Balloon Text"/>
    <w:basedOn w:val="1"/>
    <w:link w:val="41"/>
    <w:autoRedefine/>
    <w:qFormat/>
    <w:uiPriority w:val="0"/>
    <w:rPr>
      <w:rFonts w:asciiTheme="minorHAnsi" w:hAnsiTheme="minorHAnsi" w:eastAsiaTheme="minorEastAsia" w:cstheme="minorBidi"/>
      <w:sz w:val="18"/>
      <w:szCs w:val="18"/>
    </w:rPr>
  </w:style>
  <w:style w:type="paragraph" w:styleId="15">
    <w:name w:val="footer"/>
    <w:basedOn w:val="1"/>
    <w:link w:val="34"/>
    <w:autoRedefine/>
    <w:unhideWhenUsed/>
    <w:qFormat/>
    <w:uiPriority w:val="0"/>
    <w:pPr>
      <w:tabs>
        <w:tab w:val="center" w:pos="4153"/>
        <w:tab w:val="right" w:pos="8306"/>
      </w:tabs>
      <w:snapToGrid w:val="0"/>
      <w:jc w:val="left"/>
    </w:pPr>
    <w:rPr>
      <w:sz w:val="18"/>
      <w:szCs w:val="18"/>
    </w:rPr>
  </w:style>
  <w:style w:type="paragraph" w:styleId="16">
    <w:name w:val="header"/>
    <w:basedOn w:val="1"/>
    <w:link w:val="33"/>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toc 1"/>
    <w:next w:val="1"/>
    <w:autoRedefine/>
    <w:qFormat/>
    <w:uiPriority w:val="39"/>
    <w:pPr>
      <w:widowControl w:val="0"/>
      <w:tabs>
        <w:tab w:val="right" w:leader="dot" w:pos="9345"/>
      </w:tabs>
      <w:spacing w:before="360"/>
    </w:pPr>
    <w:rPr>
      <w:rFonts w:ascii="Arial" w:hAnsi="Arial" w:eastAsia="宋体" w:cs="Times New Roman"/>
      <w:bCs/>
      <w:caps/>
      <w:kern w:val="2"/>
      <w:sz w:val="21"/>
      <w:szCs w:val="21"/>
      <w:lang w:val="en-US" w:eastAsia="zh-CN" w:bidi="ar-SA"/>
    </w:rPr>
  </w:style>
  <w:style w:type="paragraph" w:styleId="18">
    <w:name w:val="toc 4"/>
    <w:basedOn w:val="10"/>
    <w:next w:val="1"/>
    <w:autoRedefine/>
    <w:qFormat/>
    <w:uiPriority w:val="39"/>
    <w:pPr>
      <w:ind w:left="420"/>
    </w:pPr>
  </w:style>
  <w:style w:type="paragraph" w:styleId="19">
    <w:name w:val="footnote text"/>
    <w:basedOn w:val="1"/>
    <w:link w:val="39"/>
    <w:autoRedefine/>
    <w:qFormat/>
    <w:uiPriority w:val="0"/>
    <w:pPr>
      <w:snapToGrid w:val="0"/>
      <w:jc w:val="left"/>
    </w:pPr>
    <w:rPr>
      <w:rFonts w:asciiTheme="minorHAnsi" w:hAnsiTheme="minorHAnsi" w:eastAsiaTheme="minorEastAsia" w:cstheme="minorBidi"/>
      <w:sz w:val="18"/>
      <w:szCs w:val="18"/>
    </w:rPr>
  </w:style>
  <w:style w:type="paragraph" w:styleId="20">
    <w:name w:val="toc 6"/>
    <w:basedOn w:val="1"/>
    <w:next w:val="1"/>
    <w:autoRedefine/>
    <w:qFormat/>
    <w:uiPriority w:val="39"/>
    <w:pPr>
      <w:ind w:left="840"/>
      <w:jc w:val="left"/>
    </w:pPr>
  </w:style>
  <w:style w:type="paragraph" w:styleId="21">
    <w:name w:val="toc 2"/>
    <w:basedOn w:val="1"/>
    <w:next w:val="1"/>
    <w:autoRedefine/>
    <w:qFormat/>
    <w:uiPriority w:val="39"/>
    <w:pPr>
      <w:tabs>
        <w:tab w:val="right" w:leader="dot" w:pos="9345"/>
      </w:tabs>
      <w:adjustRightInd w:val="0"/>
      <w:snapToGrid w:val="0"/>
      <w:spacing w:line="440" w:lineRule="exact"/>
      <w:jc w:val="center"/>
    </w:pPr>
    <w:rPr>
      <w:rFonts w:hAnsi="宋体"/>
      <w:bCs/>
    </w:rPr>
  </w:style>
  <w:style w:type="paragraph" w:styleId="22">
    <w:name w:val="toc 9"/>
    <w:basedOn w:val="1"/>
    <w:next w:val="1"/>
    <w:autoRedefine/>
    <w:qFormat/>
    <w:uiPriority w:val="39"/>
    <w:pPr>
      <w:ind w:left="1470"/>
      <w:jc w:val="left"/>
    </w:pPr>
  </w:style>
  <w:style w:type="paragraph" w:styleId="23">
    <w:name w:val="Title"/>
    <w:basedOn w:val="1"/>
    <w:next w:val="1"/>
    <w:link w:val="38"/>
    <w:autoRedefine/>
    <w:qFormat/>
    <w:uiPriority w:val="0"/>
    <w:pPr>
      <w:spacing w:before="240" w:after="60"/>
      <w:jc w:val="center"/>
      <w:outlineLvl w:val="0"/>
    </w:pPr>
    <w:rPr>
      <w:rFonts w:ascii="Cambria" w:hAnsi="Cambria" w:eastAsiaTheme="minorEastAsia"/>
      <w:b/>
      <w:bCs/>
      <w:sz w:val="32"/>
      <w:szCs w:val="32"/>
    </w:rPr>
  </w:style>
  <w:style w:type="paragraph" w:styleId="24">
    <w:name w:val="annotation subject"/>
    <w:basedOn w:val="6"/>
    <w:next w:val="6"/>
    <w:link w:val="93"/>
    <w:autoRedefine/>
    <w:semiHidden/>
    <w:unhideWhenUsed/>
    <w:qFormat/>
    <w:uiPriority w:val="99"/>
    <w:rPr>
      <w:b/>
      <w:bCs/>
    </w:rPr>
  </w:style>
  <w:style w:type="table" w:styleId="26">
    <w:name w:val="Table Grid"/>
    <w:basedOn w:val="25"/>
    <w:autoRedefine/>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8">
    <w:name w:val="endnote reference"/>
    <w:basedOn w:val="27"/>
    <w:autoRedefine/>
    <w:semiHidden/>
    <w:unhideWhenUsed/>
    <w:qFormat/>
    <w:uiPriority w:val="99"/>
    <w:rPr>
      <w:vertAlign w:val="superscript"/>
    </w:rPr>
  </w:style>
  <w:style w:type="character" w:styleId="29">
    <w:name w:val="page number"/>
    <w:autoRedefine/>
    <w:qFormat/>
    <w:uiPriority w:val="0"/>
    <w:rPr>
      <w:rFonts w:ascii="Times New Roman" w:hAnsi="Times New Roman" w:eastAsia="宋体"/>
      <w:sz w:val="18"/>
    </w:rPr>
  </w:style>
  <w:style w:type="character" w:styleId="30">
    <w:name w:val="Hyperlink"/>
    <w:autoRedefine/>
    <w:qFormat/>
    <w:uiPriority w:val="99"/>
    <w:rPr>
      <w:rFonts w:ascii="Times New Roman" w:hAnsi="Times New Roman" w:eastAsia="宋体"/>
      <w:color w:val="auto"/>
      <w:spacing w:val="0"/>
      <w:w w:val="100"/>
      <w:position w:val="0"/>
      <w:sz w:val="21"/>
      <w:u w:val="none"/>
      <w:vertAlign w:val="baseline"/>
    </w:rPr>
  </w:style>
  <w:style w:type="character" w:styleId="31">
    <w:name w:val="annotation reference"/>
    <w:basedOn w:val="27"/>
    <w:autoRedefine/>
    <w:semiHidden/>
    <w:unhideWhenUsed/>
    <w:qFormat/>
    <w:uiPriority w:val="99"/>
    <w:rPr>
      <w:sz w:val="21"/>
      <w:szCs w:val="21"/>
    </w:rPr>
  </w:style>
  <w:style w:type="character" w:styleId="32">
    <w:name w:val="footnote reference"/>
    <w:autoRedefine/>
    <w:qFormat/>
    <w:uiPriority w:val="0"/>
    <w:rPr>
      <w:vertAlign w:val="superscript"/>
    </w:rPr>
  </w:style>
  <w:style w:type="character" w:customStyle="1" w:styleId="33">
    <w:name w:val="页眉 Char"/>
    <w:basedOn w:val="27"/>
    <w:link w:val="16"/>
    <w:autoRedefine/>
    <w:qFormat/>
    <w:uiPriority w:val="99"/>
    <w:rPr>
      <w:sz w:val="18"/>
      <w:szCs w:val="18"/>
    </w:rPr>
  </w:style>
  <w:style w:type="character" w:customStyle="1" w:styleId="34">
    <w:name w:val="页脚 Char"/>
    <w:basedOn w:val="27"/>
    <w:link w:val="15"/>
    <w:autoRedefine/>
    <w:qFormat/>
    <w:uiPriority w:val="99"/>
    <w:rPr>
      <w:sz w:val="18"/>
      <w:szCs w:val="18"/>
    </w:rPr>
  </w:style>
  <w:style w:type="character" w:customStyle="1" w:styleId="35">
    <w:name w:val="标题 1 Char"/>
    <w:basedOn w:val="27"/>
    <w:link w:val="2"/>
    <w:autoRedefine/>
    <w:qFormat/>
    <w:uiPriority w:val="0"/>
    <w:rPr>
      <w:rFonts w:eastAsia="黑体"/>
      <w:bCs/>
      <w:kern w:val="44"/>
      <w:sz w:val="24"/>
      <w:szCs w:val="44"/>
    </w:rPr>
  </w:style>
  <w:style w:type="character" w:customStyle="1" w:styleId="36">
    <w:name w:val="标题 2 Char"/>
    <w:basedOn w:val="27"/>
    <w:link w:val="3"/>
    <w:autoRedefine/>
    <w:qFormat/>
    <w:uiPriority w:val="0"/>
    <w:rPr>
      <w:bCs/>
      <w:kern w:val="2"/>
      <w:sz w:val="24"/>
      <w:szCs w:val="32"/>
    </w:rPr>
  </w:style>
  <w:style w:type="character" w:customStyle="1" w:styleId="37">
    <w:name w:val="标题 3 Char"/>
    <w:basedOn w:val="27"/>
    <w:link w:val="4"/>
    <w:autoRedefine/>
    <w:qFormat/>
    <w:uiPriority w:val="0"/>
    <w:rPr>
      <w:b/>
      <w:bCs/>
      <w:kern w:val="2"/>
      <w:sz w:val="24"/>
      <w:szCs w:val="32"/>
    </w:rPr>
  </w:style>
  <w:style w:type="character" w:customStyle="1" w:styleId="38">
    <w:name w:val="标题 Char"/>
    <w:link w:val="23"/>
    <w:autoRedefine/>
    <w:qFormat/>
    <w:uiPriority w:val="0"/>
    <w:rPr>
      <w:rFonts w:ascii="Cambria" w:hAnsi="Cambria" w:cs="Times New Roman"/>
      <w:b/>
      <w:bCs/>
      <w:sz w:val="32"/>
      <w:szCs w:val="32"/>
    </w:rPr>
  </w:style>
  <w:style w:type="character" w:customStyle="1" w:styleId="39">
    <w:name w:val="脚注文本 Char"/>
    <w:link w:val="19"/>
    <w:autoRedefine/>
    <w:qFormat/>
    <w:uiPriority w:val="0"/>
    <w:rPr>
      <w:sz w:val="18"/>
      <w:szCs w:val="18"/>
    </w:rPr>
  </w:style>
  <w:style w:type="character" w:customStyle="1" w:styleId="40">
    <w:name w:val="未处理的提及"/>
    <w:autoRedefine/>
    <w:unhideWhenUsed/>
    <w:qFormat/>
    <w:uiPriority w:val="99"/>
    <w:rPr>
      <w:color w:val="605E5C"/>
      <w:shd w:val="clear" w:color="auto" w:fill="E1DFDD"/>
    </w:rPr>
  </w:style>
  <w:style w:type="character" w:customStyle="1" w:styleId="41">
    <w:name w:val="批注框文本 Char"/>
    <w:link w:val="14"/>
    <w:autoRedefine/>
    <w:qFormat/>
    <w:uiPriority w:val="0"/>
    <w:rPr>
      <w:sz w:val="18"/>
      <w:szCs w:val="18"/>
    </w:rPr>
  </w:style>
  <w:style w:type="character" w:customStyle="1" w:styleId="42">
    <w:name w:val="正文文本缩进 Char"/>
    <w:basedOn w:val="27"/>
    <w:link w:val="8"/>
    <w:autoRedefine/>
    <w:qFormat/>
    <w:uiPriority w:val="0"/>
    <w:rPr>
      <w:rFonts w:ascii="Calibri" w:hAnsi="Calibri" w:eastAsia="宋体" w:cs="Times New Roman"/>
      <w:szCs w:val="24"/>
    </w:rPr>
  </w:style>
  <w:style w:type="paragraph" w:customStyle="1" w:styleId="43">
    <w:name w:val="前言、引言标题"/>
    <w:next w:val="1"/>
    <w:autoRedefine/>
    <w:qFormat/>
    <w:uiPriority w:val="0"/>
    <w:pPr>
      <w:shd w:val="clear" w:color="FFFFFF" w:fill="FFFFFF"/>
      <w:spacing w:before="640" w:after="560"/>
      <w:jc w:val="center"/>
      <w:outlineLvl w:val="0"/>
    </w:pPr>
    <w:rPr>
      <w:rFonts w:ascii="黑体" w:hAnsi="Calibri" w:eastAsia="黑体" w:cs="Times New Roman"/>
      <w:sz w:val="32"/>
      <w:lang w:val="en-US" w:eastAsia="zh-CN" w:bidi="ar-SA"/>
    </w:rPr>
  </w:style>
  <w:style w:type="character" w:customStyle="1" w:styleId="44">
    <w:name w:val="批注文字 Char"/>
    <w:basedOn w:val="27"/>
    <w:link w:val="6"/>
    <w:autoRedefine/>
    <w:qFormat/>
    <w:uiPriority w:val="0"/>
    <w:rPr>
      <w:rFonts w:ascii="Calibri" w:hAnsi="Calibri" w:eastAsia="宋体" w:cs="Times New Roman"/>
      <w:szCs w:val="24"/>
    </w:rPr>
  </w:style>
  <w:style w:type="paragraph" w:customStyle="1" w:styleId="45">
    <w:name w:val="封面标准名称"/>
    <w:autoRedefine/>
    <w:qFormat/>
    <w:uiPriority w:val="0"/>
    <w:pPr>
      <w:framePr w:w="9638" w:h="6917" w:hRule="exact" w:wrap="around" w:vAnchor="margin" w:hAnchor="margin" w:xAlign="center" w:y="5955" w:anchorLock="1"/>
      <w:widowControl w:val="0"/>
      <w:spacing w:line="680" w:lineRule="exact"/>
      <w:jc w:val="center"/>
      <w:textAlignment w:val="center"/>
    </w:pPr>
    <w:rPr>
      <w:rFonts w:ascii="黑体" w:hAnsi="Calibri" w:eastAsia="黑体" w:cs="Times New Roman"/>
      <w:sz w:val="52"/>
      <w:lang w:val="en-US" w:eastAsia="zh-CN" w:bidi="ar-SA"/>
    </w:rPr>
  </w:style>
  <w:style w:type="paragraph" w:customStyle="1" w:styleId="46">
    <w:name w:val="三级条标题"/>
    <w:basedOn w:val="47"/>
    <w:next w:val="50"/>
    <w:autoRedefine/>
    <w:qFormat/>
    <w:uiPriority w:val="0"/>
    <w:pPr>
      <w:outlineLvl w:val="4"/>
    </w:pPr>
  </w:style>
  <w:style w:type="paragraph" w:customStyle="1" w:styleId="47">
    <w:name w:val="二级条标题"/>
    <w:basedOn w:val="48"/>
    <w:next w:val="50"/>
    <w:autoRedefine/>
    <w:qFormat/>
    <w:uiPriority w:val="0"/>
    <w:pPr>
      <w:outlineLvl w:val="3"/>
    </w:pPr>
  </w:style>
  <w:style w:type="paragraph" w:customStyle="1" w:styleId="48">
    <w:name w:val="一级条标题"/>
    <w:basedOn w:val="49"/>
    <w:next w:val="50"/>
    <w:autoRedefine/>
    <w:qFormat/>
    <w:uiPriority w:val="0"/>
    <w:pPr>
      <w:ind w:left="512" w:firstLine="0"/>
      <w:outlineLvl w:val="2"/>
    </w:pPr>
  </w:style>
  <w:style w:type="paragraph" w:customStyle="1" w:styleId="49">
    <w:name w:val="章标题"/>
    <w:next w:val="50"/>
    <w:autoRedefine/>
    <w:qFormat/>
    <w:uiPriority w:val="0"/>
    <w:pPr>
      <w:ind w:left="364" w:hanging="364" w:hangingChars="130"/>
      <w:jc w:val="both"/>
      <w:outlineLvl w:val="0"/>
    </w:pPr>
    <w:rPr>
      <w:rFonts w:ascii="Times New Roman" w:hAnsi="Times New Roman" w:eastAsia="黑体" w:cs="Times New Roman"/>
      <w:sz w:val="28"/>
      <w:szCs w:val="28"/>
      <w:lang w:val="en-US" w:eastAsia="zh-CN" w:bidi="ar-SA"/>
    </w:rPr>
  </w:style>
  <w:style w:type="paragraph" w:customStyle="1" w:styleId="50">
    <w:name w:val="段"/>
    <w:autoRedefine/>
    <w:qFormat/>
    <w:uiPriority w:val="0"/>
    <w:pPr>
      <w:autoSpaceDE w:val="0"/>
      <w:autoSpaceDN w:val="0"/>
      <w:ind w:firstLine="200" w:firstLineChars="200"/>
      <w:jc w:val="both"/>
    </w:pPr>
    <w:rPr>
      <w:rFonts w:ascii="宋体" w:hAnsi="Calibri" w:eastAsia="宋体" w:cs="Times New Roman"/>
      <w:sz w:val="21"/>
      <w:lang w:val="en-US" w:eastAsia="zh-CN" w:bidi="ar-SA"/>
    </w:rPr>
  </w:style>
  <w:style w:type="character" w:customStyle="1" w:styleId="51">
    <w:name w:val="批注框文本 Char1"/>
    <w:basedOn w:val="27"/>
    <w:autoRedefine/>
    <w:semiHidden/>
    <w:qFormat/>
    <w:uiPriority w:val="99"/>
    <w:rPr>
      <w:rFonts w:ascii="Calibri" w:hAnsi="Calibri" w:eastAsia="宋体" w:cs="Times New Roman"/>
      <w:sz w:val="18"/>
      <w:szCs w:val="18"/>
    </w:rPr>
  </w:style>
  <w:style w:type="character" w:customStyle="1" w:styleId="52">
    <w:name w:val="脚注文本 Char1"/>
    <w:basedOn w:val="27"/>
    <w:autoRedefine/>
    <w:semiHidden/>
    <w:qFormat/>
    <w:uiPriority w:val="99"/>
    <w:rPr>
      <w:rFonts w:ascii="Calibri" w:hAnsi="Calibri" w:eastAsia="宋体" w:cs="Times New Roman"/>
      <w:sz w:val="18"/>
      <w:szCs w:val="18"/>
    </w:rPr>
  </w:style>
  <w:style w:type="character" w:customStyle="1" w:styleId="53">
    <w:name w:val="标题 Char1"/>
    <w:basedOn w:val="27"/>
    <w:autoRedefine/>
    <w:qFormat/>
    <w:uiPriority w:val="10"/>
    <w:rPr>
      <w:rFonts w:eastAsia="宋体" w:asciiTheme="majorHAnsi" w:hAnsiTheme="majorHAnsi" w:cstheme="majorBidi"/>
      <w:b/>
      <w:bCs/>
      <w:sz w:val="32"/>
      <w:szCs w:val="32"/>
    </w:rPr>
  </w:style>
  <w:style w:type="paragraph" w:customStyle="1" w:styleId="54">
    <w:name w:val="默认段落字体 Para Char Char Char Char Char Char Char Char Char Char"/>
    <w:basedOn w:val="1"/>
    <w:autoRedefine/>
    <w:qFormat/>
    <w:uiPriority w:val="0"/>
  </w:style>
  <w:style w:type="paragraph" w:customStyle="1" w:styleId="55">
    <w:name w:val="其他发布部门"/>
    <w:basedOn w:val="1"/>
    <w:autoRedefine/>
    <w:qFormat/>
    <w:uiPriority w:val="0"/>
    <w:pPr>
      <w:framePr w:w="7433" w:h="585" w:hRule="exact" w:hSpace="180" w:vSpace="180" w:wrap="around" w:vAnchor="margin" w:hAnchor="margin" w:xAlign="center" w:y="14401" w:anchorLock="1"/>
      <w:widowControl/>
      <w:spacing w:line="0" w:lineRule="atLeast"/>
      <w:jc w:val="center"/>
    </w:pPr>
    <w:rPr>
      <w:rFonts w:ascii="黑体" w:eastAsia="黑体"/>
      <w:spacing w:val="20"/>
      <w:w w:val="135"/>
      <w:kern w:val="0"/>
      <w:sz w:val="36"/>
      <w:szCs w:val="20"/>
    </w:rPr>
  </w:style>
  <w:style w:type="paragraph" w:customStyle="1" w:styleId="56">
    <w:name w:val="封面标准英文名称"/>
    <w:autoRedefine/>
    <w:qFormat/>
    <w:uiPriority w:val="0"/>
    <w:pPr>
      <w:widowControl w:val="0"/>
      <w:spacing w:before="370" w:line="400" w:lineRule="exact"/>
      <w:jc w:val="center"/>
    </w:pPr>
    <w:rPr>
      <w:rFonts w:ascii="Calibri" w:hAnsi="Calibri" w:eastAsia="宋体" w:cs="Times New Roman"/>
      <w:sz w:val="28"/>
      <w:lang w:val="en-US" w:eastAsia="zh-CN" w:bidi="ar-SA"/>
    </w:rPr>
  </w:style>
  <w:style w:type="paragraph" w:customStyle="1" w:styleId="57">
    <w:name w:val="封面标准文稿编辑信息"/>
    <w:autoRedefine/>
    <w:qFormat/>
    <w:uiPriority w:val="0"/>
    <w:pPr>
      <w:spacing w:before="180" w:line="220" w:lineRule="exact"/>
      <w:jc w:val="center"/>
    </w:pPr>
    <w:rPr>
      <w:rFonts w:ascii="黑体" w:hAnsi="黑体" w:eastAsia="黑体" w:cs="Times New Roman"/>
      <w:sz w:val="28"/>
      <w:szCs w:val="28"/>
      <w:lang w:val="en-US" w:eastAsia="zh-CN" w:bidi="ar-SA"/>
    </w:rPr>
  </w:style>
  <w:style w:type="paragraph" w:customStyle="1" w:styleId="58">
    <w:name w:val="WPSOffice手动目录 1"/>
    <w:autoRedefine/>
    <w:qFormat/>
    <w:uiPriority w:val="0"/>
    <w:rPr>
      <w:rFonts w:ascii="Calibri" w:hAnsi="Calibri" w:eastAsia="宋体" w:cs="Times New Roman"/>
      <w:lang w:val="en-US" w:eastAsia="zh-CN" w:bidi="ar-SA"/>
    </w:rPr>
  </w:style>
  <w:style w:type="paragraph" w:customStyle="1" w:styleId="59">
    <w:name w:val="发布日期"/>
    <w:autoRedefine/>
    <w:qFormat/>
    <w:uiPriority w:val="0"/>
    <w:pPr>
      <w:framePr w:w="4000" w:h="473" w:hRule="exact" w:hSpace="180" w:vSpace="180" w:wrap="around" w:vAnchor="margin" w:hAnchor="margin" w:y="13511" w:anchorLock="1"/>
    </w:pPr>
    <w:rPr>
      <w:rFonts w:ascii="Calibri" w:hAnsi="Calibri" w:eastAsia="黑体" w:cs="Times New Roman"/>
      <w:sz w:val="28"/>
      <w:lang w:val="en-US" w:eastAsia="zh-CN" w:bidi="ar-SA"/>
    </w:rPr>
  </w:style>
  <w:style w:type="paragraph" w:customStyle="1" w:styleId="60">
    <w:name w:val="1"/>
    <w:basedOn w:val="1"/>
    <w:next w:val="8"/>
    <w:autoRedefine/>
    <w:qFormat/>
    <w:uiPriority w:val="0"/>
    <w:pPr>
      <w:adjustRightInd w:val="0"/>
      <w:spacing w:line="360" w:lineRule="auto"/>
      <w:ind w:firstLine="480" w:firstLineChars="200"/>
      <w:textAlignment w:val="baseline"/>
      <w:outlineLvl w:val="0"/>
    </w:pPr>
    <w:rPr>
      <w:kern w:val="0"/>
      <w:sz w:val="24"/>
      <w:szCs w:val="20"/>
    </w:rPr>
  </w:style>
  <w:style w:type="paragraph" w:customStyle="1" w:styleId="61">
    <w:name w:val="封面正文"/>
    <w:autoRedefine/>
    <w:qFormat/>
    <w:uiPriority w:val="0"/>
    <w:pPr>
      <w:jc w:val="both"/>
    </w:pPr>
    <w:rPr>
      <w:rFonts w:ascii="Calibri" w:hAnsi="Calibri" w:eastAsia="宋体" w:cs="Times New Roman"/>
      <w:lang w:val="en-US" w:eastAsia="zh-CN" w:bidi="ar-SA"/>
    </w:rPr>
  </w:style>
  <w:style w:type="paragraph" w:customStyle="1" w:styleId="62">
    <w:name w:val="封面标准文稿类别"/>
    <w:autoRedefine/>
    <w:qFormat/>
    <w:uiPriority w:val="0"/>
    <w:pPr>
      <w:spacing w:before="440" w:line="400" w:lineRule="exact"/>
      <w:jc w:val="center"/>
    </w:pPr>
    <w:rPr>
      <w:rFonts w:ascii="宋体" w:hAnsi="Calibri" w:eastAsia="宋体" w:cs="Times New Roman"/>
      <w:sz w:val="24"/>
      <w:lang w:val="en-US" w:eastAsia="zh-CN" w:bidi="ar-SA"/>
    </w:rPr>
  </w:style>
  <w:style w:type="paragraph" w:customStyle="1" w:styleId="63">
    <w:name w:val="Char Char"/>
    <w:basedOn w:val="1"/>
    <w:autoRedefine/>
    <w:qFormat/>
    <w:uiPriority w:val="0"/>
  </w:style>
  <w:style w:type="paragraph" w:customStyle="1" w:styleId="64">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Calibri" w:hAnsi="Calibri" w:eastAsia="宋体" w:cs="Times New Roman"/>
      <w:b/>
      <w:w w:val="130"/>
      <w:sz w:val="96"/>
      <w:lang w:val="en-US" w:eastAsia="zh-CN" w:bidi="ar-SA"/>
    </w:rPr>
  </w:style>
  <w:style w:type="paragraph" w:customStyle="1" w:styleId="65">
    <w:name w:val="标准书眉_奇数页"/>
    <w:next w:val="1"/>
    <w:autoRedefine/>
    <w:qFormat/>
    <w:uiPriority w:val="0"/>
    <w:pPr>
      <w:tabs>
        <w:tab w:val="center" w:pos="4154"/>
        <w:tab w:val="right" w:pos="8306"/>
      </w:tabs>
      <w:spacing w:after="120"/>
      <w:jc w:val="center"/>
    </w:pPr>
    <w:rPr>
      <w:rFonts w:ascii="黑体" w:hAnsi="黑体" w:eastAsia="黑体" w:cs="Times New Roman"/>
      <w:bCs/>
      <w:sz w:val="21"/>
      <w:szCs w:val="21"/>
      <w:lang w:val="en-US" w:eastAsia="zh-CN" w:bidi="ar-SA"/>
    </w:rPr>
  </w:style>
  <w:style w:type="paragraph" w:customStyle="1" w:styleId="66">
    <w:name w:val="五级条标题"/>
    <w:basedOn w:val="67"/>
    <w:next w:val="50"/>
    <w:autoRedefine/>
    <w:qFormat/>
    <w:uiPriority w:val="0"/>
    <w:pPr>
      <w:outlineLvl w:val="6"/>
    </w:pPr>
  </w:style>
  <w:style w:type="paragraph" w:customStyle="1" w:styleId="67">
    <w:name w:val="四级条标题"/>
    <w:basedOn w:val="46"/>
    <w:next w:val="50"/>
    <w:autoRedefine/>
    <w:qFormat/>
    <w:uiPriority w:val="0"/>
    <w:pPr>
      <w:outlineLvl w:val="5"/>
    </w:pPr>
  </w:style>
  <w:style w:type="paragraph" w:customStyle="1" w:styleId="68">
    <w:name w:val="目次、索引正文"/>
    <w:autoRedefine/>
    <w:qFormat/>
    <w:uiPriority w:val="0"/>
    <w:pPr>
      <w:spacing w:line="320" w:lineRule="exact"/>
      <w:jc w:val="both"/>
    </w:pPr>
    <w:rPr>
      <w:rFonts w:ascii="宋体" w:hAnsi="Calibri" w:eastAsia="宋体" w:cs="Times New Roman"/>
      <w:sz w:val="21"/>
      <w:lang w:val="en-US" w:eastAsia="zh-CN" w:bidi="ar-SA"/>
    </w:rPr>
  </w:style>
  <w:style w:type="paragraph" w:customStyle="1" w:styleId="69">
    <w:name w:val="WPSOffice手动目录 2"/>
    <w:autoRedefine/>
    <w:qFormat/>
    <w:uiPriority w:val="0"/>
    <w:pPr>
      <w:ind w:left="200" w:leftChars="200"/>
    </w:pPr>
    <w:rPr>
      <w:rFonts w:ascii="Calibri" w:hAnsi="Calibri" w:eastAsia="宋体" w:cs="Times New Roman"/>
      <w:lang w:val="en-US" w:eastAsia="zh-CN" w:bidi="ar-SA"/>
    </w:rPr>
  </w:style>
  <w:style w:type="paragraph" w:customStyle="1" w:styleId="70">
    <w:name w:val="封面标准号2"/>
    <w:basedOn w:val="1"/>
    <w:autoRedefine/>
    <w:qFormat/>
    <w:uiPriority w:val="0"/>
    <w:pPr>
      <w:framePr w:w="9138" w:h="1244" w:hRule="exact" w:wrap="around" w:vAnchor="page" w:hAnchor="margin" w:y="2908" w:anchorLock="1"/>
      <w:kinsoku w:val="0"/>
      <w:overflowPunct w:val="0"/>
      <w:autoSpaceDE w:val="0"/>
      <w:autoSpaceDN w:val="0"/>
      <w:adjustRightInd w:val="0"/>
      <w:spacing w:before="357" w:line="280" w:lineRule="exact"/>
      <w:jc w:val="right"/>
      <w:textAlignment w:val="center"/>
    </w:pPr>
    <w:rPr>
      <w:kern w:val="0"/>
      <w:sz w:val="28"/>
      <w:szCs w:val="20"/>
    </w:rPr>
  </w:style>
  <w:style w:type="paragraph" w:styleId="71">
    <w:name w:val="List Paragraph"/>
    <w:basedOn w:val="1"/>
    <w:autoRedefine/>
    <w:qFormat/>
    <w:uiPriority w:val="34"/>
    <w:pPr>
      <w:ind w:firstLine="420" w:firstLineChars="200"/>
    </w:pPr>
  </w:style>
  <w:style w:type="paragraph" w:customStyle="1" w:styleId="72">
    <w:name w:val="实施日期"/>
    <w:basedOn w:val="59"/>
    <w:autoRedefine/>
    <w:qFormat/>
    <w:uiPriority w:val="0"/>
    <w:pPr>
      <w:framePr w:hSpace="0" w:wrap="around" w:xAlign="right"/>
      <w:jc w:val="right"/>
    </w:pPr>
  </w:style>
  <w:style w:type="paragraph" w:customStyle="1" w:styleId="73">
    <w:name w:val="封面一致性程度标识"/>
    <w:autoRedefine/>
    <w:qFormat/>
    <w:uiPriority w:val="0"/>
    <w:pPr>
      <w:spacing w:before="440" w:line="400" w:lineRule="exact"/>
      <w:jc w:val="center"/>
    </w:pPr>
    <w:rPr>
      <w:rFonts w:ascii="宋体" w:hAnsi="Calibri" w:eastAsia="宋体" w:cs="Times New Roman"/>
      <w:sz w:val="28"/>
      <w:lang w:val="en-US" w:eastAsia="zh-CN" w:bidi="ar-SA"/>
    </w:rPr>
  </w:style>
  <w:style w:type="paragraph" w:customStyle="1" w:styleId="74">
    <w:name w:val="标准书脚_奇数页"/>
    <w:autoRedefine/>
    <w:qFormat/>
    <w:uiPriority w:val="0"/>
    <w:pPr>
      <w:spacing w:before="120"/>
      <w:jc w:val="right"/>
    </w:pPr>
    <w:rPr>
      <w:rFonts w:ascii="Calibri" w:hAnsi="Calibri" w:eastAsia="宋体" w:cs="Times New Roman"/>
      <w:sz w:val="18"/>
      <w:lang w:val="en-US" w:eastAsia="zh-CN" w:bidi="ar-SA"/>
    </w:rPr>
  </w:style>
  <w:style w:type="paragraph" w:customStyle="1" w:styleId="75">
    <w:name w:val="标准书眉一"/>
    <w:autoRedefine/>
    <w:qFormat/>
    <w:uiPriority w:val="0"/>
    <w:pPr>
      <w:jc w:val="both"/>
    </w:pPr>
    <w:rPr>
      <w:rFonts w:ascii="Calibri" w:hAnsi="Calibri" w:eastAsia="宋体" w:cs="Times New Roman"/>
      <w:lang w:val="en-US" w:eastAsia="zh-CN" w:bidi="ar-SA"/>
    </w:rPr>
  </w:style>
  <w:style w:type="paragraph" w:customStyle="1" w:styleId="76">
    <w:name w:val="标准书脚_偶数页"/>
    <w:autoRedefine/>
    <w:qFormat/>
    <w:uiPriority w:val="0"/>
    <w:pPr>
      <w:spacing w:before="120"/>
    </w:pPr>
    <w:rPr>
      <w:rFonts w:ascii="Calibri" w:hAnsi="Calibri" w:eastAsia="宋体" w:cs="Times New Roman"/>
      <w:sz w:val="18"/>
      <w:lang w:val="en-US" w:eastAsia="zh-CN" w:bidi="ar-SA"/>
    </w:rPr>
  </w:style>
  <w:style w:type="paragraph" w:customStyle="1" w:styleId="77">
    <w:name w:val="Char"/>
    <w:basedOn w:val="1"/>
    <w:autoRedefine/>
    <w:qFormat/>
    <w:uiPriority w:val="0"/>
    <w:pPr>
      <w:adjustRightInd w:val="0"/>
      <w:snapToGrid w:val="0"/>
      <w:ind w:firstLine="200" w:firstLineChars="200"/>
    </w:pPr>
    <w:rPr>
      <w:rFonts w:ascii="Tahoma" w:hAnsi="Tahoma" w:eastAsia="仿宋_GB2312"/>
      <w:snapToGrid w:val="0"/>
      <w:kern w:val="0"/>
      <w:sz w:val="24"/>
      <w:szCs w:val="20"/>
    </w:rPr>
  </w:style>
  <w:style w:type="paragraph" w:customStyle="1" w:styleId="78">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79">
    <w:name w:val="目次、标准名称标题"/>
    <w:basedOn w:val="43"/>
    <w:next w:val="50"/>
    <w:autoRedefine/>
    <w:qFormat/>
    <w:uiPriority w:val="0"/>
    <w:pPr>
      <w:spacing w:line="460" w:lineRule="exact"/>
    </w:pPr>
  </w:style>
  <w:style w:type="paragraph" w:customStyle="1" w:styleId="80">
    <w:name w:val="标准书眉_偶数页"/>
    <w:basedOn w:val="65"/>
    <w:next w:val="1"/>
    <w:autoRedefine/>
    <w:qFormat/>
    <w:uiPriority w:val="0"/>
    <w:pPr>
      <w:jc w:val="left"/>
    </w:pPr>
  </w:style>
  <w:style w:type="table" w:customStyle="1" w:styleId="81">
    <w:name w:val="网格型1"/>
    <w:basedOn w:val="25"/>
    <w:autoRedefine/>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2">
    <w:name w:val="Table Paragraph"/>
    <w:basedOn w:val="1"/>
    <w:autoRedefine/>
    <w:qFormat/>
    <w:uiPriority w:val="1"/>
    <w:pPr>
      <w:autoSpaceDE w:val="0"/>
      <w:autoSpaceDN w:val="0"/>
      <w:jc w:val="left"/>
    </w:pPr>
    <w:rPr>
      <w:rFonts w:ascii="宋体" w:hAnsi="宋体" w:cs="宋体"/>
      <w:kern w:val="0"/>
      <w:sz w:val="22"/>
      <w:szCs w:val="22"/>
      <w:lang w:eastAsia="en-US" w:bidi="en-US"/>
    </w:rPr>
  </w:style>
  <w:style w:type="character" w:customStyle="1" w:styleId="83">
    <w:name w:val="日期 Char"/>
    <w:basedOn w:val="27"/>
    <w:link w:val="12"/>
    <w:semiHidden/>
    <w:qFormat/>
    <w:uiPriority w:val="99"/>
    <w:rPr>
      <w:rFonts w:ascii="Calibri" w:hAnsi="Calibri" w:eastAsia="宋体" w:cs="Times New Roman"/>
      <w:szCs w:val="24"/>
    </w:rPr>
  </w:style>
  <w:style w:type="character" w:customStyle="1" w:styleId="84">
    <w:name w:val="正文文本 Char"/>
    <w:basedOn w:val="27"/>
    <w:link w:val="7"/>
    <w:autoRedefine/>
    <w:qFormat/>
    <w:uiPriority w:val="0"/>
    <w:rPr>
      <w:rFonts w:ascii="Times New Roman" w:hAnsi="Times New Roman" w:eastAsia="宋体" w:cs="Times New Roman"/>
      <w:sz w:val="24"/>
      <w:szCs w:val="21"/>
    </w:rPr>
  </w:style>
  <w:style w:type="character" w:styleId="85">
    <w:name w:val="Placeholder Text"/>
    <w:basedOn w:val="27"/>
    <w:autoRedefine/>
    <w:semiHidden/>
    <w:qFormat/>
    <w:uiPriority w:val="99"/>
    <w:rPr>
      <w:color w:val="808080"/>
    </w:rPr>
  </w:style>
  <w:style w:type="table" w:customStyle="1" w:styleId="86">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87">
    <w:name w:val="标题 21"/>
    <w:basedOn w:val="1"/>
    <w:autoRedefine/>
    <w:qFormat/>
    <w:uiPriority w:val="1"/>
    <w:pPr>
      <w:autoSpaceDE w:val="0"/>
      <w:autoSpaceDN w:val="0"/>
      <w:ind w:left="216"/>
      <w:jc w:val="left"/>
      <w:outlineLvl w:val="2"/>
    </w:pPr>
    <w:rPr>
      <w:rFonts w:eastAsia="Times New Roman"/>
      <w:kern w:val="0"/>
      <w:sz w:val="28"/>
      <w:szCs w:val="28"/>
      <w:lang w:eastAsia="en-US" w:bidi="en-US"/>
    </w:rPr>
  </w:style>
  <w:style w:type="paragraph" w:customStyle="1" w:styleId="88">
    <w:name w:val="正文文本 (2)"/>
    <w:basedOn w:val="1"/>
    <w:autoRedefine/>
    <w:qFormat/>
    <w:uiPriority w:val="0"/>
    <w:pPr>
      <w:spacing w:after="300" w:line="266" w:lineRule="auto"/>
    </w:pPr>
    <w:rPr>
      <w:rFonts w:ascii="微软雅黑" w:hAnsi="微软雅黑" w:eastAsia="微软雅黑" w:cs="微软雅黑"/>
      <w:sz w:val="20"/>
      <w:szCs w:val="20"/>
      <w:lang w:val="zh-CN" w:bidi="zh-CN"/>
    </w:rPr>
  </w:style>
  <w:style w:type="paragraph" w:customStyle="1" w:styleId="89">
    <w:name w:val="表格标题"/>
    <w:basedOn w:val="1"/>
    <w:autoRedefine/>
    <w:qFormat/>
    <w:uiPriority w:val="0"/>
    <w:rPr>
      <w:rFonts w:ascii="宋体" w:hAnsi="宋体" w:cs="宋体"/>
      <w:sz w:val="20"/>
      <w:szCs w:val="20"/>
      <w:lang w:val="zh-CN" w:bidi="zh-CN"/>
    </w:rPr>
  </w:style>
  <w:style w:type="paragraph" w:customStyle="1" w:styleId="90">
    <w:name w:val="正文文本1"/>
    <w:basedOn w:val="1"/>
    <w:autoRedefine/>
    <w:qFormat/>
    <w:uiPriority w:val="0"/>
    <w:pPr>
      <w:spacing w:line="346" w:lineRule="auto"/>
      <w:ind w:firstLine="400"/>
      <w:jc w:val="center"/>
    </w:pPr>
    <w:rPr>
      <w:rFonts w:ascii="黑体" w:hAnsi="黑体" w:eastAsia="黑体"/>
      <w:kern w:val="0"/>
      <w:sz w:val="28"/>
      <w:szCs w:val="28"/>
    </w:rPr>
  </w:style>
  <w:style w:type="paragraph" w:customStyle="1" w:styleId="91">
    <w:name w:val="其他"/>
    <w:basedOn w:val="1"/>
    <w:autoRedefine/>
    <w:qFormat/>
    <w:uiPriority w:val="0"/>
    <w:rPr>
      <w:rFonts w:ascii="宋体" w:hAnsi="宋体" w:cs="宋体"/>
      <w:sz w:val="20"/>
      <w:szCs w:val="20"/>
      <w:lang w:val="zh-CN" w:bidi="zh-CN"/>
    </w:rPr>
  </w:style>
  <w:style w:type="paragraph" w:customStyle="1" w:styleId="92">
    <w:name w:val="TOC 标题1"/>
    <w:basedOn w:val="2"/>
    <w:next w:val="1"/>
    <w:autoRedefine/>
    <w:unhideWhenUsed/>
    <w:qFormat/>
    <w:uiPriority w:val="39"/>
    <w:pPr>
      <w:widowControl/>
      <w:spacing w:before="480" w:line="276" w:lineRule="auto"/>
      <w:jc w:val="left"/>
      <w:outlineLvl w:val="9"/>
    </w:pPr>
    <w:rPr>
      <w:rFonts w:asciiTheme="majorHAnsi" w:hAnsiTheme="majorHAnsi" w:eastAsiaTheme="majorEastAsia" w:cstheme="majorBidi"/>
      <w:color w:val="376092" w:themeColor="accent1" w:themeShade="BF"/>
      <w:kern w:val="0"/>
      <w:szCs w:val="28"/>
    </w:rPr>
  </w:style>
  <w:style w:type="character" w:customStyle="1" w:styleId="93">
    <w:name w:val="批注主题 Char"/>
    <w:basedOn w:val="44"/>
    <w:link w:val="24"/>
    <w:autoRedefine/>
    <w:semiHidden/>
    <w:qFormat/>
    <w:uiPriority w:val="99"/>
    <w:rPr>
      <w:rFonts w:ascii="Times New Roman" w:hAnsi="Times New Roman" w:eastAsia="宋体" w:cs="Times New Roman"/>
      <w:b/>
      <w:bCs/>
      <w:kern w:val="2"/>
      <w:sz w:val="21"/>
      <w:szCs w:val="24"/>
    </w:rPr>
  </w:style>
  <w:style w:type="paragraph" w:customStyle="1" w:styleId="94">
    <w:name w:val="TOC 标题2"/>
    <w:basedOn w:val="2"/>
    <w:next w:val="1"/>
    <w:autoRedefine/>
    <w:unhideWhenUsed/>
    <w:qFormat/>
    <w:uiPriority w:val="39"/>
    <w:pPr>
      <w:widowControl/>
      <w:spacing w:before="480" w:line="276" w:lineRule="auto"/>
      <w:jc w:val="left"/>
      <w:outlineLvl w:val="9"/>
    </w:pPr>
    <w:rPr>
      <w:rFonts w:asciiTheme="majorHAnsi" w:hAnsiTheme="majorHAnsi" w:eastAsiaTheme="majorEastAsia" w:cstheme="majorBidi"/>
      <w:color w:val="376092" w:themeColor="accent1" w:themeShade="BF"/>
      <w:kern w:val="0"/>
      <w:szCs w:val="28"/>
    </w:rPr>
  </w:style>
  <w:style w:type="character" w:customStyle="1" w:styleId="95">
    <w:name w:val="尾注文本 Char"/>
    <w:basedOn w:val="27"/>
    <w:link w:val="13"/>
    <w:semiHidden/>
    <w:qFormat/>
    <w:uiPriority w:val="99"/>
    <w:rPr>
      <w:kern w:val="2"/>
      <w:sz w:val="21"/>
      <w:szCs w:val="24"/>
    </w:rPr>
  </w:style>
  <w:style w:type="character" w:customStyle="1" w:styleId="96">
    <w:name w:val="font71"/>
    <w:basedOn w:val="27"/>
    <w:qFormat/>
    <w:uiPriority w:val="0"/>
    <w:rPr>
      <w:rFonts w:hint="eastAsia" w:ascii="宋体" w:hAnsi="宋体" w:eastAsia="宋体" w:cs="宋体"/>
      <w:color w:val="000000"/>
      <w:sz w:val="22"/>
      <w:szCs w:val="22"/>
      <w:u w:val="none"/>
    </w:rPr>
  </w:style>
  <w:style w:type="character" w:customStyle="1" w:styleId="97">
    <w:name w:val="font51"/>
    <w:basedOn w:val="27"/>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microsoft.com/office/2011/relationships/people" Target="people.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0.wmf"/><Relationship Id="rId27" Type="http://schemas.openxmlformats.org/officeDocument/2006/relationships/oleObject" Target="embeddings/oleObject6.bin"/><Relationship Id="rId26" Type="http://schemas.openxmlformats.org/officeDocument/2006/relationships/image" Target="media/image9.wmf"/><Relationship Id="rId25" Type="http://schemas.openxmlformats.org/officeDocument/2006/relationships/oleObject" Target="embeddings/oleObject5.bin"/><Relationship Id="rId24" Type="http://schemas.openxmlformats.org/officeDocument/2006/relationships/image" Target="media/image8.wmf"/><Relationship Id="rId23" Type="http://schemas.openxmlformats.org/officeDocument/2006/relationships/oleObject" Target="embeddings/oleObject4.bin"/><Relationship Id="rId22" Type="http://schemas.openxmlformats.org/officeDocument/2006/relationships/oleObject" Target="embeddings/oleObject3.bin"/><Relationship Id="rId21" Type="http://schemas.openxmlformats.org/officeDocument/2006/relationships/image" Target="media/image7.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1.bin"/><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emf"/><Relationship Id="rId14" Type="http://schemas.openxmlformats.org/officeDocument/2006/relationships/image" Target="media/image2.emf"/><Relationship Id="rId13" Type="http://schemas.openxmlformats.org/officeDocument/2006/relationships/image" Target="media/image1.emf"/><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C30044-8EDE-4601-93F2-B38623682F5F}">
  <ds:schemaRefs/>
</ds:datastoreItem>
</file>

<file path=docProps/app.xml><?xml version="1.0" encoding="utf-8"?>
<Properties xmlns="http://schemas.openxmlformats.org/officeDocument/2006/extended-properties" xmlns:vt="http://schemas.openxmlformats.org/officeDocument/2006/docPropsVTypes">
  <Template>Normal</Template>
  <Company>pc</Company>
  <Pages>22</Pages>
  <Words>1512</Words>
  <Characters>2171</Characters>
  <Lines>48</Lines>
  <Paragraphs>13</Paragraphs>
  <TotalTime>6</TotalTime>
  <ScaleCrop>false</ScaleCrop>
  <LinksUpToDate>false</LinksUpToDate>
  <CharactersWithSpaces>2373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2025-04-25T02:36:00Z</dcterms:created>
  <dc:creator>yuzeli</dc:creator>
  <cp:lastModifiedBy>优者</cp:lastModifiedBy>
  <cp:lastPrinted>2023-04-28T06:46:00Z</cp:lastPrinted>
  <dcterms:modified xsi:type="dcterms:W3CDTF">2026-09-07T10:36:41Z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B049BA0C34C147C2937277675D12039C_13</vt:lpwstr>
  </property>
  <property fmtid="{D5CDD505-2E9C-101B-9397-08002B2CF9AE}" pid="4" name="KSOTemplateDocerSaveRecord">
    <vt:lpwstr>eyJoZGlkIjoiZjU2MWFhMWVhODgzMjU5MzdmZGM0MjlkYjExY2Q1ZWQiLCJ1c2VySWQiOiIyMzEzNTM3MjAifQ==</vt:lpwstr>
  </property>
</Properties>
</file>