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2F076">
      <w:pPr>
        <w:pStyle w:val="29"/>
      </w:pPr>
      <w:bookmarkStart w:id="0" w:name="SectionMark0"/>
      <w:r>
        <mc:AlternateContent>
          <mc:Choice Requires="wps">
            <w:drawing>
              <wp:anchor distT="0" distB="0" distL="114300" distR="114300" simplePos="0" relativeHeight="251667456" behindDoc="0" locked="0" layoutInCell="1" allowOverlap="1">
                <wp:simplePos x="0" y="0"/>
                <wp:positionH relativeFrom="column">
                  <wp:posOffset>1926590</wp:posOffset>
                </wp:positionH>
                <wp:positionV relativeFrom="paragraph">
                  <wp:posOffset>8861425</wp:posOffset>
                </wp:positionV>
                <wp:extent cx="1933575" cy="0"/>
                <wp:effectExtent l="0" t="1270" r="1905" b="0"/>
                <wp:wrapNone/>
                <wp:docPr id="2009898039" name="直接连接符 11"/>
                <wp:cNvGraphicFramePr/>
                <a:graphic xmlns:a="http://schemas.openxmlformats.org/drawingml/2006/main">
                  <a:graphicData uri="http://schemas.microsoft.com/office/word/2010/wordprocessingShape">
                    <wps:wsp>
                      <wps:cNvCnPr>
                        <a:cxnSpLocks noChangeShapeType="1"/>
                      </wps:cNvCnPr>
                      <wps:spPr bwMode="auto">
                        <a:xfrm>
                          <a:off x="0" y="0"/>
                          <a:ext cx="1933575" cy="0"/>
                        </a:xfrm>
                        <a:prstGeom prst="line">
                          <a:avLst/>
                        </a:prstGeom>
                        <a:noFill/>
                        <a:ln>
                          <a:noFill/>
                        </a:ln>
                      </wps:spPr>
                      <wps:bodyPr/>
                    </wps:wsp>
                  </a:graphicData>
                </a:graphic>
              </wp:anchor>
            </w:drawing>
          </mc:Choice>
          <mc:Fallback>
            <w:pict>
              <v:line id="直接连接符 11" o:spid="_x0000_s1026" o:spt="20" style="position:absolute;left:0pt;margin-left:151.7pt;margin-top:697.75pt;height:0pt;width:152.25pt;z-index:251667456;mso-width-relative:page;mso-height-relative:page;" filled="f" stroked="f" coordsize="21600,21600" o:gfxdata="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uNc4O2QAAAA0BAAAPAAAAAAAAAAEAIAAAACIAAABk&#10;cnMvZG93bnJldi54bWxQSwECFAAUAAAACACHTuJASptsl8wBAAB4AwAADgAAAAAAAAABACAAAAAo&#10;AQAAZHJzL2Uyb0RvYy54bWxQSwUGAAAAAAYABgBZAQAAZgUAAAAA&#10;">
                <v:fill on="f" focussize="0,0"/>
                <v:stroke on="f"/>
                <v:imagedata o:title=""/>
                <o:lock v:ext="edit" aspectratio="f"/>
              </v:line>
            </w:pict>
          </mc:Fallback>
        </mc:AlternateContent>
      </w:r>
      <w:r>
        <mc:AlternateContent>
          <mc:Choice Requires="wps">
            <w:drawing>
              <wp:anchor distT="0" distB="0" distL="114300" distR="114300" simplePos="0" relativeHeight="251666432" behindDoc="0" locked="1" layoutInCell="1" allowOverlap="1">
                <wp:simplePos x="0" y="0"/>
                <wp:positionH relativeFrom="margin">
                  <wp:posOffset>0</wp:posOffset>
                </wp:positionH>
                <wp:positionV relativeFrom="margin">
                  <wp:posOffset>8695055</wp:posOffset>
                </wp:positionV>
                <wp:extent cx="6120130" cy="363220"/>
                <wp:effectExtent l="0" t="635" r="0" b="0"/>
                <wp:wrapNone/>
                <wp:docPr id="1121702068" name="文本框 9"/>
                <wp:cNvGraphicFramePr/>
                <a:graphic xmlns:a="http://schemas.openxmlformats.org/drawingml/2006/main">
                  <a:graphicData uri="http://schemas.microsoft.com/office/word/2010/wordprocessingShape">
                    <wps:wsp>
                      <wps:cNvSpPr txBox="1">
                        <a:spLocks noChangeArrowheads="1"/>
                      </wps:cNvSpPr>
                      <wps:spPr bwMode="auto">
                        <a:xfrm>
                          <a:off x="0" y="0"/>
                          <a:ext cx="6120130" cy="363220"/>
                        </a:xfrm>
                        <a:prstGeom prst="rect">
                          <a:avLst/>
                        </a:prstGeom>
                        <a:solidFill>
                          <a:srgbClr val="FFFFFF"/>
                        </a:solidFill>
                        <a:ln>
                          <a:noFill/>
                        </a:ln>
                      </wps:spPr>
                      <wps:txbx>
                        <w:txbxContent>
                          <w:tbl>
                            <w:tblPr>
                              <w:tblStyle w:val="11"/>
                              <w:tblW w:w="0" w:type="auto"/>
                              <w:tblInd w:w="1517" w:type="dxa"/>
                              <w:tblLayout w:type="fixed"/>
                              <w:tblCellMar>
                                <w:top w:w="0" w:type="dxa"/>
                                <w:left w:w="108" w:type="dxa"/>
                                <w:bottom w:w="0" w:type="dxa"/>
                                <w:right w:w="108" w:type="dxa"/>
                              </w:tblCellMar>
                            </w:tblPr>
                            <w:tblGrid>
                              <w:gridCol w:w="5340"/>
                              <w:gridCol w:w="1277"/>
                            </w:tblGrid>
                            <w:tr w14:paraId="04161DDD">
                              <w:tblPrEx>
                                <w:tblCellMar>
                                  <w:top w:w="0" w:type="dxa"/>
                                  <w:left w:w="108" w:type="dxa"/>
                                  <w:bottom w:w="0" w:type="dxa"/>
                                  <w:right w:w="108" w:type="dxa"/>
                                </w:tblCellMar>
                              </w:tblPrEx>
                              <w:tc>
                                <w:tcPr>
                                  <w:tcW w:w="5340" w:type="dxa"/>
                                  <w:noWrap/>
                                  <w:vAlign w:val="center"/>
                                </w:tcPr>
                                <w:p w14:paraId="5504848A">
                                  <w:pPr>
                                    <w:spacing w:line="320" w:lineRule="atLeast"/>
                                    <w:rPr>
                                      <w:rFonts w:ascii="黑体" w:eastAsia="黑体"/>
                                      <w:w w:val="120"/>
                                      <w:sz w:val="36"/>
                                    </w:rPr>
                                  </w:pPr>
                                  <w:r>
                                    <w:rPr>
                                      <w:rStyle w:val="14"/>
                                      <w:rFonts w:hint="eastAsia"/>
                                      <w:sz w:val="36"/>
                                      <w:szCs w:val="21"/>
                                    </w:rPr>
                                    <w:t>中华人民共和国工业和信息化部</w:t>
                                  </w:r>
                                </w:p>
                              </w:tc>
                              <w:tc>
                                <w:tcPr>
                                  <w:tcW w:w="1277" w:type="dxa"/>
                                  <w:noWrap/>
                                  <w:vAlign w:val="center"/>
                                </w:tcPr>
                                <w:p w14:paraId="295D8723">
                                  <w:pPr>
                                    <w:spacing w:line="320" w:lineRule="atLeast"/>
                                    <w:rPr>
                                      <w:rFonts w:ascii="黑体" w:eastAsia="黑体"/>
                                      <w:sz w:val="28"/>
                                      <w:szCs w:val="28"/>
                                    </w:rPr>
                                  </w:pPr>
                                  <w:r>
                                    <w:rPr>
                                      <w:rFonts w:hint="eastAsia" w:ascii="黑体" w:eastAsia="黑体"/>
                                      <w:sz w:val="28"/>
                                      <w:szCs w:val="28"/>
                                    </w:rPr>
                                    <w:t>发布</w:t>
                                  </w:r>
                                </w:p>
                              </w:tc>
                            </w:tr>
                          </w:tbl>
                          <w:p w14:paraId="5F845A16">
                            <w:pPr>
                              <w:pStyle w:val="60"/>
                            </w:pPr>
                          </w:p>
                        </w:txbxContent>
                      </wps:txbx>
                      <wps:bodyPr rot="0" vert="horz" wrap="square" lIns="0" tIns="0" rIns="0" bIns="0" anchor="t" anchorCtr="0" upright="1">
                        <a:noAutofit/>
                      </wps:bodyPr>
                    </wps:wsp>
                  </a:graphicData>
                </a:graphic>
              </wp:anchor>
            </w:drawing>
          </mc:Choice>
          <mc:Fallback>
            <w:pict>
              <v:shape id="文本框 9" o:spid="_x0000_s1026" o:spt="202" type="#_x0000_t202" style="position:absolute;left:0pt;margin-left:0pt;margin-top:684.65pt;height:28.6pt;width:481.9pt;mso-position-horizontal-relative:margin;mso-position-vertical-relative:margin;z-index:251666432;mso-width-relative:page;mso-height-relative:page;" fillcolor="#FFFFFF" filled="t" stroked="f" coordsize="21600,21600" o:gfxdata="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xXJfd2QAAAAoBAAAPAAAAAAAAAAEAIAAAACIAAABkcnMvZG93bnJldi54bWxQSwECFAAUAAAA&#10;CACHTuJA8Do48yYCAAA3BAAADgAAAAAAAAABACAAAAAoAQAAZHJzL2Uyb0RvYy54bWxQSwUGAAAA&#10;AAYABgBZAQAAwAUAAAAA&#10;">
                <v:fill on="t" focussize="0,0"/>
                <v:stroke on="f"/>
                <v:imagedata o:title=""/>
                <o:lock v:ext="edit" aspectratio="f"/>
                <v:textbox inset="0mm,0mm,0mm,0mm">
                  <w:txbxContent>
                    <w:tbl>
                      <w:tblPr>
                        <w:tblStyle w:val="11"/>
                        <w:tblW w:w="0" w:type="auto"/>
                        <w:tblInd w:w="1517" w:type="dxa"/>
                        <w:tblLayout w:type="fixed"/>
                        <w:tblCellMar>
                          <w:top w:w="0" w:type="dxa"/>
                          <w:left w:w="108" w:type="dxa"/>
                          <w:bottom w:w="0" w:type="dxa"/>
                          <w:right w:w="108" w:type="dxa"/>
                        </w:tblCellMar>
                      </w:tblPr>
                      <w:tblGrid>
                        <w:gridCol w:w="5340"/>
                        <w:gridCol w:w="1277"/>
                      </w:tblGrid>
                      <w:tr w14:paraId="04161DDD">
                        <w:tblPrEx>
                          <w:tblCellMar>
                            <w:top w:w="0" w:type="dxa"/>
                            <w:left w:w="108" w:type="dxa"/>
                            <w:bottom w:w="0" w:type="dxa"/>
                            <w:right w:w="108" w:type="dxa"/>
                          </w:tblCellMar>
                        </w:tblPrEx>
                        <w:tc>
                          <w:tcPr>
                            <w:tcW w:w="5340" w:type="dxa"/>
                            <w:noWrap/>
                            <w:vAlign w:val="center"/>
                          </w:tcPr>
                          <w:p w14:paraId="5504848A">
                            <w:pPr>
                              <w:spacing w:line="320" w:lineRule="atLeast"/>
                              <w:rPr>
                                <w:rFonts w:ascii="黑体" w:eastAsia="黑体"/>
                                <w:w w:val="120"/>
                                <w:sz w:val="36"/>
                              </w:rPr>
                            </w:pPr>
                            <w:r>
                              <w:rPr>
                                <w:rStyle w:val="14"/>
                                <w:rFonts w:hint="eastAsia"/>
                                <w:sz w:val="36"/>
                                <w:szCs w:val="21"/>
                              </w:rPr>
                              <w:t>中华人民共和国工业和信息化部</w:t>
                            </w:r>
                          </w:p>
                        </w:tc>
                        <w:tc>
                          <w:tcPr>
                            <w:tcW w:w="1277" w:type="dxa"/>
                            <w:noWrap/>
                            <w:vAlign w:val="center"/>
                          </w:tcPr>
                          <w:p w14:paraId="295D8723">
                            <w:pPr>
                              <w:spacing w:line="320" w:lineRule="atLeast"/>
                              <w:rPr>
                                <w:rFonts w:ascii="黑体" w:eastAsia="黑体"/>
                                <w:sz w:val="28"/>
                                <w:szCs w:val="28"/>
                              </w:rPr>
                            </w:pPr>
                            <w:r>
                              <w:rPr>
                                <w:rFonts w:hint="eastAsia" w:ascii="黑体" w:eastAsia="黑体"/>
                                <w:sz w:val="28"/>
                                <w:szCs w:val="28"/>
                              </w:rPr>
                              <w:t>发布</w:t>
                            </w:r>
                          </w:p>
                        </w:tc>
                      </w:tr>
                    </w:tbl>
                    <w:p w14:paraId="5F845A16">
                      <w:pPr>
                        <w:pStyle w:val="60"/>
                      </w:pPr>
                    </w:p>
                  </w:txbxContent>
                </v:textbox>
                <w10:anchorlock/>
              </v:shape>
            </w:pict>
          </mc:Fallback>
        </mc:AlternateContent>
      </w:r>
      <w:r>
        <mc:AlternateContent>
          <mc:Choice Requires="wps">
            <w:drawing>
              <wp:anchor distT="0" distB="0" distL="114300" distR="114300" simplePos="0" relativeHeight="251665408" behindDoc="0" locked="1" layoutInCell="1" allowOverlap="1">
                <wp:simplePos x="0" y="0"/>
                <wp:positionH relativeFrom="margin">
                  <wp:posOffset>0</wp:posOffset>
                </wp:positionH>
                <wp:positionV relativeFrom="margin">
                  <wp:posOffset>8108950</wp:posOffset>
                </wp:positionV>
                <wp:extent cx="6104255" cy="312420"/>
                <wp:effectExtent l="0" t="0" r="0" b="3175"/>
                <wp:wrapNone/>
                <wp:docPr id="1425383774" name="文本框 8"/>
                <wp:cNvGraphicFramePr/>
                <a:graphic xmlns:a="http://schemas.openxmlformats.org/drawingml/2006/main">
                  <a:graphicData uri="http://schemas.microsoft.com/office/word/2010/wordprocessingShape">
                    <wps:wsp>
                      <wps:cNvSpPr txBox="1">
                        <a:spLocks noChangeArrowheads="1"/>
                      </wps:cNvSpPr>
                      <wps:spPr bwMode="auto">
                        <a:xfrm>
                          <a:off x="0" y="0"/>
                          <a:ext cx="6104255" cy="312420"/>
                        </a:xfrm>
                        <a:prstGeom prst="rect">
                          <a:avLst/>
                        </a:prstGeom>
                        <a:solidFill>
                          <a:srgbClr val="FFFFFF"/>
                        </a:solidFill>
                        <a:ln>
                          <a:noFill/>
                        </a:ln>
                      </wps:spPr>
                      <wps:txbx>
                        <w:txbxContent>
                          <w:p w14:paraId="7380DDAC">
                            <w:pPr>
                              <w:pStyle w:val="26"/>
                            </w:pPr>
                            <w:r>
                              <w:rPr>
                                <w:rFonts w:hint="eastAsia" w:ascii="黑体"/>
                                <w:spacing w:val="-1"/>
                                <w:position w:val="-3"/>
                                <w:szCs w:val="28"/>
                              </w:rPr>
                              <w:t>202×</w:t>
                            </w:r>
                            <w:r>
                              <w:rPr>
                                <w:rFonts w:hint="eastAsia" w:ascii="黑体" w:cs="黑体"/>
                                <w:position w:val="-3"/>
                                <w:szCs w:val="28"/>
                              </w:rPr>
                              <w:t>－××－××</w:t>
                            </w:r>
                            <w:r>
                              <w:rPr>
                                <w:rFonts w:hint="eastAsia" w:ascii="黑体"/>
                                <w:position w:val="-3"/>
                                <w:szCs w:val="28"/>
                              </w:rPr>
                              <w:t xml:space="preserve">     </w:t>
                            </w:r>
                            <w:r>
                              <w:rPr>
                                <w:rFonts w:hint="eastAsia" w:ascii="黑体"/>
                                <w:spacing w:val="3"/>
                                <w:position w:val="-3"/>
                                <w:szCs w:val="28"/>
                              </w:rPr>
                              <w:t xml:space="preserve"> </w:t>
                            </w:r>
                            <w:r>
                              <w:rPr>
                                <w:rFonts w:hint="eastAsia" w:ascii="黑体" w:cs="黑体"/>
                                <w:position w:val="-3"/>
                                <w:szCs w:val="28"/>
                              </w:rPr>
                              <w:t>发布　　　　　　　　　</w:t>
                            </w:r>
                            <w:r>
                              <w:rPr>
                                <w:rFonts w:hint="eastAsia" w:ascii="黑体"/>
                                <w:spacing w:val="-1"/>
                                <w:position w:val="-3"/>
                                <w:szCs w:val="28"/>
                              </w:rPr>
                              <w:t>202×</w:t>
                            </w:r>
                            <w:r>
                              <w:rPr>
                                <w:rFonts w:hint="eastAsia" w:ascii="黑体" w:cs="黑体"/>
                                <w:position w:val="-3"/>
                                <w:szCs w:val="28"/>
                              </w:rPr>
                              <w:t>－××－××</w:t>
                            </w:r>
                            <w:r>
                              <w:rPr>
                                <w:rFonts w:hint="eastAsia" w:ascii="黑体"/>
                                <w:spacing w:val="-2"/>
                                <w:position w:val="-3"/>
                                <w:szCs w:val="28"/>
                              </w:rPr>
                              <w:t xml:space="preserve"> </w:t>
                            </w:r>
                            <w:r>
                              <w:rPr>
                                <w:rFonts w:hint="eastAsia" w:ascii="黑体" w:cs="黑体"/>
                                <w:position w:val="-3"/>
                                <w:szCs w:val="28"/>
                              </w:rPr>
                              <w:t>实施</w:t>
                            </w:r>
                          </w:p>
                        </w:txbxContent>
                      </wps:txbx>
                      <wps:bodyPr rot="0" vert="horz" wrap="square" lIns="0" tIns="0" rIns="0" bIns="0" anchor="t" anchorCtr="0" upright="1">
                        <a:noAutofit/>
                      </wps:bodyPr>
                    </wps:wsp>
                  </a:graphicData>
                </a:graphic>
              </wp:anchor>
            </w:drawing>
          </mc:Choice>
          <mc:Fallback>
            <w:pict>
              <v:shape id="文本框 8" o:spid="_x0000_s1026" o:spt="202" type="#_x0000_t202" style="position:absolute;left:0pt;margin-left:0pt;margin-top:638.5pt;height:24.6pt;width:480.65pt;mso-position-horizontal-relative:margin;mso-position-vertical-relative:margin;z-index:251665408;mso-width-relative:page;mso-height-relative:page;" fillcolor="#FFFFFF" filled="t" stroked="f" coordsize="21600,21600" o:gfxdata="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nrQu7ZAAAACgEAAA8AAAAAAAAAAQAgAAAAIgAAAGRycy9kb3ducmV2LnhtbFBLAQIUABQA&#10;AAAIAIdO4kD0fGdTKAIAADcEAAAOAAAAAAAAAAEAIAAAACgBAABkcnMvZTJvRG9jLnhtbFBLBQYA&#10;AAAABgAGAFkBAADCBQAAAAA=&#10;">
                <v:fill on="t" focussize="0,0"/>
                <v:stroke on="f"/>
                <v:imagedata o:title=""/>
                <o:lock v:ext="edit" aspectratio="f"/>
                <v:textbox inset="0mm,0mm,0mm,0mm">
                  <w:txbxContent>
                    <w:p w14:paraId="7380DDAC">
                      <w:pPr>
                        <w:pStyle w:val="26"/>
                      </w:pPr>
                      <w:r>
                        <w:rPr>
                          <w:rFonts w:hint="eastAsia" w:ascii="黑体"/>
                          <w:spacing w:val="-1"/>
                          <w:position w:val="-3"/>
                          <w:szCs w:val="28"/>
                        </w:rPr>
                        <w:t>202×</w:t>
                      </w:r>
                      <w:r>
                        <w:rPr>
                          <w:rFonts w:hint="eastAsia" w:ascii="黑体" w:cs="黑体"/>
                          <w:position w:val="-3"/>
                          <w:szCs w:val="28"/>
                        </w:rPr>
                        <w:t>－××－××</w:t>
                      </w:r>
                      <w:r>
                        <w:rPr>
                          <w:rFonts w:hint="eastAsia" w:ascii="黑体"/>
                          <w:position w:val="-3"/>
                          <w:szCs w:val="28"/>
                        </w:rPr>
                        <w:t xml:space="preserve">     </w:t>
                      </w:r>
                      <w:r>
                        <w:rPr>
                          <w:rFonts w:hint="eastAsia" w:ascii="黑体"/>
                          <w:spacing w:val="3"/>
                          <w:position w:val="-3"/>
                          <w:szCs w:val="28"/>
                        </w:rPr>
                        <w:t xml:space="preserve"> </w:t>
                      </w:r>
                      <w:r>
                        <w:rPr>
                          <w:rFonts w:hint="eastAsia" w:ascii="黑体" w:cs="黑体"/>
                          <w:position w:val="-3"/>
                          <w:szCs w:val="28"/>
                        </w:rPr>
                        <w:t>发布　　　　　　　　　</w:t>
                      </w:r>
                      <w:r>
                        <w:rPr>
                          <w:rFonts w:hint="eastAsia" w:ascii="黑体"/>
                          <w:spacing w:val="-1"/>
                          <w:position w:val="-3"/>
                          <w:szCs w:val="28"/>
                        </w:rPr>
                        <w:t>202×</w:t>
                      </w:r>
                      <w:r>
                        <w:rPr>
                          <w:rFonts w:hint="eastAsia" w:ascii="黑体" w:cs="黑体"/>
                          <w:position w:val="-3"/>
                          <w:szCs w:val="28"/>
                        </w:rPr>
                        <w:t>－××－××</w:t>
                      </w:r>
                      <w:r>
                        <w:rPr>
                          <w:rFonts w:hint="eastAsia" w:ascii="黑体"/>
                          <w:spacing w:val="-2"/>
                          <w:position w:val="-3"/>
                          <w:szCs w:val="28"/>
                        </w:rPr>
                        <w:t xml:space="preserve"> </w:t>
                      </w:r>
                      <w:r>
                        <w:rPr>
                          <w:rFonts w:hint="eastAsia" w:ascii="黑体" w:cs="黑体"/>
                          <w:position w:val="-3"/>
                          <w:szCs w:val="28"/>
                        </w:rPr>
                        <w:t>实施</w:t>
                      </w:r>
                    </w:p>
                  </w:txbxContent>
                </v:textbox>
                <w10:anchorlock/>
              </v:shape>
            </w:pict>
          </mc:Fallback>
        </mc:AlternateContent>
      </w:r>
      <w:r>
        <mc:AlternateContent>
          <mc:Choice Requires="wps">
            <w:drawing>
              <wp:anchor distT="0" distB="0" distL="114300" distR="114300" simplePos="0" relativeHeight="251664384" behindDoc="0" locked="1" layoutInCell="1" allowOverlap="1">
                <wp:simplePos x="0" y="0"/>
                <wp:positionH relativeFrom="margin">
                  <wp:posOffset>0</wp:posOffset>
                </wp:positionH>
                <wp:positionV relativeFrom="margin">
                  <wp:posOffset>3635375</wp:posOffset>
                </wp:positionV>
                <wp:extent cx="5934075" cy="4388485"/>
                <wp:effectExtent l="0" t="4445" r="4445" b="0"/>
                <wp:wrapNone/>
                <wp:docPr id="1956533992"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934075" cy="4388485"/>
                        </a:xfrm>
                        <a:prstGeom prst="rect">
                          <a:avLst/>
                        </a:prstGeom>
                        <a:solidFill>
                          <a:srgbClr val="FFFFFF"/>
                        </a:solidFill>
                        <a:ln>
                          <a:noFill/>
                        </a:ln>
                      </wps:spPr>
                      <wps:txbx>
                        <w:txbxContent>
                          <w:p w14:paraId="6FB58795">
                            <w:pPr>
                              <w:pStyle w:val="43"/>
                              <w:rPr>
                                <w:rFonts w:hint="eastAsia" w:ascii="黑体" w:hAnsi="宋体" w:eastAsia="黑体"/>
                                <w:bCs/>
                                <w:sz w:val="52"/>
                                <w:szCs w:val="52"/>
                              </w:rPr>
                            </w:pPr>
                            <w:r>
                              <w:rPr>
                                <w:rFonts w:hint="eastAsia" w:ascii="黑体" w:hAnsi="宋体" w:eastAsia="黑体"/>
                                <w:bCs/>
                                <w:sz w:val="52"/>
                                <w:szCs w:val="52"/>
                              </w:rPr>
                              <w:t>锡及锡合金蒸发料</w:t>
                            </w:r>
                          </w:p>
                          <w:p w14:paraId="221F4A94">
                            <w:pPr>
                              <w:pStyle w:val="27"/>
                              <w:ind w:firstLine="480"/>
                            </w:pPr>
                            <w:r>
                              <w:rPr>
                                <w:rFonts w:ascii="黑体" w:hAnsi="黑体" w:eastAsia="黑体"/>
                                <w:szCs w:val="28"/>
                              </w:rPr>
                              <w:t>Evaporated tin and tin alloy material</w:t>
                            </w:r>
                          </w:p>
                          <w:p w14:paraId="257CD587">
                            <w:pPr>
                              <w:jc w:val="center"/>
                              <w:rPr>
                                <w:color w:val="000000"/>
                              </w:rPr>
                            </w:pPr>
                            <w:r>
                              <w:rPr>
                                <w:rFonts w:hint="eastAsia"/>
                                <w:color w:val="000000"/>
                                <w:sz w:val="28"/>
                                <w:szCs w:val="28"/>
                              </w:rPr>
                              <w:t>（送审稿）</w:t>
                            </w:r>
                          </w:p>
                          <w:p w14:paraId="411853A4">
                            <w:pPr>
                              <w:rPr>
                                <w:color w:val="000000"/>
                              </w:rPr>
                            </w:pPr>
                          </w:p>
                          <w:p w14:paraId="5D4D8BE0">
                            <w:pPr>
                              <w:pStyle w:val="33"/>
                              <w:rPr>
                                <w:sz w:val="28"/>
                                <w:szCs w:val="28"/>
                              </w:rPr>
                            </w:pPr>
                          </w:p>
                        </w:txbxContent>
                      </wps:txbx>
                      <wps:bodyPr rot="0" vert="horz" wrap="square" lIns="0" tIns="0" rIns="0" bIns="0" anchor="t" anchorCtr="0" upright="1">
                        <a:noAutofit/>
                      </wps:bodyPr>
                    </wps:wsp>
                  </a:graphicData>
                </a:graphic>
              </wp:anchor>
            </w:drawing>
          </mc:Choice>
          <mc:Fallback>
            <w:pict>
              <v:shape id="文本框 7" o:spid="_x0000_s1026" o:spt="202" type="#_x0000_t202" style="position:absolute;left:0pt;margin-left:0pt;margin-top:286.25pt;height:345.55pt;width:467.25pt;mso-position-horizontal-relative:margin;mso-position-vertical-relative:margin;z-index:251664384;mso-width-relative:page;mso-height-relative:page;" fillcolor="#FFFFFF" filled="t" stroked="f" coordsize="21600,21600" o:gfxdata="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a7IP3ZAAAACQEAAA8AAAAAAAAAAQAgAAAAIgAAAGRycy9kb3ducmV2LnhtbFBLAQIU&#10;ABQAAAAIAIdO4kADi4StKwIAADgEAAAOAAAAAAAAAAEAIAAAACgBAABkcnMvZTJvRG9jLnhtbFBL&#10;BQYAAAAABgAGAFkBAADFBQAAAAA=&#10;">
                <v:fill on="t" focussize="0,0"/>
                <v:stroke on="f"/>
                <v:imagedata o:title=""/>
                <o:lock v:ext="edit" aspectratio="f"/>
                <v:textbox inset="0mm,0mm,0mm,0mm">
                  <w:txbxContent>
                    <w:p w14:paraId="6FB58795">
                      <w:pPr>
                        <w:pStyle w:val="43"/>
                        <w:rPr>
                          <w:rFonts w:hint="eastAsia" w:ascii="黑体" w:hAnsi="宋体" w:eastAsia="黑体"/>
                          <w:bCs/>
                          <w:sz w:val="52"/>
                          <w:szCs w:val="52"/>
                        </w:rPr>
                      </w:pPr>
                      <w:r>
                        <w:rPr>
                          <w:rFonts w:hint="eastAsia" w:ascii="黑体" w:hAnsi="宋体" w:eastAsia="黑体"/>
                          <w:bCs/>
                          <w:sz w:val="52"/>
                          <w:szCs w:val="52"/>
                        </w:rPr>
                        <w:t>锡及锡合金蒸发料</w:t>
                      </w:r>
                    </w:p>
                    <w:p w14:paraId="221F4A94">
                      <w:pPr>
                        <w:pStyle w:val="27"/>
                        <w:ind w:firstLine="480"/>
                      </w:pPr>
                      <w:r>
                        <w:rPr>
                          <w:rFonts w:ascii="黑体" w:hAnsi="黑体" w:eastAsia="黑体"/>
                          <w:szCs w:val="28"/>
                        </w:rPr>
                        <w:t>Evaporated tin and tin alloy material</w:t>
                      </w:r>
                    </w:p>
                    <w:p w14:paraId="257CD587">
                      <w:pPr>
                        <w:jc w:val="center"/>
                        <w:rPr>
                          <w:color w:val="000000"/>
                        </w:rPr>
                      </w:pPr>
                      <w:r>
                        <w:rPr>
                          <w:rFonts w:hint="eastAsia"/>
                          <w:color w:val="000000"/>
                          <w:sz w:val="28"/>
                          <w:szCs w:val="28"/>
                        </w:rPr>
                        <w:t>（送审稿）</w:t>
                      </w:r>
                    </w:p>
                    <w:p w14:paraId="411853A4">
                      <w:pPr>
                        <w:rPr>
                          <w:color w:val="000000"/>
                        </w:rPr>
                      </w:pPr>
                    </w:p>
                    <w:p w14:paraId="5D4D8BE0">
                      <w:pPr>
                        <w:pStyle w:val="33"/>
                        <w:rPr>
                          <w:sz w:val="28"/>
                          <w:szCs w:val="28"/>
                        </w:rPr>
                      </w:pPr>
                    </w:p>
                  </w:txbxContent>
                </v:textbox>
                <w10:anchorlock/>
              </v:shape>
            </w:pict>
          </mc:Fallback>
        </mc:AlternateContent>
      </w:r>
      <w:r>
        <mc:AlternateContent>
          <mc:Choice Requires="wps">
            <w:drawing>
              <wp:anchor distT="0" distB="0" distL="114300" distR="114300" simplePos="0" relativeHeight="251663360" behindDoc="0" locked="1" layoutInCell="1" allowOverlap="1">
                <wp:simplePos x="0" y="0"/>
                <wp:positionH relativeFrom="margin">
                  <wp:posOffset>3994150</wp:posOffset>
                </wp:positionH>
                <wp:positionV relativeFrom="margin">
                  <wp:posOffset>1444625</wp:posOffset>
                </wp:positionV>
                <wp:extent cx="2126615" cy="662940"/>
                <wp:effectExtent l="0" t="0" r="6985" b="3810"/>
                <wp:wrapNone/>
                <wp:docPr id="678832453"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126615" cy="662940"/>
                        </a:xfrm>
                        <a:prstGeom prst="rect">
                          <a:avLst/>
                        </a:prstGeom>
                        <a:solidFill>
                          <a:srgbClr val="FFFFFF"/>
                        </a:solidFill>
                        <a:ln>
                          <a:noFill/>
                        </a:ln>
                      </wps:spPr>
                      <wps:txbx>
                        <w:txbxContent>
                          <w:p w14:paraId="15CAEC5A">
                            <w:pPr>
                              <w:jc w:val="right"/>
                              <w:rPr>
                                <w:rFonts w:ascii="黑体" w:eastAsia="黑体"/>
                                <w:spacing w:val="-1"/>
                                <w:kern w:val="0"/>
                                <w:position w:val="-3"/>
                                <w:sz w:val="28"/>
                                <w:szCs w:val="28"/>
                              </w:rPr>
                            </w:pPr>
                            <w:bookmarkStart w:id="43" w:name="OLE_LINK2"/>
                            <w:r>
                              <w:rPr>
                                <w:rFonts w:hint="eastAsia" w:ascii="黑体" w:eastAsia="黑体"/>
                                <w:spacing w:val="-1"/>
                                <w:kern w:val="0"/>
                                <w:position w:val="-3"/>
                                <w:sz w:val="28"/>
                                <w:szCs w:val="28"/>
                              </w:rPr>
                              <w:t>YS</w:t>
                            </w:r>
                            <w:r>
                              <w:rPr>
                                <w:rFonts w:ascii="黑体" w:eastAsia="黑体"/>
                                <w:spacing w:val="-1"/>
                                <w:kern w:val="0"/>
                                <w:position w:val="-3"/>
                                <w:sz w:val="28"/>
                                <w:szCs w:val="28"/>
                              </w:rPr>
                              <w:t xml:space="preserve">/T </w:t>
                            </w:r>
                            <w:bookmarkEnd w:id="43"/>
                            <w:del w:id="0" w:author="韩知为" w:date="2026-08-31T23:03:15Z">
                              <w:r>
                                <w:rPr>
                                  <w:rFonts w:hint="default" w:ascii="黑体" w:eastAsia="黑体"/>
                                  <w:spacing w:val="-1"/>
                                  <w:kern w:val="0"/>
                                  <w:position w:val="-3"/>
                                  <w:sz w:val="28"/>
                                  <w:szCs w:val="28"/>
                                  <w:lang w:val="en-US"/>
                                </w:rPr>
                                <w:delText>××××</w:delText>
                              </w:r>
                            </w:del>
                            <w:ins w:id="1" w:author="韩知为" w:date="2026-08-31T23:03:15Z">
                              <w:r>
                                <w:rPr>
                                  <w:rFonts w:hint="eastAsia" w:ascii="黑体" w:eastAsia="黑体"/>
                                  <w:spacing w:val="-1"/>
                                  <w:kern w:val="0"/>
                                  <w:position w:val="-3"/>
                                  <w:sz w:val="28"/>
                                  <w:szCs w:val="28"/>
                                  <w:lang w:val="en-US" w:eastAsia="zh-CN"/>
                                </w:rPr>
                                <w:t>115</w:t>
                              </w:r>
                            </w:ins>
                            <w:ins w:id="2" w:author="韩知为" w:date="2026-08-31T23:03:16Z">
                              <w:r>
                                <w:rPr>
                                  <w:rFonts w:hint="eastAsia" w:ascii="黑体" w:eastAsia="黑体"/>
                                  <w:spacing w:val="-1"/>
                                  <w:kern w:val="0"/>
                                  <w:position w:val="-3"/>
                                  <w:sz w:val="28"/>
                                  <w:szCs w:val="28"/>
                                  <w:lang w:val="en-US" w:eastAsia="zh-CN"/>
                                </w:rPr>
                                <w:t>1</w:t>
                              </w:r>
                            </w:ins>
                            <w:r>
                              <w:rPr>
                                <w:rFonts w:hint="eastAsia" w:ascii="黑体" w:eastAsia="黑体"/>
                                <w:spacing w:val="-1"/>
                                <w:kern w:val="0"/>
                                <w:position w:val="-3"/>
                                <w:sz w:val="28"/>
                                <w:szCs w:val="28"/>
                              </w:rPr>
                              <w:t>—202×</w:t>
                            </w:r>
                          </w:p>
                          <w:p w14:paraId="24DA0294">
                            <w:pPr>
                              <w:jc w:val="right"/>
                              <w:rPr>
                                <w:rFonts w:ascii="黑体" w:eastAsia="黑体"/>
                                <w:spacing w:val="-1"/>
                                <w:kern w:val="0"/>
                                <w:position w:val="-3"/>
                              </w:rPr>
                            </w:pPr>
                            <w:r>
                              <w:rPr>
                                <w:rFonts w:hint="eastAsia" w:ascii="黑体" w:eastAsia="黑体"/>
                                <w:spacing w:val="-1"/>
                                <w:kern w:val="0"/>
                                <w:position w:val="-3"/>
                              </w:rPr>
                              <w:t>代替YS</w:t>
                            </w:r>
                            <w:r>
                              <w:rPr>
                                <w:rFonts w:ascii="黑体" w:eastAsia="黑体"/>
                                <w:spacing w:val="-1"/>
                                <w:kern w:val="0"/>
                                <w:position w:val="-3"/>
                              </w:rPr>
                              <w:t>/T 1151-2016</w:t>
                            </w:r>
                          </w:p>
                          <w:p w14:paraId="5AA1B5FD">
                            <w:pPr>
                              <w:rPr>
                                <w:rFonts w:hint="eastAsia" w:ascii="黑体" w:hAnsi="黑体" w:eastAsia="黑体"/>
                                <w:bCs/>
                                <w:sz w:val="28"/>
                                <w:szCs w:val="28"/>
                              </w:rPr>
                            </w:pPr>
                          </w:p>
                          <w:p w14:paraId="08CF9D08">
                            <w:pPr>
                              <w:jc w:val="right"/>
                              <w:rPr>
                                <w:rFonts w:hint="eastAsia" w:ascii="宋体" w:hAnsi="宋体"/>
                                <w:b/>
                                <w:bCs/>
                                <w:sz w:val="28"/>
                                <w:szCs w:val="28"/>
                              </w:rPr>
                            </w:pPr>
                          </w:p>
                          <w:p w14:paraId="1FC7E186">
                            <w:pPr>
                              <w:pStyle w:val="31"/>
                              <w:rPr>
                                <w:rFonts w:hint="eastAsia" w:ascii="宋体" w:hAnsi="宋体"/>
                                <w:b/>
                                <w:szCs w:val="28"/>
                              </w:rPr>
                            </w:pPr>
                          </w:p>
                        </w:txbxContent>
                      </wps:txbx>
                      <wps:bodyPr rot="0" vert="horz" wrap="square" lIns="0" tIns="0" rIns="0" bIns="0" anchor="t" anchorCtr="0" upright="1">
                        <a:noAutofit/>
                      </wps:bodyPr>
                    </wps:wsp>
                  </a:graphicData>
                </a:graphic>
              </wp:anchor>
            </w:drawing>
          </mc:Choice>
          <mc:Fallback>
            <w:pict>
              <v:shape id="文本框 6" o:spid="_x0000_s1026" o:spt="202" type="#_x0000_t202" style="position:absolute;left:0pt;margin-left:314.5pt;margin-top:113.75pt;height:52.2pt;width:167.45pt;mso-position-horizontal-relative:margin;mso-position-vertical-relative:margin;z-index:251663360;mso-width-relative:page;mso-height-relative:page;" fillcolor="#FFFFFF" filled="t" stroked="f" coordsize="21600,21600" o:gfxdata="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ZpL/TaAAAACwEAAA8AAAAAAAAAAQAgAAAAIgAAAGRycy9kb3ducmV2LnhtbFBLAQIU&#10;ABQAAAAIAIdO4kBHVTjXKgIAADYEAAAOAAAAAAAAAAEAIAAAACkBAABkcnMvZTJvRG9jLnhtbFBL&#10;BQYAAAAABgAGAFkBAADFBQAAAAA=&#10;">
                <v:fill on="t" focussize="0,0"/>
                <v:stroke on="f"/>
                <v:imagedata o:title=""/>
                <o:lock v:ext="edit" aspectratio="f"/>
                <v:textbox inset="0mm,0mm,0mm,0mm">
                  <w:txbxContent>
                    <w:p w14:paraId="15CAEC5A">
                      <w:pPr>
                        <w:jc w:val="right"/>
                        <w:rPr>
                          <w:rFonts w:ascii="黑体" w:eastAsia="黑体"/>
                          <w:spacing w:val="-1"/>
                          <w:kern w:val="0"/>
                          <w:position w:val="-3"/>
                          <w:sz w:val="28"/>
                          <w:szCs w:val="28"/>
                        </w:rPr>
                      </w:pPr>
                      <w:bookmarkStart w:id="43" w:name="OLE_LINK2"/>
                      <w:r>
                        <w:rPr>
                          <w:rFonts w:hint="eastAsia" w:ascii="黑体" w:eastAsia="黑体"/>
                          <w:spacing w:val="-1"/>
                          <w:kern w:val="0"/>
                          <w:position w:val="-3"/>
                          <w:sz w:val="28"/>
                          <w:szCs w:val="28"/>
                        </w:rPr>
                        <w:t>YS</w:t>
                      </w:r>
                      <w:r>
                        <w:rPr>
                          <w:rFonts w:ascii="黑体" w:eastAsia="黑体"/>
                          <w:spacing w:val="-1"/>
                          <w:kern w:val="0"/>
                          <w:position w:val="-3"/>
                          <w:sz w:val="28"/>
                          <w:szCs w:val="28"/>
                        </w:rPr>
                        <w:t xml:space="preserve">/T </w:t>
                      </w:r>
                      <w:bookmarkEnd w:id="43"/>
                      <w:del w:id="3" w:author="韩知为" w:date="2026-08-31T23:03:15Z">
                        <w:r>
                          <w:rPr>
                            <w:rFonts w:hint="default" w:ascii="黑体" w:eastAsia="黑体"/>
                            <w:spacing w:val="-1"/>
                            <w:kern w:val="0"/>
                            <w:position w:val="-3"/>
                            <w:sz w:val="28"/>
                            <w:szCs w:val="28"/>
                            <w:lang w:val="en-US"/>
                          </w:rPr>
                          <w:delText>××××</w:delText>
                        </w:r>
                      </w:del>
                      <w:ins w:id="4" w:author="韩知为" w:date="2026-08-31T23:03:15Z">
                        <w:r>
                          <w:rPr>
                            <w:rFonts w:hint="eastAsia" w:ascii="黑体" w:eastAsia="黑体"/>
                            <w:spacing w:val="-1"/>
                            <w:kern w:val="0"/>
                            <w:position w:val="-3"/>
                            <w:sz w:val="28"/>
                            <w:szCs w:val="28"/>
                            <w:lang w:val="en-US" w:eastAsia="zh-CN"/>
                          </w:rPr>
                          <w:t>115</w:t>
                        </w:r>
                      </w:ins>
                      <w:ins w:id="5" w:author="韩知为" w:date="2026-08-31T23:03:16Z">
                        <w:r>
                          <w:rPr>
                            <w:rFonts w:hint="eastAsia" w:ascii="黑体" w:eastAsia="黑体"/>
                            <w:spacing w:val="-1"/>
                            <w:kern w:val="0"/>
                            <w:position w:val="-3"/>
                            <w:sz w:val="28"/>
                            <w:szCs w:val="28"/>
                            <w:lang w:val="en-US" w:eastAsia="zh-CN"/>
                          </w:rPr>
                          <w:t>1</w:t>
                        </w:r>
                      </w:ins>
                      <w:r>
                        <w:rPr>
                          <w:rFonts w:hint="eastAsia" w:ascii="黑体" w:eastAsia="黑体"/>
                          <w:spacing w:val="-1"/>
                          <w:kern w:val="0"/>
                          <w:position w:val="-3"/>
                          <w:sz w:val="28"/>
                          <w:szCs w:val="28"/>
                        </w:rPr>
                        <w:t>—202×</w:t>
                      </w:r>
                    </w:p>
                    <w:p w14:paraId="24DA0294">
                      <w:pPr>
                        <w:jc w:val="right"/>
                        <w:rPr>
                          <w:rFonts w:ascii="黑体" w:eastAsia="黑体"/>
                          <w:spacing w:val="-1"/>
                          <w:kern w:val="0"/>
                          <w:position w:val="-3"/>
                        </w:rPr>
                      </w:pPr>
                      <w:r>
                        <w:rPr>
                          <w:rFonts w:hint="eastAsia" w:ascii="黑体" w:eastAsia="黑体"/>
                          <w:spacing w:val="-1"/>
                          <w:kern w:val="0"/>
                          <w:position w:val="-3"/>
                        </w:rPr>
                        <w:t>代替YS</w:t>
                      </w:r>
                      <w:r>
                        <w:rPr>
                          <w:rFonts w:ascii="黑体" w:eastAsia="黑体"/>
                          <w:spacing w:val="-1"/>
                          <w:kern w:val="0"/>
                          <w:position w:val="-3"/>
                        </w:rPr>
                        <w:t>/T 1151-2016</w:t>
                      </w:r>
                    </w:p>
                    <w:p w14:paraId="5AA1B5FD">
                      <w:pPr>
                        <w:rPr>
                          <w:rFonts w:hint="eastAsia" w:ascii="黑体" w:hAnsi="黑体" w:eastAsia="黑体"/>
                          <w:bCs/>
                          <w:sz w:val="28"/>
                          <w:szCs w:val="28"/>
                        </w:rPr>
                      </w:pPr>
                    </w:p>
                    <w:p w14:paraId="08CF9D08">
                      <w:pPr>
                        <w:jc w:val="right"/>
                        <w:rPr>
                          <w:rFonts w:hint="eastAsia" w:ascii="宋体" w:hAnsi="宋体"/>
                          <w:b/>
                          <w:bCs/>
                          <w:sz w:val="28"/>
                          <w:szCs w:val="28"/>
                        </w:rPr>
                      </w:pPr>
                    </w:p>
                    <w:p w14:paraId="1FC7E186">
                      <w:pPr>
                        <w:pStyle w:val="31"/>
                        <w:rPr>
                          <w:rFonts w:hint="eastAsia" w:ascii="宋体" w:hAnsi="宋体"/>
                          <w:b/>
                          <w:szCs w:val="28"/>
                        </w:rPr>
                      </w:pPr>
                    </w:p>
                  </w:txbxContent>
                </v:textbox>
                <w10:anchorlock/>
              </v:shape>
            </w:pict>
          </mc:Fallback>
        </mc:AlternateContent>
      </w:r>
      <w:r>
        <w:t>YS</w:t>
      </w:r>
    </w:p>
    <w:p w14:paraId="23BFA394">
      <w:pPr>
        <w:pStyle w:val="32"/>
      </w:pPr>
      <w:r>
        <mc:AlternateContent>
          <mc:Choice Requires="wps">
            <w:drawing>
              <wp:anchor distT="0" distB="0" distL="114300" distR="114300" simplePos="0" relativeHeight="251662336" behindDoc="0" locked="1" layoutInCell="1" allowOverlap="1">
                <wp:simplePos x="0" y="0"/>
                <wp:positionH relativeFrom="margin">
                  <wp:posOffset>0</wp:posOffset>
                </wp:positionH>
                <wp:positionV relativeFrom="margin">
                  <wp:posOffset>1010920</wp:posOffset>
                </wp:positionV>
                <wp:extent cx="6120130" cy="391160"/>
                <wp:effectExtent l="0" t="0" r="0" b="0"/>
                <wp:wrapNone/>
                <wp:docPr id="1839076669" name="文本框 4"/>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wps:spPr>
                      <wps:txbx>
                        <w:txbxContent>
                          <w:p w14:paraId="38C6550C">
                            <w:pPr>
                              <w:pStyle w:val="40"/>
                              <w:rPr>
                                <w:rFonts w:hint="eastAsia"/>
                              </w:rPr>
                            </w:pPr>
                            <w:r>
                              <w:rPr>
                                <w:rFonts w:hint="eastAsia"/>
                              </w:rPr>
                              <w:t>中华人民共和国有色金属行业标准</w:t>
                            </w:r>
                          </w:p>
                          <w:p w14:paraId="2BB98301">
                            <w:pPr>
                              <w:pStyle w:val="61"/>
                              <w:ind w:firstLine="420"/>
                            </w:pPr>
                          </w:p>
                        </w:txbxContent>
                      </wps:txbx>
                      <wps:bodyPr rot="0" vert="horz" wrap="square" lIns="0" tIns="0" rIns="0" bIns="0" anchor="t" anchorCtr="0" upright="1">
                        <a:noAutofit/>
                      </wps:bodyPr>
                    </wps:wsp>
                  </a:graphicData>
                </a:graphic>
              </wp:anchor>
            </w:drawing>
          </mc:Choice>
          <mc:Fallback>
            <w:pict>
              <v:shape id="文本框 4" o:spid="_x0000_s1026" o:spt="202" type="#_x0000_t202" style="position:absolute;left:0pt;margin-left:0pt;margin-top:79.6pt;height:30.8pt;width:481.9pt;mso-position-horizontal-relative:margin;mso-position-vertical-relative:margin;z-index:251662336;mso-width-relative:page;mso-height-relative:page;" fillcolor="#FFFFFF" filled="t" stroked="f" coordsize="21600,21600" o:gfxdata="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YORwXXAAAACAEAAA8AAAAAAAAAAQAgAAAAIgAAAGRycy9kb3ducmV2LnhtbFBLAQIUABQAAAAI&#10;AIdO4kCWA53rJwIAADcEAAAOAAAAAAAAAAEAIAAAACYBAABkcnMvZTJvRG9jLnhtbFBLBQYAAAAA&#10;BgAGAFkBAAC/BQAAAAA=&#10;">
                <v:fill on="t" focussize="0,0"/>
                <v:stroke on="f"/>
                <v:imagedata o:title=""/>
                <o:lock v:ext="edit" aspectratio="f"/>
                <v:textbox inset="0mm,0mm,0mm,0mm">
                  <w:txbxContent>
                    <w:p w14:paraId="38C6550C">
                      <w:pPr>
                        <w:pStyle w:val="40"/>
                        <w:rPr>
                          <w:rFonts w:hint="eastAsia"/>
                        </w:rPr>
                      </w:pPr>
                      <w:r>
                        <w:rPr>
                          <w:rFonts w:hint="eastAsia"/>
                        </w:rPr>
                        <w:t>中华人民共和国有色金属行业标准</w:t>
                      </w:r>
                    </w:p>
                    <w:p w14:paraId="2BB98301">
                      <w:pPr>
                        <w:pStyle w:val="61"/>
                        <w:ind w:firstLine="420"/>
                      </w:pPr>
                    </w:p>
                  </w:txbxContent>
                </v:textbox>
                <w10:anchorlock/>
              </v:shape>
            </w:pict>
          </mc:Fallback>
        </mc:AlternateContent>
      </w:r>
      <w:r>
        <mc:AlternateContent>
          <mc:Choice Requires="wps">
            <w:drawing>
              <wp:anchor distT="0" distB="0" distL="114300" distR="114300" simplePos="0" relativeHeight="251661312" behindDoc="0" locked="1" layoutInCell="1" allowOverlap="1">
                <wp:simplePos x="0" y="0"/>
                <wp:positionH relativeFrom="margin">
                  <wp:posOffset>0</wp:posOffset>
                </wp:positionH>
                <wp:positionV relativeFrom="margin">
                  <wp:posOffset>0</wp:posOffset>
                </wp:positionV>
                <wp:extent cx="2540000" cy="657860"/>
                <wp:effectExtent l="0" t="0" r="0" b="1270"/>
                <wp:wrapNone/>
                <wp:docPr id="1165473397"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wps:spPr>
                      <wps:txbx>
                        <w:txbxContent>
                          <w:p w14:paraId="61F6310A">
                            <w:pPr>
                              <w:pStyle w:val="35"/>
                              <w:rPr>
                                <w:rFonts w:hint="eastAsia" w:ascii="黑体" w:hAnsi="黑体"/>
                              </w:rPr>
                            </w:pPr>
                            <w:r>
                              <w:rPr>
                                <w:rFonts w:ascii="黑体" w:hAnsi="黑体"/>
                              </w:rPr>
                              <w:t>ICS 77.150.60</w:t>
                            </w:r>
                          </w:p>
                          <w:p w14:paraId="3CC42C3E">
                            <w:pPr>
                              <w:pStyle w:val="35"/>
                              <w:rPr>
                                <w:rFonts w:hint="eastAsia" w:ascii="黑体" w:hAnsi="黑体"/>
                              </w:rPr>
                            </w:pPr>
                            <w:r>
                              <w:rPr>
                                <w:rFonts w:hint="eastAsia" w:ascii="黑体" w:hAnsi="黑体"/>
                              </w:rPr>
                              <w:t xml:space="preserve">CCS </w:t>
                            </w:r>
                            <w:r>
                              <w:rPr>
                                <w:rFonts w:ascii="黑体" w:hAnsi="黑体"/>
                              </w:rPr>
                              <w:t>H 6</w:t>
                            </w:r>
                            <w:r>
                              <w:rPr>
                                <w:rFonts w:hint="eastAsia" w:ascii="黑体" w:hAnsi="黑体"/>
                              </w:rPr>
                              <w:t>2</w:t>
                            </w:r>
                          </w:p>
                        </w:txbxContent>
                      </wps:txbx>
                      <wps:bodyPr rot="0" vert="horz" wrap="square" lIns="0" tIns="0" rIns="0" bIns="0" anchor="t" anchorCtr="0" upright="1">
                        <a:noAutofit/>
                      </wps:bodyPr>
                    </wps:wsp>
                  </a:graphicData>
                </a:graphic>
              </wp:anchor>
            </w:drawing>
          </mc:Choice>
          <mc:Fallback>
            <w:pict>
              <v:shape id="文本框 3" o:spid="_x0000_s1026" o:spt="202" type="#_x0000_t202" style="position:absolute;left:0pt;margin-left:0pt;margin-top:0pt;height:51.8pt;width:200pt;mso-position-horizontal-relative:margin;mso-position-vertical-relative:margin;z-index:251661312;mso-width-relative:page;mso-height-relative:page;" fillcolor="#FFFFFF" filled="t" stroked="f" coordsize="21600,21600" o:gfxdata="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Xs&#10;y+DTAAAABQEAAA8AAAAAAAAAAQAgAAAAIgAAAGRycy9kb3ducmV2LnhtbFBLAQIUABQAAAAIAIdO&#10;4kChhqWbKAIAADcEAAAOAAAAAAAAAAEAIAAAACIBAABkcnMvZTJvRG9jLnhtbFBLBQYAAAAABgAG&#10;AFkBAAC8BQAAAAA=&#10;">
                <v:fill on="t" focussize="0,0"/>
                <v:stroke on="f"/>
                <v:imagedata o:title=""/>
                <o:lock v:ext="edit" aspectratio="f"/>
                <v:textbox inset="0mm,0mm,0mm,0mm">
                  <w:txbxContent>
                    <w:p w14:paraId="61F6310A">
                      <w:pPr>
                        <w:pStyle w:val="35"/>
                        <w:rPr>
                          <w:rFonts w:hint="eastAsia" w:ascii="黑体" w:hAnsi="黑体"/>
                        </w:rPr>
                      </w:pPr>
                      <w:r>
                        <w:rPr>
                          <w:rFonts w:ascii="黑体" w:hAnsi="黑体"/>
                        </w:rPr>
                        <w:t>ICS 77.150.60</w:t>
                      </w:r>
                    </w:p>
                    <w:p w14:paraId="3CC42C3E">
                      <w:pPr>
                        <w:pStyle w:val="35"/>
                        <w:rPr>
                          <w:rFonts w:hint="eastAsia" w:ascii="黑体" w:hAnsi="黑体"/>
                        </w:rPr>
                      </w:pPr>
                      <w:r>
                        <w:rPr>
                          <w:rFonts w:hint="eastAsia" w:ascii="黑体" w:hAnsi="黑体"/>
                        </w:rPr>
                        <w:t xml:space="preserve">CCS </w:t>
                      </w:r>
                      <w:r>
                        <w:rPr>
                          <w:rFonts w:ascii="黑体" w:hAnsi="黑体"/>
                        </w:rPr>
                        <w:t>H 6</w:t>
                      </w:r>
                      <w:r>
                        <w:rPr>
                          <w:rFonts w:hint="eastAsia" w:ascii="黑体" w:hAnsi="黑体"/>
                        </w:rPr>
                        <w:t>2</w:t>
                      </w:r>
                    </w:p>
                  </w:txbxContent>
                </v:textbox>
                <w10:anchorlock/>
              </v:shape>
            </w:pict>
          </mc:Fallback>
        </mc:AlternateContent>
      </w:r>
    </w:p>
    <w:p w14:paraId="09F32DE6">
      <w:pPr>
        <w:pStyle w:val="32"/>
      </w:pPr>
    </w:p>
    <w:p w14:paraId="51348ED2">
      <w:pPr>
        <w:pStyle w:val="32"/>
      </w:pPr>
    </w:p>
    <w:p w14:paraId="6857E5F4">
      <w:pPr>
        <w:pStyle w:val="32"/>
      </w:pPr>
    </w:p>
    <w:p w14:paraId="0F1DAF6A">
      <w:pPr>
        <w:pStyle w:val="32"/>
        <w:ind w:right="400"/>
      </w:pPr>
    </w:p>
    <w:p w14:paraId="7FCDD8BB">
      <w:pPr>
        <w:pStyle w:val="32"/>
        <w:ind w:right="400"/>
      </w:pPr>
    </w:p>
    <w:p w14:paraId="27897480">
      <w:pPr>
        <w:pStyle w:val="32"/>
        <w:sectPr>
          <w:headerReference r:id="rId7" w:type="first"/>
          <w:footerReference r:id="rId10" w:type="first"/>
          <w:headerReference r:id="rId5" w:type="default"/>
          <w:footerReference r:id="rId8" w:type="default"/>
          <w:headerReference r:id="rId6" w:type="even"/>
          <w:footerReference r:id="rId9" w:type="even"/>
          <w:pgSz w:w="11907" w:h="16839"/>
          <w:pgMar w:top="567" w:right="851" w:bottom="1361" w:left="1418" w:header="0" w:footer="0" w:gutter="0"/>
          <w:pgNumType w:fmt="upperRoman" w:start="1"/>
          <w:cols w:space="720" w:num="1"/>
          <w:titlePg/>
          <w:docGrid w:type="lines" w:linePitch="312" w:charSpace="0"/>
        </w:sectPr>
      </w:pPr>
      <w: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182880</wp:posOffset>
                </wp:positionV>
                <wp:extent cx="6121400" cy="0"/>
                <wp:effectExtent l="14605" t="13335" r="7620" b="15240"/>
                <wp:wrapNone/>
                <wp:docPr id="1688029995"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cmpd="sng">
                          <a:solidFill>
                            <a:srgbClr val="000000"/>
                          </a:solidFill>
                          <a:round/>
                        </a:ln>
                        <a:effectLst/>
                      </wps:spPr>
                      <wps:bodyPr/>
                    </wps:wsp>
                  </a:graphicData>
                </a:graphic>
              </wp:anchor>
            </w:drawing>
          </mc:Choice>
          <mc:Fallback>
            <w:pict>
              <v:line id="直接连接符 2" o:spid="_x0000_s1026" o:spt="20" style="position:absolute;left:0pt;margin-left:0pt;margin-top:14.4pt;height:0pt;width:482pt;z-index:251668480;mso-width-relative:page;mso-height-relative:page;" filled="f" stroked="t" coordsize="21600,21600" o:gfxdata="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KWujLUAAAABgEAAA8AAAAAAAAAAQAgAAAAIgAAAGRycy9kb3ducmV2LnhtbFBLAQIU&#10;ABQAAAAIAIdO4kAcNXIq9wEAAM0DAAAOAAAAAAAAAAEAIAAAACMBAABkcnMvZTJvRG9jLnhtbFBL&#10;BQYAAAAABgAGAFkBAACMBQ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-1270</wp:posOffset>
                </wp:positionH>
                <wp:positionV relativeFrom="paragraph">
                  <wp:posOffset>6859905</wp:posOffset>
                </wp:positionV>
                <wp:extent cx="6121400" cy="0"/>
                <wp:effectExtent l="13335" t="11430" r="8890" b="7620"/>
                <wp:wrapNone/>
                <wp:docPr id="1589764748"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cmpd="sng">
                          <a:solidFill>
                            <a:srgbClr val="000000"/>
                          </a:solidFill>
                          <a:round/>
                        </a:ln>
                        <a:effectLst/>
                      </wps:spPr>
                      <wps:bodyPr/>
                    </wps:wsp>
                  </a:graphicData>
                </a:graphic>
              </wp:anchor>
            </w:drawing>
          </mc:Choice>
          <mc:Fallback>
            <w:pict>
              <v:line id="直接连接符 1" o:spid="_x0000_s1026" o:spt="20" style="position:absolute;left:0pt;margin-left:-0.1pt;margin-top:540.15pt;height:0pt;width:482pt;z-index:251669504;mso-width-relative:page;mso-height-relative:page;" filled="f" stroked="t" coordsize="21600,21600" o:gfxdata="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W6ZeltcAAAALAQAADwAAAAAAAAABACAAAAAiAAAAZHJzL2Rvd25yZXYueG1sUEsB&#10;AhQAFAAAAAgAh07iQGMtXSn2AQAAzQMAAA4AAAAAAAAAAQAgAAAAJgEAAGRycy9lMm9Eb2MueG1s&#10;UEsFBgAAAAAGAAYAWQEAAI4FAAAAAA==&#10;">
                <v:fill on="f" focussize="0,0"/>
                <v:stroke weight="1pt" color="#000000" joinstyle="round"/>
                <v:imagedata o:title=""/>
                <o:lock v:ext="edit" aspectratio="f"/>
              </v:line>
            </w:pict>
          </mc:Fallback>
        </mc:AlternateContent>
      </w:r>
    </w:p>
    <w:bookmarkEnd w:id="0"/>
    <w:p w14:paraId="1626F71A">
      <w:pPr>
        <w:tabs>
          <w:tab w:val="left" w:pos="4760"/>
        </w:tabs>
        <w:autoSpaceDE w:val="0"/>
        <w:autoSpaceDN w:val="0"/>
        <w:adjustRightInd w:val="0"/>
        <w:spacing w:line="425" w:lineRule="exact"/>
        <w:ind w:right="-44"/>
        <w:jc w:val="center"/>
        <w:rPr>
          <w:rFonts w:ascii="黑体" w:hAnsi="Lucida Sans Unicode" w:eastAsia="黑体" w:cs="黑体"/>
          <w:kern w:val="0"/>
          <w:sz w:val="32"/>
          <w:szCs w:val="32"/>
        </w:rPr>
      </w:pPr>
      <w:r>
        <w:rPr>
          <w:rFonts w:hint="eastAsia" w:ascii="黑体" w:hAnsi="Lucida Sans Unicode" w:eastAsia="黑体" w:cs="黑体"/>
          <w:kern w:val="0"/>
          <w:sz w:val="32"/>
          <w:szCs w:val="32"/>
        </w:rPr>
        <w:t>前    言</w:t>
      </w:r>
    </w:p>
    <w:p w14:paraId="6FE25FD5">
      <w:pPr>
        <w:tabs>
          <w:tab w:val="left" w:pos="4760"/>
        </w:tabs>
        <w:autoSpaceDE w:val="0"/>
        <w:autoSpaceDN w:val="0"/>
        <w:adjustRightInd w:val="0"/>
        <w:spacing w:line="425" w:lineRule="exact"/>
        <w:ind w:right="-44"/>
        <w:jc w:val="center"/>
        <w:rPr>
          <w:rFonts w:ascii="黑体" w:hAnsi="Lucida Sans Unicode" w:eastAsia="黑体" w:cs="黑体"/>
          <w:kern w:val="0"/>
          <w:sz w:val="32"/>
          <w:szCs w:val="32"/>
        </w:rPr>
      </w:pPr>
    </w:p>
    <w:p w14:paraId="5A8361D8">
      <w:pPr>
        <w:snapToGrid w:val="0"/>
        <w:spacing w:line="360" w:lineRule="auto"/>
        <w:ind w:firstLine="420" w:firstLineChars="200"/>
        <w:jc w:val="both"/>
        <w:rPr>
          <w:rFonts w:ascii="Times New Roman" w:hAnsi="Times New Roman" w:eastAsia="宋体" w:cs="Times New Roman"/>
          <w:sz w:val="21"/>
        </w:rPr>
      </w:pPr>
    </w:p>
    <w:p w14:paraId="7D4D71DC">
      <w:pPr>
        <w:snapToGrid w:val="0"/>
        <w:spacing w:line="360" w:lineRule="auto"/>
        <w:ind w:firstLine="420" w:firstLineChars="200"/>
        <w:jc w:val="both"/>
        <w:rPr>
          <w:rFonts w:ascii="Times New Roman" w:hAnsi="Times New Roman" w:eastAsia="宋体" w:cs="Times New Roman"/>
          <w:sz w:val="21"/>
        </w:rPr>
      </w:pPr>
      <w:r>
        <w:rPr>
          <w:rFonts w:hint="eastAsia" w:ascii="Times New Roman" w:hAnsi="Times New Roman" w:eastAsia="宋体" w:cs="Times New Roman"/>
          <w:sz w:val="21"/>
        </w:rPr>
        <w:t>本文件按照GB/T 1.1—2020《标准化工作导则 第1部分：标准化文件的结构和起草规则》的规定起草。</w:t>
      </w:r>
    </w:p>
    <w:p w14:paraId="1F15EF53">
      <w:pPr>
        <w:snapToGrid w:val="0"/>
        <w:spacing w:line="360" w:lineRule="auto"/>
        <w:ind w:firstLine="420" w:firstLineChars="200"/>
        <w:jc w:val="both"/>
        <w:rPr>
          <w:rFonts w:ascii="Times New Roman" w:hAnsi="Times New Roman" w:eastAsia="宋体" w:cs="Times New Roman"/>
          <w:sz w:val="21"/>
        </w:rPr>
      </w:pPr>
      <w:bookmarkStart w:id="1" w:name="OLE_LINK34"/>
      <w:r>
        <w:rPr>
          <w:rFonts w:hint="eastAsia" w:ascii="Times New Roman" w:hAnsi="Times New Roman" w:eastAsia="宋体" w:cs="Times New Roman"/>
          <w:sz w:val="21"/>
        </w:rPr>
        <w:t>本文件代替</w:t>
      </w:r>
      <w:bookmarkStart w:id="2" w:name="_Hlk172553115"/>
      <w:r>
        <w:rPr>
          <w:rFonts w:ascii="Times New Roman" w:hAnsi="Times New Roman" w:eastAsia="宋体" w:cs="Times New Roman"/>
          <w:sz w:val="21"/>
        </w:rPr>
        <w:t>YS/T 1151—2016</w:t>
      </w:r>
      <w:r>
        <w:rPr>
          <w:rFonts w:hint="eastAsia" w:ascii="Times New Roman" w:hAnsi="Times New Roman" w:eastAsia="宋体" w:cs="Times New Roman"/>
          <w:sz w:val="21"/>
        </w:rPr>
        <w:t>《锡蒸发料》</w:t>
      </w:r>
      <w:bookmarkEnd w:id="2"/>
      <w:r>
        <w:rPr>
          <w:rFonts w:hint="eastAsia" w:ascii="Times New Roman" w:hAnsi="Times New Roman" w:eastAsia="宋体" w:cs="Times New Roman"/>
          <w:sz w:val="21"/>
        </w:rPr>
        <w:t>，与YS/T 1151—2016相比，除结构调整和编辑性改动外，主要技术变化如下：</w:t>
      </w:r>
    </w:p>
    <w:p w14:paraId="17FAA5DC">
      <w:pPr>
        <w:pStyle w:val="42"/>
        <w:numPr>
          <w:ilvl w:val="0"/>
          <w:numId w:val="2"/>
        </w:numPr>
        <w:snapToGrid w:val="0"/>
        <w:spacing w:line="360" w:lineRule="auto"/>
        <w:ind w:firstLineChars="0"/>
        <w:rPr>
          <w:rFonts w:ascii="Times New Roman" w:hAnsi="Times New Roman" w:eastAsia="宋体" w:cs="Times New Roman"/>
          <w:sz w:val="21"/>
        </w:rPr>
      </w:pPr>
      <w:r>
        <w:rPr>
          <w:rFonts w:hint="eastAsia" w:ascii="Times New Roman" w:hAnsi="Times New Roman" w:eastAsia="宋体" w:cs="Times New Roman"/>
          <w:sz w:val="21"/>
        </w:rPr>
        <w:t>更改了标准名称；</w:t>
      </w:r>
    </w:p>
    <w:p w14:paraId="1B5DBBC0">
      <w:pPr>
        <w:pStyle w:val="42"/>
        <w:numPr>
          <w:ilvl w:val="0"/>
          <w:numId w:val="2"/>
        </w:numPr>
        <w:snapToGrid w:val="0"/>
        <w:spacing w:line="360" w:lineRule="auto"/>
        <w:ind w:firstLineChars="0"/>
        <w:rPr>
          <w:rFonts w:ascii="Times New Roman" w:hAnsi="Times New Roman" w:eastAsia="宋体" w:cs="Times New Roman"/>
          <w:sz w:val="21"/>
        </w:rPr>
      </w:pPr>
      <w:r>
        <w:rPr>
          <w:rFonts w:hint="eastAsia" w:ascii="Times New Roman" w:hAnsi="Times New Roman" w:eastAsia="宋体" w:cs="Times New Roman"/>
          <w:sz w:val="21"/>
        </w:rPr>
        <w:t>增加了</w:t>
      </w:r>
      <w:commentRangeStart w:id="0"/>
      <w:r>
        <w:rPr>
          <w:rFonts w:hint="eastAsia" w:ascii="Times New Roman" w:hAnsi="Times New Roman" w:eastAsia="宋体" w:cs="Times New Roman"/>
          <w:sz w:val="21"/>
        </w:rPr>
        <w:t>SnSb99.99锡合金蒸发料</w:t>
      </w:r>
      <w:commentRangeEnd w:id="0"/>
      <w:r>
        <w:commentReference w:id="0"/>
      </w:r>
      <w:del w:id="6" w:author="韩知为" w:date="2026-08-31T23:04:19Z">
        <w:r>
          <w:rPr>
            <w:rFonts w:hint="eastAsia" w:ascii="Times New Roman" w:hAnsi="Times New Roman" w:eastAsia="宋体" w:cs="Times New Roman"/>
            <w:sz w:val="21"/>
          </w:rPr>
          <w:delText>，</w:delText>
        </w:r>
      </w:del>
      <w:r>
        <w:rPr>
          <w:rFonts w:hint="eastAsia" w:ascii="Times New Roman" w:hAnsi="Times New Roman" w:eastAsia="宋体" w:cs="Times New Roman"/>
          <w:sz w:val="21"/>
        </w:rPr>
        <w:t>（见4.1）；</w:t>
      </w:r>
    </w:p>
    <w:p w14:paraId="776CC32A">
      <w:pPr>
        <w:pStyle w:val="42"/>
        <w:numPr>
          <w:ilvl w:val="0"/>
          <w:numId w:val="2"/>
        </w:numPr>
        <w:snapToGrid w:val="0"/>
        <w:spacing w:line="360" w:lineRule="auto"/>
        <w:ind w:firstLineChars="0"/>
        <w:rPr>
          <w:rFonts w:ascii="Times New Roman" w:hAnsi="Times New Roman" w:eastAsia="宋体" w:cs="Times New Roman"/>
          <w:sz w:val="21"/>
        </w:rPr>
      </w:pPr>
      <w:bookmarkStart w:id="3" w:name="_Hlk172560997"/>
      <w:r>
        <w:rPr>
          <w:rFonts w:hint="eastAsia" w:ascii="Times New Roman" w:hAnsi="Times New Roman" w:eastAsia="宋体" w:cs="Times New Roman"/>
          <w:sz w:val="21"/>
        </w:rPr>
        <w:t>增加SnSb材质的杂质元素要求，新增了主元素Sb的含量比例。（见5.1，2016年版的3.3）；</w:t>
      </w:r>
    </w:p>
    <w:bookmarkEnd w:id="3"/>
    <w:p w14:paraId="3E60520E">
      <w:pPr>
        <w:pStyle w:val="42"/>
        <w:numPr>
          <w:ilvl w:val="0"/>
          <w:numId w:val="2"/>
        </w:numPr>
        <w:snapToGrid w:val="0"/>
        <w:spacing w:line="360" w:lineRule="auto"/>
        <w:ind w:firstLineChars="0"/>
        <w:rPr>
          <w:rFonts w:ascii="Times New Roman" w:hAnsi="Times New Roman" w:eastAsia="宋体" w:cs="Times New Roman"/>
          <w:sz w:val="21"/>
        </w:rPr>
      </w:pPr>
      <w:r>
        <w:rPr>
          <w:rFonts w:hint="eastAsia" w:ascii="Times New Roman" w:hAnsi="Times New Roman" w:eastAsia="宋体" w:cs="Times New Roman"/>
          <w:sz w:val="21"/>
        </w:rPr>
        <w:t>增加了</w:t>
      </w:r>
      <w:commentRangeStart w:id="1"/>
      <w:r>
        <w:rPr>
          <w:rFonts w:hint="eastAsia" w:ascii="Times New Roman" w:hAnsi="Times New Roman" w:eastAsia="宋体" w:cs="Times New Roman"/>
          <w:sz w:val="21"/>
        </w:rPr>
        <w:t>1mm*5mm*5mm、φ2mm*2mm</w:t>
      </w:r>
      <w:commentRangeEnd w:id="1"/>
      <w:r>
        <w:commentReference w:id="1"/>
      </w:r>
      <w:r>
        <w:rPr>
          <w:rFonts w:hint="eastAsia" w:ascii="Times New Roman" w:hAnsi="Times New Roman" w:eastAsia="宋体" w:cs="Times New Roman"/>
          <w:sz w:val="21"/>
        </w:rPr>
        <w:t>。（见5.2，2016年版的3.4）；</w:t>
      </w:r>
    </w:p>
    <w:p w14:paraId="278AF3EF">
      <w:pPr>
        <w:pStyle w:val="42"/>
        <w:numPr>
          <w:ilvl w:val="0"/>
          <w:numId w:val="2"/>
        </w:numPr>
        <w:snapToGrid w:val="0"/>
        <w:spacing w:line="360" w:lineRule="auto"/>
        <w:ind w:firstLineChars="0"/>
        <w:rPr>
          <w:rFonts w:ascii="Times New Roman" w:hAnsi="Times New Roman" w:eastAsia="宋体" w:cs="Times New Roman"/>
          <w:sz w:val="21"/>
        </w:rPr>
      </w:pPr>
      <w:commentRangeStart w:id="2"/>
      <w:r>
        <w:rPr>
          <w:rFonts w:hint="eastAsia" w:ascii="Times New Roman" w:hAnsi="Times New Roman" w:eastAsia="宋体" w:cs="Times New Roman"/>
          <w:sz w:val="21"/>
        </w:rPr>
        <w:t>检测方法的变化，增加了其他检测方法</w:t>
      </w:r>
      <w:commentRangeEnd w:id="2"/>
      <w:r>
        <w:commentReference w:id="2"/>
      </w:r>
      <w:r>
        <w:rPr>
          <w:rFonts w:hint="eastAsia" w:ascii="Times New Roman" w:hAnsi="Times New Roman" w:eastAsia="宋体" w:cs="Times New Roman"/>
          <w:sz w:val="21"/>
        </w:rPr>
        <w:t>。（见6.1，2016年版的4.1）</w:t>
      </w:r>
      <w:del w:id="7" w:author="韩知为" w:date="2026-08-31T23:04:01Z">
        <w:r>
          <w:rPr>
            <w:rFonts w:hint="default" w:ascii="Times New Roman" w:hAnsi="Times New Roman" w:eastAsia="宋体" w:cs="Times New Roman"/>
            <w:sz w:val="21"/>
            <w:lang w:val="en-US"/>
          </w:rPr>
          <w:delText>；</w:delText>
        </w:r>
      </w:del>
      <w:ins w:id="8" w:author="韩知为" w:date="2026-08-31T23:04:01Z">
        <w:r>
          <w:rPr>
            <w:rFonts w:hint="eastAsia" w:ascii="Times New Roman" w:hAnsi="Times New Roman" w:eastAsia="宋体" w:cs="Times New Roman"/>
            <w:sz w:val="21"/>
            <w:lang w:val="en-US" w:eastAsia="zh-CN"/>
          </w:rPr>
          <w:t>.</w:t>
        </w:r>
      </w:ins>
    </w:p>
    <w:bookmarkEnd w:id="1"/>
    <w:p w14:paraId="1F3D2A39">
      <w:pPr>
        <w:snapToGrid w:val="0"/>
        <w:spacing w:line="360" w:lineRule="auto"/>
        <w:ind w:firstLine="420" w:firstLineChars="200"/>
        <w:jc w:val="both"/>
        <w:rPr>
          <w:del w:id="9" w:author="韩知为" w:date="2026-08-31T23:03:59Z"/>
          <w:rFonts w:ascii="Times New Roman" w:hAnsi="Times New Roman" w:eastAsia="宋体" w:cs="Times New Roman"/>
          <w:sz w:val="21"/>
        </w:rPr>
      </w:pPr>
    </w:p>
    <w:p w14:paraId="08898D73">
      <w:pPr>
        <w:snapToGrid w:val="0"/>
        <w:spacing w:line="360" w:lineRule="auto"/>
        <w:ind w:firstLine="420" w:firstLineChars="200"/>
        <w:jc w:val="both"/>
        <w:rPr>
          <w:rFonts w:ascii="Times New Roman" w:hAnsi="Times New Roman" w:eastAsia="宋体" w:cs="Times New Roman"/>
          <w:sz w:val="21"/>
        </w:rPr>
      </w:pPr>
      <w:r>
        <w:rPr>
          <w:rFonts w:hint="eastAsia" w:ascii="Times New Roman" w:hAnsi="Times New Roman" w:eastAsia="宋体" w:cs="Times New Roman"/>
          <w:sz w:val="21"/>
        </w:rPr>
        <w:t>请注意本文件的某些内容可能涉及专利。本文件的发布机构不承担识别专利的责任。</w:t>
      </w:r>
    </w:p>
    <w:p w14:paraId="5A2D1B6C">
      <w:pPr>
        <w:snapToGrid w:val="0"/>
        <w:spacing w:line="360" w:lineRule="auto"/>
        <w:ind w:firstLine="420" w:firstLineChars="200"/>
        <w:jc w:val="both"/>
        <w:rPr>
          <w:rFonts w:ascii="Times New Roman" w:hAnsi="Times New Roman" w:eastAsia="宋体" w:cs="Times New Roman"/>
          <w:sz w:val="21"/>
        </w:rPr>
      </w:pPr>
      <w:r>
        <w:rPr>
          <w:rFonts w:hint="eastAsia" w:ascii="Times New Roman" w:hAnsi="Times New Roman" w:eastAsia="宋体" w:cs="Times New Roman"/>
          <w:sz w:val="21"/>
        </w:rPr>
        <w:t>本文件由全国有色金属标准化技术委员会（SAC/TC 243）提出并归口。</w:t>
      </w:r>
    </w:p>
    <w:p w14:paraId="4A794D68">
      <w:pPr>
        <w:snapToGrid w:val="0"/>
        <w:spacing w:line="360" w:lineRule="auto"/>
        <w:ind w:firstLine="420" w:firstLineChars="200"/>
        <w:jc w:val="both"/>
        <w:rPr>
          <w:rFonts w:ascii="Times New Roman" w:hAnsi="Times New Roman" w:eastAsia="宋体" w:cs="Times New Roman"/>
          <w:sz w:val="21"/>
        </w:rPr>
      </w:pPr>
      <w:r>
        <w:rPr>
          <w:rFonts w:ascii="Times New Roman" w:hAnsi="Times New Roman" w:eastAsia="宋体" w:cs="Times New Roman"/>
          <w:sz w:val="21"/>
        </w:rPr>
        <w:t>本文件</w:t>
      </w:r>
      <w:r>
        <w:rPr>
          <w:rFonts w:hint="eastAsia" w:ascii="Times New Roman" w:hAnsi="Times New Roman" w:eastAsia="宋体" w:cs="Times New Roman"/>
          <w:sz w:val="21"/>
        </w:rPr>
        <w:t>起草单位：有研亿金新材料有限公司、</w:t>
      </w:r>
      <w:r>
        <w:rPr>
          <w:rFonts w:ascii="Times New Roman" w:hAnsi="Times New Roman" w:eastAsia="宋体" w:cs="Times New Roman"/>
          <w:sz w:val="21"/>
        </w:rPr>
        <w:t>福建阿石创新材料股份有限公司</w:t>
      </w:r>
      <w:r>
        <w:rPr>
          <w:rFonts w:hint="eastAsia" w:ascii="Times New Roman" w:hAnsi="Times New Roman" w:eastAsia="宋体" w:cs="Times New Roman"/>
          <w:sz w:val="21"/>
        </w:rPr>
        <w:t>、</w:t>
      </w:r>
      <w:bookmarkStart w:id="4" w:name="OLE_LINK44"/>
      <w:r>
        <w:rPr>
          <w:rFonts w:hint="eastAsia" w:ascii="Times New Roman" w:hAnsi="Times New Roman" w:eastAsia="宋体" w:cs="Times New Roman"/>
          <w:sz w:val="21"/>
        </w:rPr>
        <w:t>宁波江丰电子材料股份有限公司</w:t>
      </w:r>
      <w:bookmarkEnd w:id="4"/>
      <w:r>
        <w:rPr>
          <w:rFonts w:hint="eastAsia" w:ascii="Times New Roman" w:hAnsi="Times New Roman" w:eastAsia="宋体" w:cs="Times New Roman"/>
          <w:sz w:val="21"/>
        </w:rPr>
        <w:t>。</w:t>
      </w:r>
    </w:p>
    <w:p w14:paraId="05BDC663">
      <w:pPr>
        <w:snapToGrid w:val="0"/>
        <w:spacing w:line="360" w:lineRule="auto"/>
        <w:ind w:firstLine="420" w:firstLineChars="200"/>
        <w:jc w:val="both"/>
        <w:rPr>
          <w:rFonts w:ascii="Times New Roman" w:hAnsi="Times New Roman" w:eastAsia="宋体" w:cs="Times New Roman"/>
          <w:sz w:val="21"/>
        </w:rPr>
      </w:pPr>
      <w:r>
        <w:rPr>
          <w:rFonts w:hint="eastAsia" w:ascii="Times New Roman" w:hAnsi="Times New Roman" w:eastAsia="宋体" w:cs="Times New Roman"/>
          <w:sz w:val="21"/>
        </w:rPr>
        <w:t>本文件主要起草人：</w:t>
      </w:r>
      <w:commentRangeStart w:id="3"/>
      <w:r>
        <w:rPr>
          <w:rFonts w:ascii="Times New Roman" w:hAnsi="Times New Roman" w:eastAsia="宋体" w:cs="Times New Roman"/>
          <w:sz w:val="21"/>
        </w:rPr>
        <w:t>李玉鹏、张志远、叶军旗、张巧霞、董鑫炎、董泽坤、舒瑞熙、康燕茹</w:t>
      </w:r>
      <w:r>
        <w:rPr>
          <w:rFonts w:hint="eastAsia" w:ascii="Times New Roman" w:hAnsi="Times New Roman" w:eastAsia="宋体" w:cs="Times New Roman"/>
          <w:sz w:val="21"/>
        </w:rPr>
        <w:t xml:space="preserve">、张瑜、张科、姚力军、干科军。 </w:t>
      </w:r>
      <w:commentRangeEnd w:id="3"/>
      <w:r>
        <w:commentReference w:id="3"/>
      </w:r>
    </w:p>
    <w:p w14:paraId="5C7066F4">
      <w:pPr>
        <w:ind w:firstLine="425"/>
        <w:rPr>
          <w:sz w:val="21"/>
          <w:szCs w:val="21"/>
        </w:rPr>
      </w:pPr>
      <w:r>
        <w:rPr>
          <w:rFonts w:hint="eastAsia"/>
          <w:sz w:val="21"/>
          <w:szCs w:val="21"/>
        </w:rPr>
        <w:t>本文件于2016年首次发布为</w:t>
      </w:r>
      <w:r>
        <w:rPr>
          <w:rFonts w:ascii="Times New Roman" w:hAnsi="Times New Roman" w:eastAsia="宋体" w:cs="Times New Roman"/>
          <w:sz w:val="21"/>
        </w:rPr>
        <w:t>YS/T 1151—2016</w:t>
      </w:r>
      <w:r>
        <w:rPr>
          <w:rFonts w:hint="eastAsia" w:ascii="Times New Roman" w:hAnsi="Times New Roman" w:eastAsia="宋体" w:cs="Times New Roman"/>
          <w:sz w:val="21"/>
        </w:rPr>
        <w:t>《锡蒸发料》</w:t>
      </w:r>
      <w:r>
        <w:rPr>
          <w:rFonts w:hint="eastAsia"/>
          <w:sz w:val="21"/>
          <w:szCs w:val="21"/>
        </w:rPr>
        <w:t>，本次为第一次修订。</w:t>
      </w:r>
    </w:p>
    <w:p w14:paraId="0C02DD54">
      <w:pPr>
        <w:ind w:firstLine="425"/>
        <w:rPr>
          <w:sz w:val="21"/>
          <w:szCs w:val="21"/>
        </w:rPr>
      </w:pPr>
    </w:p>
    <w:p w14:paraId="4A122234">
      <w:pPr>
        <w:pStyle w:val="2"/>
        <w:jc w:val="center"/>
        <w:rPr>
          <w:rFonts w:hint="eastAsia" w:ascii="黑体" w:hAnsi="黑体" w:eastAsia="黑体"/>
          <w:b w:val="0"/>
          <w:sz w:val="32"/>
          <w:szCs w:val="32"/>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080" w:bottom="1440" w:left="1080" w:header="851" w:footer="992" w:gutter="0"/>
          <w:pgNumType w:fmt="upperRoman" w:start="1"/>
          <w:cols w:space="425" w:num="1"/>
          <w:titlePg/>
          <w:docGrid w:type="lines" w:linePitch="326" w:charSpace="0"/>
        </w:sectPr>
      </w:pPr>
    </w:p>
    <w:p w14:paraId="759EC64F">
      <w:pPr>
        <w:pStyle w:val="2"/>
        <w:jc w:val="center"/>
        <w:rPr>
          <w:rFonts w:hint="eastAsia" w:ascii="黑体" w:hAnsi="黑体" w:eastAsia="黑体"/>
          <w:b w:val="0"/>
          <w:sz w:val="32"/>
          <w:szCs w:val="32"/>
        </w:rPr>
      </w:pPr>
      <w:r>
        <w:rPr>
          <w:rFonts w:hint="eastAsia" w:ascii="黑体" w:hAnsi="黑体" w:eastAsia="黑体"/>
          <w:b w:val="0"/>
          <w:sz w:val="32"/>
          <w:szCs w:val="32"/>
        </w:rPr>
        <w:t>锡及锡合金蒸发料</w:t>
      </w:r>
    </w:p>
    <w:p w14:paraId="672ABCF5">
      <w:pPr>
        <w:pStyle w:val="3"/>
        <w:rPr>
          <w:rFonts w:hint="eastAsia" w:ascii="黑体" w:hAnsi="黑体" w:cs="Times New Roman"/>
          <w:b w:val="0"/>
          <w:szCs w:val="21"/>
        </w:rPr>
      </w:pPr>
      <w:r>
        <w:rPr>
          <w:rFonts w:hint="eastAsia" w:ascii="黑体" w:hAnsi="黑体" w:cs="Times New Roman"/>
          <w:b w:val="0"/>
          <w:szCs w:val="21"/>
        </w:rPr>
        <w:t>1 范围</w:t>
      </w:r>
    </w:p>
    <w:p w14:paraId="6D9FF15F">
      <w:pPr>
        <w:snapToGrid w:val="0"/>
        <w:ind w:firstLine="420" w:firstLineChars="200"/>
        <w:jc w:val="both"/>
        <w:rPr>
          <w:rFonts w:hint="eastAsia" w:ascii="Times New Roman" w:hAnsi="宋体" w:eastAsia="宋体" w:cs="Times New Roman"/>
          <w:sz w:val="21"/>
          <w:szCs w:val="21"/>
        </w:rPr>
      </w:pPr>
      <w:bookmarkStart w:id="5" w:name="OLE_LINK26"/>
      <w:bookmarkStart w:id="6" w:name="OLE_LINK1"/>
      <w:r>
        <w:rPr>
          <w:rFonts w:hint="eastAsia" w:ascii="Times New Roman" w:hAnsi="宋体" w:eastAsia="宋体" w:cs="Times New Roman"/>
          <w:sz w:val="21"/>
          <w:szCs w:val="21"/>
        </w:rPr>
        <w:t>本</w:t>
      </w:r>
      <w:bookmarkStart w:id="7" w:name="OLE_LINK3"/>
      <w:r>
        <w:rPr>
          <w:rFonts w:hint="eastAsia" w:ascii="Times New Roman" w:hAnsi="宋体" w:eastAsia="宋体" w:cs="Times New Roman"/>
          <w:sz w:val="21"/>
          <w:szCs w:val="21"/>
        </w:rPr>
        <w:t>文件</w:t>
      </w:r>
      <w:bookmarkEnd w:id="7"/>
      <w:r>
        <w:rPr>
          <w:rFonts w:hint="eastAsia" w:ascii="Times New Roman" w:hAnsi="宋体" w:eastAsia="宋体" w:cs="Times New Roman"/>
          <w:sz w:val="21"/>
          <w:szCs w:val="21"/>
        </w:rPr>
        <w:t>规定了锡及锡合金蒸发料的分类和标记、技术要求、试验方法、检验规则、标志、包装、运输、贮存及随行文件和订货单内容</w:t>
      </w:r>
      <w:bookmarkEnd w:id="5"/>
      <w:r>
        <w:rPr>
          <w:rFonts w:hint="eastAsia" w:ascii="Times New Roman" w:hAnsi="宋体" w:eastAsia="宋体" w:cs="Times New Roman"/>
          <w:sz w:val="21"/>
          <w:szCs w:val="21"/>
        </w:rPr>
        <w:t>。</w:t>
      </w:r>
    </w:p>
    <w:p w14:paraId="2BFBB8B5">
      <w:pPr>
        <w:snapToGrid w:val="0"/>
        <w:ind w:firstLine="420" w:firstLineChars="200"/>
        <w:jc w:val="both"/>
        <w:rPr>
          <w:rFonts w:hint="eastAsia" w:ascii="Times New Roman" w:hAnsi="宋体" w:eastAsia="宋体" w:cs="Times New Roman"/>
          <w:sz w:val="21"/>
          <w:szCs w:val="21"/>
        </w:rPr>
      </w:pPr>
      <w:bookmarkStart w:id="8" w:name="OLE_LINK31"/>
      <w:r>
        <w:rPr>
          <w:rFonts w:hint="eastAsia" w:ascii="Times New Roman" w:hAnsi="宋体" w:eastAsia="宋体" w:cs="Times New Roman"/>
          <w:sz w:val="21"/>
          <w:szCs w:val="21"/>
        </w:rPr>
        <w:t>本文件适用于半导体行业用的锡及锡合金蒸发料</w:t>
      </w:r>
      <w:bookmarkEnd w:id="6"/>
      <w:ins w:id="10" w:author="韩知为" w:date="2026-08-31T23:10:29Z">
        <w:r>
          <w:rPr>
            <w:rFonts w:hint="eastAsia" w:ascii="Times New Roman" w:hAnsi="宋体" w:eastAsia="宋体" w:cs="Times New Roman"/>
            <w:sz w:val="21"/>
            <w:szCs w:val="21"/>
            <w:lang w:eastAsia="zh-CN"/>
          </w:rPr>
          <w:t>（</w:t>
        </w:r>
      </w:ins>
      <w:ins w:id="11" w:author="韩知为" w:date="2026-08-31T23:10:34Z">
        <w:r>
          <w:rPr>
            <w:rFonts w:hint="eastAsia" w:ascii="Times New Roman" w:hAnsi="宋体" w:eastAsia="宋体" w:cs="Times New Roman"/>
            <w:sz w:val="21"/>
            <w:szCs w:val="21"/>
            <w:lang w:val="en-US" w:eastAsia="zh-CN"/>
          </w:rPr>
          <w:t>以下</w:t>
        </w:r>
      </w:ins>
      <w:ins w:id="12" w:author="韩知为" w:date="2026-08-31T23:10:35Z">
        <w:r>
          <w:rPr>
            <w:rFonts w:hint="eastAsia" w:ascii="Times New Roman" w:hAnsi="宋体" w:eastAsia="宋体" w:cs="Times New Roman"/>
            <w:sz w:val="21"/>
            <w:szCs w:val="21"/>
            <w:lang w:val="en-US" w:eastAsia="zh-CN"/>
          </w:rPr>
          <w:t>简称</w:t>
        </w:r>
      </w:ins>
      <w:ins w:id="13" w:author="韩知为" w:date="2026-08-31T23:10:36Z">
        <w:r>
          <w:rPr>
            <w:rFonts w:hint="eastAsia" w:ascii="Times New Roman" w:hAnsi="宋体" w:eastAsia="宋体" w:cs="Times New Roman"/>
            <w:sz w:val="21"/>
            <w:szCs w:val="21"/>
            <w:lang w:val="en-US" w:eastAsia="zh-CN"/>
          </w:rPr>
          <w:t>“</w:t>
        </w:r>
      </w:ins>
      <w:ins w:id="14" w:author="韩知为" w:date="2026-08-31T23:10:41Z">
        <w:r>
          <w:rPr>
            <w:rFonts w:hint="eastAsia" w:ascii="Times New Roman" w:hAnsi="宋体" w:eastAsia="宋体" w:cs="Times New Roman"/>
            <w:sz w:val="21"/>
            <w:szCs w:val="21"/>
            <w:lang w:val="en-US" w:eastAsia="zh-CN"/>
          </w:rPr>
          <w:t>蒸发</w:t>
        </w:r>
      </w:ins>
      <w:ins w:id="15" w:author="韩知为" w:date="2026-08-31T23:10:43Z">
        <w:r>
          <w:rPr>
            <w:rFonts w:hint="eastAsia" w:ascii="Times New Roman" w:hAnsi="宋体" w:eastAsia="宋体" w:cs="Times New Roman"/>
            <w:sz w:val="21"/>
            <w:szCs w:val="21"/>
            <w:lang w:val="en-US" w:eastAsia="zh-CN"/>
          </w:rPr>
          <w:t>料</w:t>
        </w:r>
      </w:ins>
      <w:ins w:id="16" w:author="韩知为" w:date="2026-08-31T23:10:36Z">
        <w:r>
          <w:rPr>
            <w:rFonts w:hint="eastAsia" w:ascii="Times New Roman" w:hAnsi="宋体" w:eastAsia="宋体" w:cs="Times New Roman"/>
            <w:sz w:val="21"/>
            <w:szCs w:val="21"/>
            <w:lang w:val="en-US" w:eastAsia="zh-CN"/>
          </w:rPr>
          <w:t>”</w:t>
        </w:r>
      </w:ins>
      <w:ins w:id="17" w:author="韩知为" w:date="2026-08-31T23:10:29Z">
        <w:r>
          <w:rPr>
            <w:rFonts w:hint="eastAsia" w:ascii="Times New Roman" w:hAnsi="宋体" w:eastAsia="宋体" w:cs="Times New Roman"/>
            <w:sz w:val="21"/>
            <w:szCs w:val="21"/>
            <w:lang w:eastAsia="zh-CN"/>
          </w:rPr>
          <w:t>）</w:t>
        </w:r>
      </w:ins>
      <w:r>
        <w:rPr>
          <w:rFonts w:hint="eastAsia" w:ascii="Times New Roman" w:hAnsi="宋体" w:eastAsia="宋体" w:cs="Times New Roman"/>
          <w:sz w:val="21"/>
          <w:szCs w:val="21"/>
        </w:rPr>
        <w:t>。</w:t>
      </w:r>
    </w:p>
    <w:bookmarkEnd w:id="8"/>
    <w:p w14:paraId="72E9C082">
      <w:pPr>
        <w:pStyle w:val="3"/>
        <w:rPr>
          <w:rFonts w:hint="eastAsia" w:ascii="黑体" w:hAnsi="黑体" w:cs="Times New Roman"/>
          <w:b w:val="0"/>
          <w:szCs w:val="21"/>
        </w:rPr>
      </w:pPr>
      <w:r>
        <w:rPr>
          <w:rFonts w:hint="eastAsia" w:ascii="黑体" w:hAnsi="黑体" w:cs="Times New Roman"/>
          <w:b w:val="0"/>
          <w:szCs w:val="21"/>
        </w:rPr>
        <w:t>2 规范性引用文件</w:t>
      </w:r>
    </w:p>
    <w:p w14:paraId="0C8B2361">
      <w:pPr>
        <w:snapToGrid w:val="0"/>
        <w:ind w:firstLine="420" w:firstLineChars="200"/>
        <w:jc w:val="both"/>
        <w:rPr>
          <w:rFonts w:hint="eastAsia" w:ascii="宋体" w:hAnsi="宋体" w:eastAsia="宋体" w:cs="Times New Roman"/>
          <w:sz w:val="21"/>
          <w:szCs w:val="21"/>
        </w:rPr>
      </w:pPr>
      <w:bookmarkStart w:id="9" w:name="OLE_LINK8"/>
      <w:r>
        <w:rPr>
          <w:rFonts w:hint="eastAsia" w:ascii="宋体" w:hAnsi="宋体" w:eastAsia="宋体" w:cs="Times New Roman"/>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0D9064C">
      <w:pPr>
        <w:snapToGrid w:val="0"/>
        <w:ind w:firstLine="420" w:firstLineChars="200"/>
        <w:jc w:val="both"/>
        <w:rPr>
          <w:rFonts w:hint="eastAsia" w:ascii="宋体" w:hAnsi="宋体" w:eastAsia="宋体" w:cs="Times New Roman"/>
          <w:sz w:val="21"/>
          <w:szCs w:val="21"/>
        </w:rPr>
      </w:pPr>
      <w:bookmarkStart w:id="10" w:name="OLE_LINK29"/>
      <w:r>
        <w:rPr>
          <w:rFonts w:ascii="宋体" w:hAnsi="宋体" w:eastAsia="宋体" w:cs="Times New Roman"/>
          <w:sz w:val="21"/>
          <w:szCs w:val="21"/>
        </w:rPr>
        <w:t>G</w:t>
      </w:r>
      <w:r>
        <w:rPr>
          <w:rFonts w:hint="eastAsia" w:ascii="宋体" w:hAnsi="宋体" w:eastAsia="宋体" w:cs="Times New Roman"/>
          <w:sz w:val="21"/>
          <w:szCs w:val="21"/>
        </w:rPr>
        <w:t>B/T 2828.1  计数抽样检验程序 第1部分:按接收质量限（AQL）检索的逐批检验抽样计划</w:t>
      </w:r>
    </w:p>
    <w:p w14:paraId="5B11C85D">
      <w:pPr>
        <w:snapToGrid w:val="0"/>
        <w:ind w:firstLine="420" w:firstLineChars="200"/>
        <w:jc w:val="both"/>
        <w:rPr>
          <w:rFonts w:hint="eastAsia" w:ascii="宋体" w:hAnsi="宋体" w:eastAsia="宋体" w:cs="Times New Roman"/>
          <w:sz w:val="21"/>
          <w:szCs w:val="21"/>
        </w:rPr>
      </w:pPr>
      <w:r>
        <w:rPr>
          <w:rFonts w:asciiTheme="minorEastAsia" w:hAnsiTheme="minorEastAsia"/>
          <w:sz w:val="21"/>
          <w:szCs w:val="21"/>
        </w:rPr>
        <w:t>GB/T 15077</w:t>
      </w:r>
      <w:r>
        <w:rPr>
          <w:rFonts w:hint="eastAsia" w:asciiTheme="minorEastAsia" w:hAnsiTheme="minorEastAsia"/>
          <w:sz w:val="21"/>
          <w:szCs w:val="21"/>
        </w:rPr>
        <w:t xml:space="preserve">  </w:t>
      </w:r>
      <w:r>
        <w:rPr>
          <w:rFonts w:asciiTheme="minorEastAsia" w:hAnsiTheme="minorEastAsia"/>
          <w:sz w:val="21"/>
          <w:szCs w:val="21"/>
        </w:rPr>
        <w:t>贵金属及其合金材料几何尺寸测量方法</w:t>
      </w:r>
    </w:p>
    <w:p w14:paraId="374C6096">
      <w:pPr>
        <w:snapToGrid w:val="0"/>
        <w:ind w:firstLine="420" w:firstLineChars="200"/>
        <w:jc w:val="both"/>
        <w:rPr>
          <w:rFonts w:hint="eastAsia" w:asciiTheme="minorEastAsia" w:hAnsiTheme="minorEastAsia"/>
          <w:sz w:val="21"/>
          <w:szCs w:val="21"/>
        </w:rPr>
      </w:pPr>
      <w:r>
        <w:rPr>
          <w:rFonts w:asciiTheme="minorEastAsia" w:hAnsiTheme="minorEastAsia"/>
          <w:sz w:val="21"/>
          <w:szCs w:val="21"/>
        </w:rPr>
        <w:t>GB/T 25915.1</w:t>
      </w:r>
      <w:r>
        <w:rPr>
          <w:rFonts w:hint="eastAsia" w:asciiTheme="minorEastAsia" w:hAnsiTheme="minorEastAsia"/>
          <w:sz w:val="21"/>
          <w:szCs w:val="21"/>
        </w:rPr>
        <w:t>-2021</w:t>
      </w:r>
      <w:ins w:id="18" w:author="韩知为" w:date="2026-08-31T23:07:49Z">
        <w:r>
          <w:rPr>
            <w:rFonts w:hint="eastAsia" w:asciiTheme="minorEastAsia" w:hAnsiTheme="minorEastAsia"/>
            <w:sz w:val="21"/>
            <w:szCs w:val="21"/>
            <w:lang w:val="en-US" w:eastAsia="zh-CN"/>
          </w:rPr>
          <w:t xml:space="preserve">  </w:t>
        </w:r>
      </w:ins>
      <w:r>
        <w:rPr>
          <w:rFonts w:asciiTheme="minorEastAsia" w:hAnsiTheme="minorEastAsia"/>
          <w:sz w:val="21"/>
          <w:szCs w:val="21"/>
        </w:rPr>
        <w:t>洁净室及相关受控环境 第1部分：按粒子浓度划分空气洁净度等级</w:t>
      </w:r>
    </w:p>
    <w:p w14:paraId="3D2856CF">
      <w:pPr>
        <w:snapToGrid w:val="0"/>
        <w:ind w:firstLine="420" w:firstLineChars="200"/>
        <w:jc w:val="both"/>
        <w:rPr>
          <w:rFonts w:hint="eastAsia" w:ascii="宋体" w:hAnsi="宋体" w:eastAsia="宋体" w:cs="Times New Roman"/>
          <w:sz w:val="21"/>
          <w:szCs w:val="21"/>
        </w:rPr>
      </w:pPr>
      <w:bookmarkStart w:id="11" w:name="OLE_LINK24"/>
      <w:bookmarkStart w:id="12" w:name="OLE_LINK9"/>
      <w:bookmarkStart w:id="13" w:name="OLE_LINK20"/>
      <w:r>
        <w:rPr>
          <w:rFonts w:ascii="宋体" w:hAnsi="宋体" w:eastAsia="宋体" w:cs="Times New Roman"/>
          <w:sz w:val="21"/>
          <w:szCs w:val="21"/>
        </w:rPr>
        <w:t>Y</w:t>
      </w:r>
      <w:r>
        <w:rPr>
          <w:rFonts w:hint="eastAsia" w:ascii="宋体" w:hAnsi="宋体" w:eastAsia="宋体" w:cs="Times New Roman"/>
          <w:sz w:val="21"/>
          <w:szCs w:val="21"/>
        </w:rPr>
        <w:t>S/T 36</w:t>
      </w:r>
      <w:bookmarkEnd w:id="11"/>
      <w:r>
        <w:rPr>
          <w:rFonts w:hint="eastAsia" w:ascii="宋体" w:hAnsi="宋体" w:eastAsia="宋体" w:cs="Times New Roman"/>
          <w:sz w:val="21"/>
          <w:szCs w:val="21"/>
        </w:rPr>
        <w:t>（所有部分）  高纯锡化学分析方法</w:t>
      </w:r>
    </w:p>
    <w:p w14:paraId="7B113780">
      <w:pPr>
        <w:snapToGrid w:val="0"/>
        <w:ind w:firstLine="420" w:firstLineChars="200"/>
        <w:jc w:val="both"/>
        <w:rPr>
          <w:rFonts w:hint="eastAsia" w:ascii="宋体" w:hAnsi="宋体" w:eastAsia="宋体" w:cs="Times New Roman"/>
          <w:sz w:val="21"/>
          <w:szCs w:val="21"/>
        </w:rPr>
      </w:pPr>
      <w:bookmarkStart w:id="14" w:name="OLE_LINK32"/>
      <w:r>
        <w:rPr>
          <w:rFonts w:ascii="宋体" w:hAnsi="宋体" w:eastAsia="宋体" w:cs="Times New Roman"/>
          <w:sz w:val="21"/>
          <w:szCs w:val="21"/>
        </w:rPr>
        <w:t>Y</w:t>
      </w:r>
      <w:r>
        <w:rPr>
          <w:rFonts w:hint="eastAsia" w:ascii="宋体" w:hAnsi="宋体" w:eastAsia="宋体" w:cs="Times New Roman"/>
          <w:sz w:val="21"/>
          <w:szCs w:val="21"/>
        </w:rPr>
        <w:t xml:space="preserve">S/T 1530  </w:t>
      </w:r>
      <w:r>
        <w:rPr>
          <w:rFonts w:ascii="宋体" w:hAnsi="宋体" w:eastAsia="宋体" w:cs="Times New Roman"/>
          <w:sz w:val="21"/>
          <w:szCs w:val="21"/>
        </w:rPr>
        <w:t>高纯锡化学分析方法 杂质元素含量的测定 辉光放电质谱法</w:t>
      </w:r>
    </w:p>
    <w:bookmarkEnd w:id="14"/>
    <w:p w14:paraId="55112560">
      <w:pPr>
        <w:snapToGrid w:val="0"/>
        <w:ind w:firstLine="420" w:firstLineChars="200"/>
        <w:jc w:val="both"/>
        <w:rPr>
          <w:rFonts w:hint="eastAsia" w:ascii="宋体" w:hAnsi="宋体" w:eastAsia="宋体" w:cs="Times New Roman"/>
          <w:sz w:val="21"/>
          <w:szCs w:val="21"/>
        </w:rPr>
      </w:pPr>
      <w:r>
        <w:rPr>
          <w:rFonts w:hint="eastAsia" w:ascii="宋体" w:hAnsi="宋体" w:eastAsia="宋体" w:cs="Times New Roman"/>
          <w:sz w:val="21"/>
          <w:szCs w:val="21"/>
        </w:rPr>
        <w:t>YS/T 1679</w:t>
      </w:r>
      <w:bookmarkEnd w:id="12"/>
      <w:r>
        <w:rPr>
          <w:rFonts w:hint="eastAsia" w:ascii="宋体" w:hAnsi="宋体" w:eastAsia="宋体" w:cs="Times New Roman"/>
          <w:sz w:val="21"/>
          <w:szCs w:val="21"/>
        </w:rPr>
        <w:t xml:space="preserve">  锡及锡合金分析方法 </w:t>
      </w:r>
      <w:bookmarkStart w:id="15" w:name="OLE_LINK21"/>
      <w:r>
        <w:rPr>
          <w:rFonts w:hint="eastAsia" w:ascii="宋体" w:hAnsi="宋体" w:eastAsia="宋体" w:cs="Times New Roman"/>
          <w:sz w:val="21"/>
          <w:szCs w:val="21"/>
        </w:rPr>
        <w:t>光电直读光谱法</w:t>
      </w:r>
      <w:bookmarkEnd w:id="13"/>
      <w:bookmarkEnd w:id="15"/>
    </w:p>
    <w:bookmarkEnd w:id="9"/>
    <w:bookmarkEnd w:id="10"/>
    <w:p w14:paraId="51B28B9C">
      <w:pPr>
        <w:pStyle w:val="3"/>
        <w:rPr>
          <w:b w:val="0"/>
        </w:rPr>
      </w:pPr>
      <w:r>
        <w:rPr>
          <w:rFonts w:hint="eastAsia"/>
          <w:b w:val="0"/>
        </w:rPr>
        <w:t>3 术语</w:t>
      </w:r>
      <w:ins w:id="19" w:author="韩知为" w:date="2026-08-31T23:09:49Z">
        <w:r>
          <w:rPr>
            <w:rFonts w:hint="eastAsia"/>
            <w:b w:val="0"/>
            <w:lang w:val="en-US" w:eastAsia="zh-CN"/>
          </w:rPr>
          <w:t>和</w:t>
        </w:r>
      </w:ins>
      <w:r>
        <w:rPr>
          <w:rFonts w:hint="eastAsia"/>
          <w:b w:val="0"/>
        </w:rPr>
        <w:t>定义</w:t>
      </w:r>
      <w:bookmarkStart w:id="16" w:name="OLE_LINK7"/>
    </w:p>
    <w:p w14:paraId="49A2CA38">
      <w:pPr>
        <w:snapToGrid w:val="0"/>
        <w:ind w:firstLine="420" w:firstLineChars="200"/>
        <w:jc w:val="both"/>
        <w:rPr>
          <w:rFonts w:hint="eastAsia" w:ascii="宋体" w:hAnsi="宋体" w:eastAsia="宋体" w:cs="Times New Roman"/>
          <w:sz w:val="21"/>
          <w:szCs w:val="21"/>
        </w:rPr>
      </w:pPr>
      <w:r>
        <w:rPr>
          <w:rFonts w:hint="eastAsia" w:ascii="宋体" w:hAnsi="宋体" w:eastAsia="宋体" w:cs="Times New Roman"/>
          <w:sz w:val="21"/>
          <w:szCs w:val="21"/>
        </w:rPr>
        <w:t>本文件没有需要界定的术语和定义。</w:t>
      </w:r>
    </w:p>
    <w:p w14:paraId="0534AB6D">
      <w:pPr>
        <w:pStyle w:val="3"/>
        <w:rPr>
          <w:b w:val="0"/>
        </w:rPr>
      </w:pPr>
      <w:r>
        <w:rPr>
          <w:rFonts w:hint="eastAsia"/>
          <w:b w:val="0"/>
        </w:rPr>
        <w:t>4 分类和标记</w:t>
      </w:r>
    </w:p>
    <w:p w14:paraId="50A12959">
      <w:pPr>
        <w:pStyle w:val="4"/>
        <w:spacing w:before="100" w:after="100"/>
        <w:rPr>
          <w:rFonts w:ascii="黑体" w:hAnsi="黑体" w:eastAsia="黑体"/>
          <w:b w:val="0"/>
          <w:sz w:val="21"/>
          <w:szCs w:val="21"/>
        </w:rPr>
      </w:pPr>
      <w:r>
        <w:rPr>
          <w:rFonts w:ascii="黑体" w:hAnsi="黑体" w:eastAsia="黑体"/>
          <w:b w:val="0"/>
          <w:sz w:val="21"/>
          <w:szCs w:val="21"/>
        </w:rPr>
        <w:t>4.1 产品分类</w:t>
      </w:r>
    </w:p>
    <w:p w14:paraId="51BC1060">
      <w:pPr>
        <w:snapToGrid w:val="0"/>
        <w:jc w:val="both"/>
        <w:rPr>
          <w:rFonts w:hint="eastAsia" w:ascii="宋体" w:hAnsi="宋体" w:eastAsia="宋体" w:cs="Times New Roman"/>
          <w:sz w:val="21"/>
          <w:szCs w:val="21"/>
        </w:rPr>
      </w:pPr>
      <w:r>
        <w:rPr>
          <w:rFonts w:hint="eastAsia" w:ascii="黑体" w:hAnsi="黑体" w:eastAsia="黑体" w:cs="黑体"/>
          <w:sz w:val="21"/>
          <w:szCs w:val="21"/>
        </w:rPr>
        <w:t>4</w:t>
      </w:r>
      <w:r>
        <w:rPr>
          <w:rFonts w:ascii="黑体" w:hAnsi="黑体" w:eastAsia="黑体" w:cs="黑体"/>
          <w:sz w:val="21"/>
          <w:szCs w:val="21"/>
        </w:rPr>
        <w:t>.1.1</w:t>
      </w:r>
      <w:del w:id="20" w:author="韩知为" w:date="2026-08-31T23:10:51Z">
        <w:r>
          <w:rPr>
            <w:rFonts w:hint="eastAsia" w:ascii="宋体" w:hAnsi="宋体" w:eastAsia="宋体" w:cs="宋体"/>
            <w:sz w:val="21"/>
            <w:szCs w:val="21"/>
          </w:rPr>
          <w:delText>锡及锡合金</w:delText>
        </w:r>
      </w:del>
      <w:r>
        <w:rPr>
          <w:rFonts w:hint="eastAsia" w:ascii="宋体" w:hAnsi="宋体" w:eastAsia="宋体" w:cs="宋体"/>
          <w:sz w:val="21"/>
          <w:szCs w:val="21"/>
        </w:rPr>
        <w:t>蒸发料</w:t>
      </w:r>
      <w:ins w:id="21" w:author="韩知为" w:date="2026-08-31T23:10:55Z">
        <w:r>
          <w:rPr>
            <w:rFonts w:hint="eastAsia" w:ascii="宋体" w:hAnsi="宋体" w:eastAsia="宋体" w:cs="宋体"/>
            <w:sz w:val="21"/>
            <w:szCs w:val="21"/>
            <w:lang w:val="en-US" w:eastAsia="zh-CN"/>
          </w:rPr>
          <w:t>按</w:t>
        </w:r>
      </w:ins>
      <w:del w:id="22" w:author="韩知为" w:date="2026-08-31T23:10:53Z">
        <w:r>
          <w:rPr>
            <w:rFonts w:hint="eastAsia" w:ascii="宋体" w:hAnsi="宋体" w:eastAsia="宋体" w:cs="宋体"/>
            <w:sz w:val="21"/>
            <w:szCs w:val="21"/>
          </w:rPr>
          <w:delText>的</w:delText>
        </w:r>
      </w:del>
      <w:r>
        <w:rPr>
          <w:rFonts w:hint="eastAsia" w:ascii="宋体" w:hAnsi="宋体" w:eastAsia="宋体" w:cs="宋体"/>
          <w:sz w:val="21"/>
          <w:szCs w:val="21"/>
        </w:rPr>
        <w:t>牌号、形状、规格</w:t>
      </w:r>
      <w:ins w:id="23" w:author="韩知为" w:date="2026-08-31T23:10:59Z">
        <w:r>
          <w:rPr>
            <w:rFonts w:hint="eastAsia" w:ascii="宋体" w:hAnsi="宋体" w:eastAsia="宋体" w:cs="宋体"/>
            <w:sz w:val="21"/>
            <w:szCs w:val="21"/>
            <w:lang w:val="en-US" w:eastAsia="zh-CN"/>
          </w:rPr>
          <w:t>进行</w:t>
        </w:r>
      </w:ins>
      <w:ins w:id="24" w:author="韩知为" w:date="2026-08-31T23:11:01Z">
        <w:r>
          <w:rPr>
            <w:rFonts w:hint="eastAsia" w:ascii="宋体" w:hAnsi="宋体" w:eastAsia="宋体" w:cs="宋体"/>
            <w:sz w:val="21"/>
            <w:szCs w:val="21"/>
            <w:lang w:val="en-US" w:eastAsia="zh-CN"/>
          </w:rPr>
          <w:t>分类，</w:t>
        </w:r>
      </w:ins>
      <w:ins w:id="25" w:author="韩知为" w:date="2026-08-31T23:11:04Z">
        <w:r>
          <w:rPr>
            <w:rFonts w:hint="eastAsia" w:ascii="宋体" w:hAnsi="宋体" w:eastAsia="宋体" w:cs="宋体"/>
            <w:sz w:val="21"/>
            <w:szCs w:val="21"/>
            <w:lang w:val="en-US" w:eastAsia="zh-CN"/>
          </w:rPr>
          <w:t>应符合</w:t>
        </w:r>
      </w:ins>
      <w:del w:id="26" w:author="韩知为" w:date="2026-08-31T23:11:05Z">
        <w:r>
          <w:rPr>
            <w:rFonts w:hint="eastAsia" w:ascii="宋体" w:hAnsi="宋体" w:eastAsia="宋体" w:cs="宋体"/>
            <w:sz w:val="21"/>
            <w:szCs w:val="21"/>
          </w:rPr>
          <w:delText>见</w:delText>
        </w:r>
      </w:del>
      <w:r>
        <w:rPr>
          <w:rFonts w:hint="eastAsia" w:ascii="宋体" w:hAnsi="宋体" w:eastAsia="宋体" w:cs="宋体"/>
          <w:sz w:val="21"/>
          <w:szCs w:val="21"/>
        </w:rPr>
        <w:t>表1</w:t>
      </w:r>
      <w:ins w:id="27" w:author="韩知为" w:date="2026-08-31T23:11:07Z">
        <w:r>
          <w:rPr>
            <w:rFonts w:hint="eastAsia" w:ascii="宋体" w:hAnsi="宋体" w:eastAsia="宋体" w:cs="宋体"/>
            <w:sz w:val="21"/>
            <w:szCs w:val="21"/>
            <w:lang w:val="en-US" w:eastAsia="zh-CN"/>
          </w:rPr>
          <w:t>的</w:t>
        </w:r>
      </w:ins>
      <w:ins w:id="28" w:author="韩知为" w:date="2026-08-31T23:11:08Z">
        <w:r>
          <w:rPr>
            <w:rFonts w:hint="eastAsia" w:ascii="宋体" w:hAnsi="宋体" w:eastAsia="宋体" w:cs="宋体"/>
            <w:sz w:val="21"/>
            <w:szCs w:val="21"/>
            <w:lang w:val="en-US" w:eastAsia="zh-CN"/>
          </w:rPr>
          <w:t>规定</w:t>
        </w:r>
      </w:ins>
      <w:r>
        <w:rPr>
          <w:rFonts w:hint="eastAsia" w:ascii="宋体" w:hAnsi="宋体" w:eastAsia="宋体" w:cs="宋体"/>
          <w:sz w:val="21"/>
          <w:szCs w:val="21"/>
        </w:rPr>
        <w:t>，形状示意图见图1。</w:t>
      </w:r>
      <w:commentRangeStart w:id="4"/>
      <w:r>
        <w:rPr>
          <w:rFonts w:hint="eastAsia" w:ascii="宋体" w:hAnsi="宋体" w:eastAsia="宋体" w:cs="宋体"/>
          <w:sz w:val="21"/>
          <w:szCs w:val="21"/>
        </w:rPr>
        <w:t>片状高纯锡及锡合金蒸发料四角圆弧r不做具体限定。</w:t>
      </w:r>
      <w:commentRangeEnd w:id="4"/>
      <w:r>
        <w:commentReference w:id="4"/>
      </w:r>
      <w:r>
        <w:rPr>
          <w:rFonts w:hint="eastAsia" w:ascii="宋体" w:hAnsi="宋体" w:eastAsia="宋体" w:cs="宋体"/>
          <w:sz w:val="21"/>
          <w:szCs w:val="21"/>
        </w:rPr>
        <w:t>若尺寸规格需方有特殊要求，可双方协商执行。</w:t>
      </w:r>
    </w:p>
    <w:p w14:paraId="675A116D">
      <w:pPr>
        <w:pStyle w:val="47"/>
        <w:spacing w:after="163" w:afterLines="50"/>
        <w:ind w:firstLine="0" w:firstLineChars="0"/>
        <w:jc w:val="center"/>
        <w:rPr>
          <w:rFonts w:hint="eastAsia" w:ascii="黑体" w:hAnsi="黑体" w:eastAsia="黑体" w:cs="黑体"/>
        </w:rPr>
      </w:pPr>
      <w:r>
        <w:rPr>
          <w:rFonts w:hint="eastAsia" w:ascii="黑体" w:hAnsi="黑体" w:eastAsia="黑体" w:cs="黑体"/>
          <w:color w:val="000000" w:themeColor="text1"/>
          <w14:textFill>
            <w14:solidFill>
              <w14:schemeClr w14:val="tx1"/>
            </w14:solidFill>
          </w14:textFill>
        </w:rPr>
        <w:t>表1 牌号、形状、规格</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5"/>
        <w:gridCol w:w="1575"/>
        <w:gridCol w:w="1678"/>
        <w:gridCol w:w="1585"/>
        <w:gridCol w:w="2140"/>
      </w:tblGrid>
      <w:tr w14:paraId="737B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25" w:type="dxa"/>
            <w:vMerge w:val="restart"/>
            <w:tcBorders>
              <w:top w:val="single" w:color="000000" w:sz="8" w:space="0"/>
              <w:left w:val="single" w:color="000000" w:sz="8" w:space="0"/>
            </w:tcBorders>
            <w:vAlign w:val="center"/>
          </w:tcPr>
          <w:p w14:paraId="055B6AAD">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bookmarkStart w:id="17" w:name="OLE_LINK30"/>
            <w:r>
              <w:rPr>
                <w:rFonts w:ascii="Times New Roman" w:eastAsiaTheme="minorEastAsia"/>
                <w:color w:val="000000" w:themeColor="text1"/>
                <w:sz w:val="18"/>
                <w:szCs w:val="18"/>
                <w14:textFill>
                  <w14:solidFill>
                    <w14:schemeClr w14:val="tx1"/>
                  </w14:solidFill>
                </w14:textFill>
              </w:rPr>
              <w:t>牌号</w:t>
            </w:r>
          </w:p>
        </w:tc>
        <w:tc>
          <w:tcPr>
            <w:tcW w:w="1575" w:type="dxa"/>
            <w:vMerge w:val="restart"/>
            <w:tcBorders>
              <w:top w:val="single" w:color="000000" w:sz="8" w:space="0"/>
            </w:tcBorders>
            <w:vAlign w:val="center"/>
          </w:tcPr>
          <w:p w14:paraId="1F182DCA">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形状</w:t>
            </w:r>
          </w:p>
        </w:tc>
        <w:tc>
          <w:tcPr>
            <w:tcW w:w="5403" w:type="dxa"/>
            <w:gridSpan w:val="3"/>
            <w:tcBorders>
              <w:top w:val="single" w:color="000000" w:sz="8" w:space="0"/>
              <w:right w:val="single" w:color="000000" w:sz="8" w:space="0"/>
            </w:tcBorders>
            <w:vAlign w:val="center"/>
          </w:tcPr>
          <w:p w14:paraId="7DA16809">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规格</w:t>
            </w:r>
          </w:p>
          <w:p w14:paraId="34211050">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mm</w:t>
            </w:r>
          </w:p>
        </w:tc>
      </w:tr>
      <w:tr w14:paraId="592E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2725" w:type="dxa"/>
            <w:vMerge w:val="continue"/>
            <w:tcBorders>
              <w:left w:val="single" w:color="000000" w:sz="8" w:space="0"/>
              <w:bottom w:val="single" w:color="000000" w:sz="8" w:space="0"/>
            </w:tcBorders>
            <w:vAlign w:val="center"/>
          </w:tcPr>
          <w:p w14:paraId="6ADE30A8">
            <w:pPr>
              <w:pStyle w:val="47"/>
              <w:widowControl w:val="0"/>
              <w:ind w:firstLine="360"/>
              <w:jc w:val="center"/>
              <w:rPr>
                <w:rFonts w:ascii="Times New Roman" w:eastAsiaTheme="minorEastAsia"/>
                <w:color w:val="000000" w:themeColor="text1"/>
                <w:sz w:val="18"/>
                <w:szCs w:val="18"/>
                <w14:textFill>
                  <w14:solidFill>
                    <w14:schemeClr w14:val="tx1"/>
                  </w14:solidFill>
                </w14:textFill>
              </w:rPr>
            </w:pPr>
          </w:p>
        </w:tc>
        <w:tc>
          <w:tcPr>
            <w:tcW w:w="1575" w:type="dxa"/>
            <w:vMerge w:val="continue"/>
            <w:tcBorders>
              <w:bottom w:val="single" w:color="000000" w:sz="8" w:space="0"/>
            </w:tcBorders>
            <w:vAlign w:val="center"/>
          </w:tcPr>
          <w:p w14:paraId="68FD8075">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678" w:type="dxa"/>
            <w:tcBorders>
              <w:bottom w:val="single" w:color="000000" w:sz="8" w:space="0"/>
            </w:tcBorders>
            <w:vAlign w:val="center"/>
          </w:tcPr>
          <w:p w14:paraId="60360A34">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sz w:val="18"/>
                <w:szCs w:val="18"/>
              </w:rPr>
              <w:t>直径（</w:t>
            </w:r>
            <w:r>
              <w:rPr>
                <w:rFonts w:ascii="Times New Roman"/>
                <w:i/>
                <w:iCs/>
                <w:sz w:val="18"/>
                <w:szCs w:val="18"/>
              </w:rPr>
              <w:t>d</w:t>
            </w:r>
            <w:r>
              <w:rPr>
                <w:rFonts w:hint="eastAsia" w:ascii="Times New Roman"/>
                <w:sz w:val="18"/>
                <w:szCs w:val="18"/>
              </w:rPr>
              <w:t>）</w:t>
            </w:r>
          </w:p>
        </w:tc>
        <w:tc>
          <w:tcPr>
            <w:tcW w:w="1585" w:type="dxa"/>
            <w:tcBorders>
              <w:bottom w:val="single" w:color="000000" w:sz="8" w:space="0"/>
            </w:tcBorders>
            <w:vAlign w:val="center"/>
          </w:tcPr>
          <w:p w14:paraId="143256D8">
            <w:pPr>
              <w:pStyle w:val="47"/>
              <w:widowControl w:val="0"/>
              <w:ind w:firstLine="0" w:firstLineChars="0"/>
              <w:jc w:val="center"/>
              <w:rPr>
                <w:rFonts w:ascii="Times New Roman"/>
                <w:sz w:val="18"/>
                <w:szCs w:val="18"/>
              </w:rPr>
            </w:pPr>
            <w:r>
              <w:rPr>
                <w:rFonts w:ascii="Times New Roman"/>
                <w:sz w:val="18"/>
                <w:szCs w:val="18"/>
              </w:rPr>
              <w:t>厚度（</w:t>
            </w:r>
            <w:r>
              <w:rPr>
                <w:rFonts w:ascii="Times New Roman"/>
                <w:i/>
                <w:iCs/>
                <w:sz w:val="18"/>
                <w:szCs w:val="18"/>
              </w:rPr>
              <w:t>t</w:t>
            </w:r>
            <w:r>
              <w:rPr>
                <w:rFonts w:ascii="Times New Roman"/>
                <w:sz w:val="18"/>
                <w:szCs w:val="18"/>
              </w:rPr>
              <w:t>）</w:t>
            </w:r>
          </w:p>
        </w:tc>
        <w:tc>
          <w:tcPr>
            <w:tcW w:w="2140" w:type="dxa"/>
            <w:tcBorders>
              <w:bottom w:val="single" w:color="000000" w:sz="8" w:space="0"/>
              <w:right w:val="single" w:color="000000" w:sz="8" w:space="0"/>
            </w:tcBorders>
            <w:vAlign w:val="center"/>
          </w:tcPr>
          <w:p w14:paraId="6A3A49CC">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bookmarkStart w:id="18" w:name="OLE_LINK13"/>
            <w:r>
              <w:rPr>
                <w:rFonts w:ascii="Times New Roman"/>
                <w:sz w:val="18"/>
                <w:szCs w:val="18"/>
              </w:rPr>
              <w:t>边长（</w:t>
            </w:r>
            <w:r>
              <w:rPr>
                <w:rFonts w:ascii="Times New Roman"/>
                <w:i/>
                <w:iCs/>
                <w:sz w:val="18"/>
                <w:szCs w:val="18"/>
              </w:rPr>
              <w:t>a</w:t>
            </w:r>
            <w:r>
              <w:rPr>
                <w:rFonts w:ascii="Times New Roman"/>
                <w:sz w:val="18"/>
                <w:szCs w:val="18"/>
              </w:rPr>
              <w:t>）</w:t>
            </w:r>
            <w:r>
              <w:rPr>
                <w:rFonts w:hint="eastAsia" w:ascii="Times New Roman"/>
                <w:sz w:val="18"/>
                <w:szCs w:val="18"/>
              </w:rPr>
              <w:t>或</w:t>
            </w:r>
            <w:r>
              <w:rPr>
                <w:rFonts w:ascii="Times New Roman"/>
                <w:sz w:val="18"/>
                <w:szCs w:val="18"/>
              </w:rPr>
              <w:t>长度（</w:t>
            </w:r>
            <w:r>
              <w:rPr>
                <w:rFonts w:ascii="Times New Roman"/>
                <w:i/>
                <w:iCs/>
                <w:sz w:val="18"/>
                <w:szCs w:val="18"/>
              </w:rPr>
              <w:t>l</w:t>
            </w:r>
            <w:r>
              <w:rPr>
                <w:rFonts w:ascii="Times New Roman"/>
                <w:sz w:val="18"/>
                <w:szCs w:val="18"/>
              </w:rPr>
              <w:t>）</w:t>
            </w:r>
            <w:bookmarkEnd w:id="18"/>
          </w:p>
        </w:tc>
      </w:tr>
      <w:tr w14:paraId="2FAE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2725" w:type="dxa"/>
            <w:vMerge w:val="restart"/>
            <w:tcBorders>
              <w:top w:val="single" w:color="000000" w:sz="8" w:space="0"/>
              <w:left w:val="single" w:color="000000" w:sz="8" w:space="0"/>
            </w:tcBorders>
            <w:vAlign w:val="center"/>
          </w:tcPr>
          <w:p w14:paraId="57A310D9">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IC-</w:t>
            </w:r>
            <w:bookmarkStart w:id="19" w:name="OLE_LINK5"/>
            <w:r>
              <w:rPr>
                <w:rFonts w:hint="eastAsia" w:ascii="Times New Roman" w:eastAsiaTheme="minorEastAsia"/>
                <w:color w:val="000000" w:themeColor="text1"/>
                <w:sz w:val="18"/>
                <w:szCs w:val="18"/>
                <w14:textFill>
                  <w14:solidFill>
                    <w14:schemeClr w14:val="tx1"/>
                  </w14:solidFill>
                </w14:textFill>
              </w:rPr>
              <w:t>Sn6</w:t>
            </w:r>
            <w:r>
              <w:rPr>
                <w:rFonts w:ascii="Times New Roman" w:eastAsiaTheme="minorEastAsia"/>
                <w:color w:val="000000" w:themeColor="text1"/>
                <w:sz w:val="18"/>
                <w:szCs w:val="18"/>
                <w14:textFill>
                  <w14:solidFill>
                    <w14:schemeClr w14:val="tx1"/>
                  </w14:solidFill>
                </w14:textFill>
              </w:rPr>
              <w:t>N</w:t>
            </w:r>
            <w:bookmarkEnd w:id="19"/>
          </w:p>
          <w:p w14:paraId="25CA2AB4">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bookmarkStart w:id="20" w:name="OLE_LINK6"/>
            <w:r>
              <w:rPr>
                <w:rFonts w:ascii="Times New Roman" w:eastAsiaTheme="minorEastAsia"/>
                <w:color w:val="000000" w:themeColor="text1"/>
                <w:sz w:val="18"/>
                <w:szCs w:val="18"/>
                <w14:textFill>
                  <w14:solidFill>
                    <w14:schemeClr w14:val="tx1"/>
                  </w14:solidFill>
                </w14:textFill>
              </w:rPr>
              <w:t>IC-</w:t>
            </w:r>
            <w:del w:id="29" w:author="韩知为" w:date="2026-08-31T23:12:46Z">
              <w:r>
                <w:rPr>
                  <w:rFonts w:hint="eastAsia" w:ascii="Times New Roman" w:eastAsiaTheme="minorEastAsia"/>
                  <w:color w:val="000000" w:themeColor="text1"/>
                  <w:sz w:val="18"/>
                  <w:szCs w:val="18"/>
                  <w14:textFill>
                    <w14:solidFill>
                      <w14:schemeClr w14:val="tx1"/>
                    </w14:solidFill>
                  </w14:textFill>
                </w:rPr>
                <w:delText xml:space="preserve"> </w:delText>
              </w:r>
            </w:del>
            <w:r>
              <w:rPr>
                <w:rFonts w:hint="eastAsia" w:ascii="Times New Roman" w:eastAsiaTheme="minorEastAsia"/>
                <w:color w:val="000000" w:themeColor="text1"/>
                <w:sz w:val="18"/>
                <w:szCs w:val="18"/>
                <w14:textFill>
                  <w14:solidFill>
                    <w14:schemeClr w14:val="tx1"/>
                  </w14:solidFill>
                </w14:textFill>
              </w:rPr>
              <w:t>Sn5</w:t>
            </w:r>
            <w:r>
              <w:rPr>
                <w:rFonts w:ascii="Times New Roman" w:eastAsiaTheme="minorEastAsia"/>
                <w:color w:val="000000" w:themeColor="text1"/>
                <w:sz w:val="18"/>
                <w:szCs w:val="18"/>
                <w14:textFill>
                  <w14:solidFill>
                    <w14:schemeClr w14:val="tx1"/>
                  </w14:solidFill>
                </w14:textFill>
              </w:rPr>
              <w:t>N</w:t>
            </w:r>
            <w:bookmarkEnd w:id="20"/>
          </w:p>
          <w:p w14:paraId="2FCED559">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IC-</w:t>
            </w:r>
            <w:del w:id="30" w:author="韩知为" w:date="2026-08-31T23:12:48Z">
              <w:r>
                <w:rPr>
                  <w:rFonts w:hint="eastAsia" w:ascii="Times New Roman" w:eastAsiaTheme="minorEastAsia"/>
                  <w:color w:val="000000" w:themeColor="text1"/>
                  <w:sz w:val="18"/>
                  <w:szCs w:val="18"/>
                  <w14:textFill>
                    <w14:solidFill>
                      <w14:schemeClr w14:val="tx1"/>
                    </w14:solidFill>
                  </w14:textFill>
                </w:rPr>
                <w:delText xml:space="preserve"> </w:delText>
              </w:r>
            </w:del>
            <w:r>
              <w:rPr>
                <w:rFonts w:hint="eastAsia" w:ascii="Times New Roman" w:eastAsiaTheme="minorEastAsia"/>
                <w:color w:val="000000" w:themeColor="text1"/>
                <w:sz w:val="18"/>
                <w:szCs w:val="18"/>
                <w14:textFill>
                  <w14:solidFill>
                    <w14:schemeClr w14:val="tx1"/>
                  </w14:solidFill>
                </w14:textFill>
              </w:rPr>
              <w:t>Sn4</w:t>
            </w:r>
            <w:r>
              <w:rPr>
                <w:rFonts w:ascii="Times New Roman" w:eastAsiaTheme="minorEastAsia"/>
                <w:color w:val="000000" w:themeColor="text1"/>
                <w:sz w:val="18"/>
                <w:szCs w:val="18"/>
                <w14:textFill>
                  <w14:solidFill>
                    <w14:schemeClr w14:val="tx1"/>
                  </w14:solidFill>
                </w14:textFill>
              </w:rPr>
              <w:t xml:space="preserve">N </w:t>
            </w:r>
          </w:p>
          <w:p w14:paraId="1FC841B8">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IC-</w:t>
            </w:r>
            <w:r>
              <w:rPr>
                <w:rFonts w:hint="eastAsia" w:ascii="Times New Roman" w:eastAsiaTheme="minorEastAsia"/>
                <w:color w:val="000000" w:themeColor="text1"/>
                <w:sz w:val="18"/>
                <w:szCs w:val="18"/>
                <w14:textFill>
                  <w14:solidFill>
                    <w14:schemeClr w14:val="tx1"/>
                  </w14:solidFill>
                </w14:textFill>
              </w:rPr>
              <w:t>SnSb</w:t>
            </w:r>
            <w:r>
              <w:rPr>
                <w:rFonts w:ascii="Times New Roman" w:eastAsiaTheme="minorEastAsia"/>
                <w:color w:val="000000" w:themeColor="text1"/>
                <w:sz w:val="18"/>
                <w:szCs w:val="18"/>
                <w14:textFill>
                  <w14:solidFill>
                    <w14:schemeClr w14:val="tx1"/>
                  </w14:solidFill>
                </w14:textFill>
              </w:rPr>
              <w:t xml:space="preserve"> </w:t>
            </w:r>
            <w:r>
              <w:rPr>
                <w:rFonts w:hint="eastAsia" w:ascii="Times New Roman" w:eastAsiaTheme="minorEastAsia"/>
                <w:color w:val="000000" w:themeColor="text1"/>
                <w:sz w:val="18"/>
                <w:szCs w:val="18"/>
                <w14:textFill>
                  <w14:solidFill>
                    <w14:schemeClr w14:val="tx1"/>
                  </w14:solidFill>
                </w14:textFill>
              </w:rPr>
              <w:t>4</w:t>
            </w:r>
            <w:r>
              <w:rPr>
                <w:rFonts w:ascii="Times New Roman" w:eastAsiaTheme="minorEastAsia"/>
                <w:color w:val="000000" w:themeColor="text1"/>
                <w:sz w:val="18"/>
                <w:szCs w:val="18"/>
                <w14:textFill>
                  <w14:solidFill>
                    <w14:schemeClr w14:val="tx1"/>
                  </w14:solidFill>
                </w14:textFill>
              </w:rPr>
              <w:t>N</w:t>
            </w:r>
          </w:p>
        </w:tc>
        <w:tc>
          <w:tcPr>
            <w:tcW w:w="1575" w:type="dxa"/>
            <w:vMerge w:val="restart"/>
            <w:tcBorders>
              <w:top w:val="single" w:color="000000" w:sz="8" w:space="0"/>
            </w:tcBorders>
            <w:vAlign w:val="center"/>
          </w:tcPr>
          <w:p w14:paraId="608DEA36">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片状</w:t>
            </w:r>
          </w:p>
        </w:tc>
        <w:tc>
          <w:tcPr>
            <w:tcW w:w="1678" w:type="dxa"/>
            <w:tcBorders>
              <w:top w:val="single" w:color="000000" w:sz="8" w:space="0"/>
              <w:bottom w:val="single" w:color="auto" w:sz="4" w:space="0"/>
            </w:tcBorders>
            <w:vAlign w:val="center"/>
          </w:tcPr>
          <w:p w14:paraId="3F5F0690">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bookmarkStart w:id="21" w:name="OLE_LINK28"/>
            <w:r>
              <w:rPr>
                <w:rFonts w:hint="eastAsia" w:ascii="Times New Roman" w:eastAsiaTheme="minorEastAsia"/>
                <w:color w:val="000000" w:themeColor="text1"/>
                <w:sz w:val="18"/>
                <w:szCs w:val="18"/>
                <w14:textFill>
                  <w14:solidFill>
                    <w14:schemeClr w14:val="tx1"/>
                  </w14:solidFill>
                </w14:textFill>
              </w:rPr>
              <w:t>-</w:t>
            </w:r>
            <w:bookmarkEnd w:id="21"/>
          </w:p>
        </w:tc>
        <w:tc>
          <w:tcPr>
            <w:tcW w:w="1585" w:type="dxa"/>
            <w:tcBorders>
              <w:top w:val="single" w:color="000000" w:sz="8" w:space="0"/>
              <w:bottom w:val="single" w:color="auto" w:sz="4" w:space="0"/>
            </w:tcBorders>
            <w:vAlign w:val="center"/>
          </w:tcPr>
          <w:p w14:paraId="3B8BA033">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1.0</w:t>
            </w:r>
          </w:p>
        </w:tc>
        <w:tc>
          <w:tcPr>
            <w:tcW w:w="2140" w:type="dxa"/>
            <w:tcBorders>
              <w:top w:val="single" w:color="000000" w:sz="8" w:space="0"/>
              <w:bottom w:val="single" w:color="auto" w:sz="4" w:space="0"/>
              <w:right w:val="single" w:color="000000" w:sz="8" w:space="0"/>
            </w:tcBorders>
            <w:vAlign w:val="center"/>
          </w:tcPr>
          <w:p w14:paraId="768D8EDA">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5.0</w:t>
            </w:r>
          </w:p>
        </w:tc>
      </w:tr>
      <w:tr w14:paraId="5D25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25" w:type="dxa"/>
            <w:vMerge w:val="continue"/>
            <w:tcBorders>
              <w:top w:val="single" w:color="000000" w:sz="8" w:space="0"/>
              <w:left w:val="single" w:color="000000" w:sz="8" w:space="0"/>
            </w:tcBorders>
            <w:vAlign w:val="center"/>
          </w:tcPr>
          <w:p w14:paraId="7794DEF1">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575" w:type="dxa"/>
            <w:vMerge w:val="continue"/>
            <w:vAlign w:val="center"/>
          </w:tcPr>
          <w:p w14:paraId="2539C720">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678" w:type="dxa"/>
            <w:tcBorders>
              <w:top w:val="single" w:color="auto" w:sz="4" w:space="0"/>
              <w:bottom w:val="single" w:color="auto" w:sz="4" w:space="0"/>
            </w:tcBorders>
            <w:vAlign w:val="center"/>
          </w:tcPr>
          <w:p w14:paraId="3498EEF7">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w:t>
            </w:r>
          </w:p>
        </w:tc>
        <w:tc>
          <w:tcPr>
            <w:tcW w:w="1585" w:type="dxa"/>
            <w:tcBorders>
              <w:top w:val="single" w:color="auto" w:sz="4" w:space="0"/>
              <w:bottom w:val="single" w:color="auto" w:sz="4" w:space="0"/>
            </w:tcBorders>
            <w:vAlign w:val="center"/>
          </w:tcPr>
          <w:p w14:paraId="6A14597D">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2.0</w:t>
            </w:r>
          </w:p>
        </w:tc>
        <w:tc>
          <w:tcPr>
            <w:tcW w:w="2140" w:type="dxa"/>
            <w:tcBorders>
              <w:top w:val="single" w:color="auto" w:sz="4" w:space="0"/>
              <w:bottom w:val="single" w:color="auto" w:sz="4" w:space="0"/>
              <w:right w:val="single" w:color="000000" w:sz="8" w:space="0"/>
            </w:tcBorders>
            <w:vAlign w:val="center"/>
          </w:tcPr>
          <w:p w14:paraId="29B9EF7F">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10.0</w:t>
            </w:r>
          </w:p>
        </w:tc>
      </w:tr>
      <w:tr w14:paraId="4C64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2" w:hRule="atLeast"/>
          <w:jc w:val="center"/>
        </w:trPr>
        <w:tc>
          <w:tcPr>
            <w:tcW w:w="2725" w:type="dxa"/>
            <w:vMerge w:val="continue"/>
            <w:tcBorders>
              <w:top w:val="single" w:color="000000" w:sz="8" w:space="0"/>
              <w:left w:val="single" w:color="000000" w:sz="8" w:space="0"/>
            </w:tcBorders>
            <w:vAlign w:val="center"/>
          </w:tcPr>
          <w:p w14:paraId="631F14CA">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575" w:type="dxa"/>
            <w:vMerge w:val="continue"/>
            <w:vAlign w:val="center"/>
          </w:tcPr>
          <w:p w14:paraId="3A6D7654">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678" w:type="dxa"/>
            <w:tcBorders>
              <w:top w:val="single" w:color="auto" w:sz="4" w:space="0"/>
            </w:tcBorders>
            <w:vAlign w:val="center"/>
          </w:tcPr>
          <w:p w14:paraId="14615267">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w:t>
            </w:r>
          </w:p>
        </w:tc>
        <w:tc>
          <w:tcPr>
            <w:tcW w:w="1585" w:type="dxa"/>
            <w:tcBorders>
              <w:top w:val="single" w:color="auto" w:sz="4" w:space="0"/>
            </w:tcBorders>
            <w:vAlign w:val="center"/>
          </w:tcPr>
          <w:p w14:paraId="74A303BE">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2.0</w:t>
            </w:r>
          </w:p>
        </w:tc>
        <w:tc>
          <w:tcPr>
            <w:tcW w:w="2140" w:type="dxa"/>
            <w:tcBorders>
              <w:top w:val="single" w:color="auto" w:sz="4" w:space="0"/>
              <w:right w:val="single" w:color="000000" w:sz="8" w:space="0"/>
            </w:tcBorders>
            <w:vAlign w:val="center"/>
          </w:tcPr>
          <w:p w14:paraId="2CD3976C">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15.0</w:t>
            </w:r>
          </w:p>
        </w:tc>
      </w:tr>
      <w:tr w14:paraId="5BC6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2725" w:type="dxa"/>
            <w:vMerge w:val="continue"/>
            <w:tcBorders>
              <w:left w:val="single" w:color="000000" w:sz="8" w:space="0"/>
            </w:tcBorders>
            <w:vAlign w:val="center"/>
          </w:tcPr>
          <w:p w14:paraId="413A0ECD">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575" w:type="dxa"/>
            <w:vMerge w:val="restart"/>
            <w:vAlign w:val="center"/>
          </w:tcPr>
          <w:p w14:paraId="6B569E7E">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柱状</w:t>
            </w:r>
          </w:p>
        </w:tc>
        <w:tc>
          <w:tcPr>
            <w:tcW w:w="1678" w:type="dxa"/>
            <w:vAlign w:val="center"/>
          </w:tcPr>
          <w:p w14:paraId="750B47AC">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2.0</w:t>
            </w:r>
          </w:p>
        </w:tc>
        <w:tc>
          <w:tcPr>
            <w:tcW w:w="1585" w:type="dxa"/>
            <w:vAlign w:val="center"/>
          </w:tcPr>
          <w:p w14:paraId="4CC99415">
            <w:pPr>
              <w:pStyle w:val="47"/>
              <w:widowControl w:val="0"/>
              <w:ind w:firstLine="0" w:firstLineChars="0"/>
              <w:jc w:val="center"/>
              <w:rPr>
                <w:rFonts w:hint="eastAsia" w:hAnsi="宋体" w:cs="宋体"/>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w:t>
            </w:r>
          </w:p>
        </w:tc>
        <w:tc>
          <w:tcPr>
            <w:tcW w:w="2140" w:type="dxa"/>
            <w:tcBorders>
              <w:right w:val="single" w:color="000000" w:sz="8" w:space="0"/>
            </w:tcBorders>
            <w:vAlign w:val="center"/>
          </w:tcPr>
          <w:p w14:paraId="6C42DA8B">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2.0</w:t>
            </w:r>
          </w:p>
        </w:tc>
      </w:tr>
      <w:tr w14:paraId="1B26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2725" w:type="dxa"/>
            <w:vMerge w:val="continue"/>
            <w:tcBorders>
              <w:left w:val="single" w:color="000000" w:sz="8" w:space="0"/>
            </w:tcBorders>
            <w:vAlign w:val="center"/>
          </w:tcPr>
          <w:p w14:paraId="4C23AB63">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575" w:type="dxa"/>
            <w:vMerge w:val="continue"/>
            <w:vAlign w:val="center"/>
          </w:tcPr>
          <w:p w14:paraId="0F72C956">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678" w:type="dxa"/>
            <w:vAlign w:val="center"/>
          </w:tcPr>
          <w:p w14:paraId="41A2AFF3">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3.0</w:t>
            </w:r>
          </w:p>
        </w:tc>
        <w:tc>
          <w:tcPr>
            <w:tcW w:w="1585" w:type="dxa"/>
            <w:vAlign w:val="center"/>
          </w:tcPr>
          <w:p w14:paraId="1944D09A">
            <w:pPr>
              <w:pStyle w:val="47"/>
              <w:widowControl w:val="0"/>
              <w:ind w:firstLine="0" w:firstLineChars="0"/>
              <w:jc w:val="center"/>
              <w:rPr>
                <w:rFonts w:hint="eastAsia" w:hAnsi="宋体" w:cs="宋体"/>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w:t>
            </w:r>
          </w:p>
        </w:tc>
        <w:tc>
          <w:tcPr>
            <w:tcW w:w="2140" w:type="dxa"/>
            <w:tcBorders>
              <w:right w:val="single" w:color="000000" w:sz="8" w:space="0"/>
            </w:tcBorders>
            <w:vAlign w:val="center"/>
          </w:tcPr>
          <w:p w14:paraId="000356D3">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6</w:t>
            </w:r>
            <w:r>
              <w:rPr>
                <w:rFonts w:ascii="Times New Roman" w:eastAsiaTheme="minorEastAsia"/>
                <w:color w:val="000000" w:themeColor="text1"/>
                <w:sz w:val="18"/>
                <w:szCs w:val="18"/>
                <w14:textFill>
                  <w14:solidFill>
                    <w14:schemeClr w14:val="tx1"/>
                  </w14:solidFill>
                </w14:textFill>
              </w:rPr>
              <w:t>.0</w:t>
            </w:r>
          </w:p>
        </w:tc>
      </w:tr>
      <w:tr w14:paraId="09C1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25" w:type="dxa"/>
            <w:vMerge w:val="continue"/>
            <w:tcBorders>
              <w:left w:val="single" w:color="000000" w:sz="8" w:space="0"/>
            </w:tcBorders>
            <w:vAlign w:val="center"/>
          </w:tcPr>
          <w:p w14:paraId="335F9D8C">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575" w:type="dxa"/>
            <w:vMerge w:val="continue"/>
            <w:vAlign w:val="center"/>
          </w:tcPr>
          <w:p w14:paraId="762BDCE9">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p>
        </w:tc>
        <w:tc>
          <w:tcPr>
            <w:tcW w:w="1678" w:type="dxa"/>
            <w:vAlign w:val="center"/>
          </w:tcPr>
          <w:p w14:paraId="0BC6BF10">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6.0</w:t>
            </w:r>
          </w:p>
        </w:tc>
        <w:tc>
          <w:tcPr>
            <w:tcW w:w="1585" w:type="dxa"/>
            <w:vAlign w:val="center"/>
          </w:tcPr>
          <w:p w14:paraId="629C6D9A">
            <w:pPr>
              <w:pStyle w:val="47"/>
              <w:widowControl w:val="0"/>
              <w:ind w:firstLine="0" w:firstLineChars="0"/>
              <w:jc w:val="center"/>
              <w:rPr>
                <w:rFonts w:hint="eastAsia" w:hAnsi="宋体" w:cs="宋体"/>
                <w:color w:val="000000" w:themeColor="text1"/>
                <w:sz w:val="18"/>
                <w:szCs w:val="18"/>
                <w14:textFill>
                  <w14:solidFill>
                    <w14:schemeClr w14:val="tx1"/>
                  </w14:solidFill>
                </w14:textFill>
              </w:rPr>
            </w:pPr>
            <w:r>
              <w:rPr>
                <w:rFonts w:hint="eastAsia" w:ascii="Times New Roman" w:eastAsiaTheme="minorEastAsia"/>
                <w:color w:val="000000" w:themeColor="text1"/>
                <w:sz w:val="18"/>
                <w:szCs w:val="18"/>
                <w14:textFill>
                  <w14:solidFill>
                    <w14:schemeClr w14:val="tx1"/>
                  </w14:solidFill>
                </w14:textFill>
              </w:rPr>
              <w:t>-</w:t>
            </w:r>
          </w:p>
        </w:tc>
        <w:tc>
          <w:tcPr>
            <w:tcW w:w="2140" w:type="dxa"/>
            <w:tcBorders>
              <w:right w:val="single" w:color="000000" w:sz="8" w:space="0"/>
            </w:tcBorders>
            <w:vAlign w:val="center"/>
          </w:tcPr>
          <w:p w14:paraId="26258DE8">
            <w:pPr>
              <w:pStyle w:val="47"/>
              <w:widowControl w:val="0"/>
              <w:ind w:firstLine="0" w:firstLineChars="0"/>
              <w:jc w:val="center"/>
              <w:rPr>
                <w:rFonts w:ascii="Times New Roman" w:eastAsiaTheme="minorEastAsia"/>
                <w:color w:val="000000" w:themeColor="text1"/>
                <w:sz w:val="18"/>
                <w:szCs w:val="18"/>
                <w14:textFill>
                  <w14:solidFill>
                    <w14:schemeClr w14:val="tx1"/>
                  </w14:solidFill>
                </w14:textFill>
              </w:rPr>
            </w:pPr>
            <w:r>
              <w:rPr>
                <w:rFonts w:ascii="Times New Roman" w:eastAsiaTheme="minorEastAsia"/>
                <w:color w:val="000000" w:themeColor="text1"/>
                <w:sz w:val="18"/>
                <w:szCs w:val="18"/>
                <w14:textFill>
                  <w14:solidFill>
                    <w14:schemeClr w14:val="tx1"/>
                  </w14:solidFill>
                </w14:textFill>
              </w:rPr>
              <w:t>6.0</w:t>
            </w:r>
          </w:p>
        </w:tc>
      </w:tr>
      <w:bookmarkEnd w:id="17"/>
    </w:tbl>
    <w:p w14:paraId="2AD842C4">
      <w:pPr>
        <w:snapToGrid w:val="0"/>
        <w:jc w:val="center"/>
        <w:rPr>
          <w:rFonts w:hint="eastAsia" w:ascii="宋体" w:hAnsi="宋体" w:eastAsia="宋体" w:cs="Times New Roman"/>
          <w:sz w:val="21"/>
          <w:szCs w:val="21"/>
        </w:rPr>
      </w:pPr>
    </w:p>
    <w:p w14:paraId="063C6E0C">
      <w:pPr>
        <w:snapToGrid w:val="0"/>
        <w:jc w:val="center"/>
        <w:rPr>
          <w:rFonts w:hint="eastAsia" w:ascii="宋体" w:hAnsi="宋体" w:eastAsia="宋体" w:cs="Times New Roman"/>
          <w:sz w:val="21"/>
          <w:szCs w:val="21"/>
        </w:rPr>
      </w:pPr>
    </w:p>
    <w:p w14:paraId="6CDC4172">
      <w:pPr>
        <w:snapToGrid w:val="0"/>
        <w:jc w:val="center"/>
        <w:rPr>
          <w:rFonts w:hint="eastAsia" w:ascii="宋体" w:hAnsi="宋体" w:eastAsia="宋体" w:cs="Times New Roman"/>
          <w:sz w:val="21"/>
          <w:szCs w:val="21"/>
        </w:rPr>
      </w:pPr>
    </w:p>
    <w:p w14:paraId="7317B6FF">
      <w:pPr>
        <w:snapToGrid w:val="0"/>
        <w:jc w:val="center"/>
        <w:rPr>
          <w:rFonts w:hint="eastAsia" w:ascii="宋体" w:hAnsi="宋体" w:eastAsia="宋体" w:cs="Times New Roman"/>
          <w:sz w:val="21"/>
          <w:szCs w:val="21"/>
        </w:rPr>
      </w:pPr>
      <w:r>
        <w:rPr>
          <w:rFonts w:hint="eastAsia" w:ascii="Times New Roman" w:eastAsia="黑体"/>
        </w:rPr>
        <w:drawing>
          <wp:inline distT="0" distB="0" distL="114300" distR="114300">
            <wp:extent cx="2233930" cy="1736725"/>
            <wp:effectExtent l="0" t="0" r="4445" b="6350"/>
            <wp:docPr id="515727409" name="图片 515727409" descr="e81a9ee77d5bb6ee0de1a57e00e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727409" name="图片 515727409" descr="e81a9ee77d5bb6ee0de1a57e00e2690"/>
                    <pic:cNvPicPr>
                      <a:picLocks noChangeAspect="1"/>
                    </pic:cNvPicPr>
                  </pic:nvPicPr>
                  <pic:blipFill>
                    <a:blip r:embed="rId21"/>
                    <a:stretch>
                      <a:fillRect/>
                    </a:stretch>
                  </pic:blipFill>
                  <pic:spPr>
                    <a:xfrm>
                      <a:off x="0" y="0"/>
                      <a:ext cx="2233930" cy="1736725"/>
                    </a:xfrm>
                    <a:prstGeom prst="rect">
                      <a:avLst/>
                    </a:prstGeom>
                  </pic:spPr>
                </pic:pic>
              </a:graphicData>
            </a:graphic>
          </wp:inline>
        </w:drawing>
      </w:r>
      <w:r>
        <w:rPr>
          <w:rFonts w:hint="eastAsia" w:ascii="宋体" w:hAnsi="宋体" w:eastAsia="宋体" w:cs="Times New Roman"/>
          <w:sz w:val="21"/>
          <w:szCs w:val="21"/>
        </w:rPr>
        <w:t xml:space="preserve">           </w:t>
      </w:r>
      <w:r>
        <w:rPr>
          <w:rFonts w:ascii="Times New Roman" w:eastAsia="黑体"/>
        </w:rPr>
        <w:drawing>
          <wp:inline distT="0" distB="0" distL="114300" distR="114300">
            <wp:extent cx="1489075" cy="1683385"/>
            <wp:effectExtent l="0" t="0" r="6350" b="2540"/>
            <wp:docPr id="1292773719" name="图片 1292773719" descr="e25de269312d61b53c7e41974002c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773719" name="图片 1292773719" descr="e25de269312d61b53c7e41974002c67"/>
                    <pic:cNvPicPr>
                      <a:picLocks noChangeAspect="1"/>
                    </pic:cNvPicPr>
                  </pic:nvPicPr>
                  <pic:blipFill>
                    <a:blip r:embed="rId22"/>
                    <a:srcRect l="9442" t="9927" r="19708" b="15344"/>
                    <a:stretch>
                      <a:fillRect/>
                    </a:stretch>
                  </pic:blipFill>
                  <pic:spPr>
                    <a:xfrm>
                      <a:off x="0" y="0"/>
                      <a:ext cx="1489075" cy="1683385"/>
                    </a:xfrm>
                    <a:prstGeom prst="rect">
                      <a:avLst/>
                    </a:prstGeom>
                  </pic:spPr>
                </pic:pic>
              </a:graphicData>
            </a:graphic>
          </wp:inline>
        </w:drawing>
      </w:r>
    </w:p>
    <w:p w14:paraId="5504FEEC">
      <w:pPr>
        <w:pStyle w:val="47"/>
        <w:ind w:firstLine="0" w:firstLineChars="0"/>
        <w:rPr>
          <w:rFonts w:ascii="Times New Roman" w:eastAsia="黑体"/>
        </w:rPr>
      </w:pPr>
      <w:r>
        <w:rPr>
          <w:rFonts w:ascii="Times New Roman" w:eastAsia="黑体"/>
        </w:rPr>
        <mc:AlternateContent>
          <mc:Choice Requires="wps">
            <w:drawing>
              <wp:anchor distT="0" distB="0" distL="114300" distR="114300" simplePos="0" relativeHeight="251659264" behindDoc="0" locked="0" layoutInCell="1" allowOverlap="1">
                <wp:simplePos x="0" y="0"/>
                <wp:positionH relativeFrom="column">
                  <wp:posOffset>1610360</wp:posOffset>
                </wp:positionH>
                <wp:positionV relativeFrom="paragraph">
                  <wp:posOffset>59690</wp:posOffset>
                </wp:positionV>
                <wp:extent cx="853440" cy="344170"/>
                <wp:effectExtent l="0" t="0" r="0" b="0"/>
                <wp:wrapNone/>
                <wp:docPr id="41" name="文本框 41"/>
                <wp:cNvGraphicFramePr/>
                <a:graphic xmlns:a="http://schemas.openxmlformats.org/drawingml/2006/main">
                  <a:graphicData uri="http://schemas.microsoft.com/office/word/2010/wordprocessingShape">
                    <wps:wsp>
                      <wps:cNvSpPr txBox="1">
                        <a:spLocks noChangeArrowheads="1"/>
                      </wps:cNvSpPr>
                      <wps:spPr bwMode="auto">
                        <a:xfrm>
                          <a:off x="0" y="0"/>
                          <a:ext cx="853440" cy="344170"/>
                        </a:xfrm>
                        <a:prstGeom prst="rect">
                          <a:avLst/>
                        </a:prstGeom>
                        <a:solidFill>
                          <a:srgbClr val="FFFFFF">
                            <a:alpha val="0"/>
                          </a:srgbClr>
                        </a:solidFill>
                        <a:ln>
                          <a:noFill/>
                        </a:ln>
                      </wps:spPr>
                      <wps:txbx>
                        <w:txbxContent>
                          <w:p w14:paraId="38F8DF8C">
                            <w:pPr>
                              <w:numPr>
                                <w:ilvl w:val="0"/>
                                <w:numId w:val="3"/>
                              </w:numPr>
                              <w:jc w:val="both"/>
                              <w:rPr>
                                <w:rFonts w:hint="eastAsia" w:ascii="黑体" w:hAnsi="黑体" w:eastAsia="黑体" w:cs="黑体"/>
                                <w:sz w:val="18"/>
                                <w:szCs w:val="18"/>
                              </w:rPr>
                            </w:pPr>
                            <w:r>
                              <w:rPr>
                                <w:rFonts w:hint="eastAsia" w:ascii="黑体" w:hAnsi="黑体" w:eastAsia="黑体" w:cs="黑体"/>
                                <w:sz w:val="18"/>
                                <w:szCs w:val="18"/>
                              </w:rPr>
                              <w:t>片状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26.8pt;margin-top:4.7pt;height:27.1pt;width:67.2pt;z-index:251659264;mso-width-relative:page;mso-height-relative:page;" fillcolor="#FFFFFF" filled="t" stroked="f" coordsize="21600,21600" o:gfxdata="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lwZMbXAAAACAEAAA8AAAAAAAAAAQAgAAAAIgAAAGRycy9kb3ducmV2Lnht&#10;bFBLAQIUABQAAAAIAIdO4kBRh97PMwIAAFwEAAAOAAAAAAAAAAEAIAAAACYBAABkcnMvZTJvRG9j&#10;LnhtbFBLBQYAAAAABgAGAFkBAADLBQAAAAA=&#10;">
                <v:fill on="t" opacity="0f" focussize="0,0"/>
                <v:stroke on="f"/>
                <v:imagedata o:title=""/>
                <o:lock v:ext="edit" aspectratio="f"/>
                <v:textbox>
                  <w:txbxContent>
                    <w:p w14:paraId="38F8DF8C">
                      <w:pPr>
                        <w:numPr>
                          <w:ilvl w:val="0"/>
                          <w:numId w:val="3"/>
                        </w:numPr>
                        <w:jc w:val="both"/>
                        <w:rPr>
                          <w:rFonts w:hint="eastAsia" w:ascii="黑体" w:hAnsi="黑体" w:eastAsia="黑体" w:cs="黑体"/>
                          <w:sz w:val="18"/>
                          <w:szCs w:val="18"/>
                        </w:rPr>
                      </w:pPr>
                      <w:r>
                        <w:rPr>
                          <w:rFonts w:hint="eastAsia" w:ascii="黑体" w:hAnsi="黑体" w:eastAsia="黑体" w:cs="黑体"/>
                          <w:sz w:val="18"/>
                          <w:szCs w:val="18"/>
                        </w:rPr>
                        <w:t>片状</w:t>
                      </w:r>
                    </w:p>
                  </w:txbxContent>
                </v:textbox>
              </v:shape>
            </w:pict>
          </mc:Fallback>
        </mc:AlternateContent>
      </w:r>
      <w:r>
        <w:rPr>
          <w:rFonts w:ascii="Times New Roman" w:eastAsia="黑体"/>
        </w:rPr>
        <mc:AlternateContent>
          <mc:Choice Requires="wps">
            <w:drawing>
              <wp:anchor distT="0" distB="0" distL="114300" distR="114300" simplePos="0" relativeHeight="251660288" behindDoc="0" locked="0" layoutInCell="1" allowOverlap="1">
                <wp:simplePos x="0" y="0"/>
                <wp:positionH relativeFrom="column">
                  <wp:posOffset>4289425</wp:posOffset>
                </wp:positionH>
                <wp:positionV relativeFrom="paragraph">
                  <wp:posOffset>66675</wp:posOffset>
                </wp:positionV>
                <wp:extent cx="853440" cy="312420"/>
                <wp:effectExtent l="4445" t="4445" r="8890" b="6985"/>
                <wp:wrapNone/>
                <wp:docPr id="42" name="文本框 42"/>
                <wp:cNvGraphicFramePr/>
                <a:graphic xmlns:a="http://schemas.openxmlformats.org/drawingml/2006/main">
                  <a:graphicData uri="http://schemas.microsoft.com/office/word/2010/wordprocessingShape">
                    <wps:wsp>
                      <wps:cNvSpPr txBox="1">
                        <a:spLocks noChangeArrowheads="1"/>
                      </wps:cNvSpPr>
                      <wps:spPr bwMode="auto">
                        <a:xfrm>
                          <a:off x="0" y="0"/>
                          <a:ext cx="853440" cy="312420"/>
                        </a:xfrm>
                        <a:prstGeom prst="rect">
                          <a:avLst/>
                        </a:prstGeom>
                        <a:solidFill>
                          <a:srgbClr val="FFFFFF">
                            <a:alpha val="0"/>
                          </a:srgbClr>
                        </a:solidFill>
                        <a:ln w="9525">
                          <a:solidFill>
                            <a:srgbClr val="FFFFFF"/>
                          </a:solidFill>
                          <a:miter lim="800000"/>
                        </a:ln>
                      </wps:spPr>
                      <wps:txbx>
                        <w:txbxContent>
                          <w:p w14:paraId="48759AA8">
                            <w:pPr>
                              <w:rPr>
                                <w:rFonts w:hint="eastAsia" w:ascii="黑体" w:hAnsi="黑体" w:eastAsia="黑体" w:cs="黑体"/>
                                <w:sz w:val="18"/>
                                <w:szCs w:val="18"/>
                              </w:rPr>
                            </w:pPr>
                            <w:r>
                              <w:rPr>
                                <w:rFonts w:hint="eastAsia" w:ascii="黑体" w:hAnsi="黑体" w:eastAsia="黑体" w:cs="黑体"/>
                                <w:sz w:val="18"/>
                                <w:szCs w:val="18"/>
                              </w:rPr>
                              <w:t>b) 柱状</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37.75pt;margin-top:5.25pt;height:24.6pt;width:67.2pt;z-index:251660288;mso-width-relative:page;mso-height-relative:page;" fillcolor="#FFFFFF" filled="t" stroked="t" coordsize="21600,21600" o:gfxdata="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7DI9rYAAAACQEAAA8AAAAA&#10;AAAAAQAgAAAAIgAAAGRycy9kb3ducmV2LnhtbFBLAQIUABQAAAAIAIdO4kDed9qKTQIAAKUEAAAO&#10;AAAAAAAAAAEAIAAAACcBAABkcnMvZTJvRG9jLnhtbFBLBQYAAAAABgAGAFkBAADmBQAAAAA=&#10;">
                <v:fill on="t" opacity="0f" focussize="0,0"/>
                <v:stroke color="#FFFFFF" miterlimit="8" joinstyle="miter"/>
                <v:imagedata o:title=""/>
                <o:lock v:ext="edit" aspectratio="f"/>
                <v:textbox>
                  <w:txbxContent>
                    <w:p w14:paraId="48759AA8">
                      <w:pPr>
                        <w:rPr>
                          <w:rFonts w:hint="eastAsia" w:ascii="黑体" w:hAnsi="黑体" w:eastAsia="黑体" w:cs="黑体"/>
                          <w:sz w:val="18"/>
                          <w:szCs w:val="18"/>
                        </w:rPr>
                      </w:pPr>
                      <w:r>
                        <w:rPr>
                          <w:rFonts w:hint="eastAsia" w:ascii="黑体" w:hAnsi="黑体" w:eastAsia="黑体" w:cs="黑体"/>
                          <w:sz w:val="18"/>
                          <w:szCs w:val="18"/>
                        </w:rPr>
                        <w:t>b) 柱状</w:t>
                      </w:r>
                    </w:p>
                  </w:txbxContent>
                </v:textbox>
              </v:shape>
            </w:pict>
          </mc:Fallback>
        </mc:AlternateContent>
      </w:r>
      <w:r>
        <w:rPr>
          <w:rFonts w:hint="eastAsia" w:ascii="Times New Roman" w:eastAsia="黑体"/>
        </w:rPr>
        <w:t xml:space="preserve">               </w:t>
      </w:r>
    </w:p>
    <w:p w14:paraId="3BB48AC3">
      <w:pPr>
        <w:pStyle w:val="47"/>
        <w:ind w:firstLine="300"/>
        <w:rPr>
          <w:rFonts w:hint="eastAsia" w:hAnsi="宋体" w:cs="宋体"/>
          <w:sz w:val="15"/>
          <w:szCs w:val="15"/>
        </w:rPr>
      </w:pPr>
      <w:r>
        <w:rPr>
          <w:rFonts w:hint="eastAsia" w:hAnsi="宋体" w:cs="宋体"/>
          <w:sz w:val="15"/>
          <w:szCs w:val="15"/>
        </w:rPr>
        <w:t>标引符号说明：</w:t>
      </w:r>
    </w:p>
    <w:p w14:paraId="7D8ACA96">
      <w:pPr>
        <w:pStyle w:val="47"/>
        <w:ind w:firstLine="300" w:firstLineChars="200"/>
        <w:jc w:val="both"/>
        <w:rPr>
          <w:ins w:id="32" w:author="韩知为" w:date="2026-08-31T23:13:09Z"/>
          <w:rFonts w:ascii="Times New Roman"/>
          <w:sz w:val="15"/>
          <w:szCs w:val="15"/>
        </w:rPr>
        <w:pPrChange w:id="31" w:author="韩知为" w:date="2026-08-31T23:13:07Z">
          <w:pPr>
            <w:pStyle w:val="47"/>
            <w:ind w:firstLine="0" w:firstLineChars="0"/>
            <w:jc w:val="center"/>
          </w:pPr>
        </w:pPrChange>
      </w:pPr>
      <w:r>
        <w:rPr>
          <w:rFonts w:hint="eastAsia" w:ascii="Times New Roman"/>
          <w:i/>
          <w:iCs/>
          <w:sz w:val="15"/>
          <w:szCs w:val="15"/>
        </w:rPr>
        <w:t>a</w:t>
      </w:r>
      <w:r>
        <w:rPr>
          <w:rFonts w:ascii="Times New Roman"/>
          <w:sz w:val="15"/>
          <w:szCs w:val="15"/>
        </w:rPr>
        <w:t>——</w:t>
      </w:r>
      <w:r>
        <w:rPr>
          <w:rFonts w:hint="eastAsia" w:ascii="Times New Roman"/>
          <w:sz w:val="15"/>
          <w:szCs w:val="15"/>
        </w:rPr>
        <w:t>边长</w:t>
      </w:r>
      <w:r>
        <w:rPr>
          <w:rFonts w:ascii="Times New Roman"/>
          <w:sz w:val="15"/>
          <w:szCs w:val="15"/>
        </w:rPr>
        <w:t>；</w:t>
      </w:r>
    </w:p>
    <w:p w14:paraId="72E86BA5">
      <w:pPr>
        <w:pStyle w:val="47"/>
        <w:ind w:firstLine="300" w:firstLineChars="200"/>
        <w:jc w:val="both"/>
        <w:rPr>
          <w:ins w:id="34" w:author="韩知为" w:date="2026-08-31T23:13:12Z"/>
          <w:rFonts w:ascii="Times New Roman"/>
          <w:sz w:val="15"/>
          <w:szCs w:val="15"/>
        </w:rPr>
        <w:pPrChange w:id="33" w:author="韩知为" w:date="2026-08-31T23:13:07Z">
          <w:pPr>
            <w:pStyle w:val="47"/>
            <w:ind w:firstLine="0" w:firstLineChars="0"/>
            <w:jc w:val="center"/>
          </w:pPr>
        </w:pPrChange>
      </w:pPr>
      <w:r>
        <w:rPr>
          <w:rFonts w:hint="eastAsia" w:ascii="Times New Roman"/>
          <w:i/>
          <w:iCs/>
          <w:sz w:val="15"/>
          <w:szCs w:val="15"/>
        </w:rPr>
        <w:t>t</w:t>
      </w:r>
      <w:r>
        <w:rPr>
          <w:rFonts w:ascii="Times New Roman"/>
          <w:sz w:val="15"/>
          <w:szCs w:val="15"/>
        </w:rPr>
        <w:t>——厚度；</w:t>
      </w:r>
    </w:p>
    <w:p w14:paraId="018F9EF4">
      <w:pPr>
        <w:pStyle w:val="47"/>
        <w:ind w:firstLine="300" w:firstLineChars="200"/>
        <w:jc w:val="both"/>
        <w:rPr>
          <w:ins w:id="36" w:author="韩知为" w:date="2026-08-31T23:13:14Z"/>
          <w:rFonts w:hint="eastAsia" w:ascii="Times New Roman"/>
          <w:sz w:val="15"/>
          <w:szCs w:val="15"/>
        </w:rPr>
        <w:pPrChange w:id="35" w:author="韩知为" w:date="2026-08-31T23:13:07Z">
          <w:pPr>
            <w:pStyle w:val="47"/>
            <w:ind w:firstLine="0" w:firstLineChars="0"/>
            <w:jc w:val="center"/>
          </w:pPr>
        </w:pPrChange>
      </w:pPr>
      <w:r>
        <w:rPr>
          <w:rFonts w:hint="eastAsia" w:ascii="Times New Roman"/>
          <w:i/>
          <w:iCs/>
          <w:sz w:val="15"/>
          <w:szCs w:val="15"/>
        </w:rPr>
        <w:t>r</w:t>
      </w:r>
      <w:r>
        <w:rPr>
          <w:rFonts w:ascii="Times New Roman"/>
          <w:sz w:val="15"/>
          <w:szCs w:val="15"/>
        </w:rPr>
        <w:t>——</w:t>
      </w:r>
      <w:r>
        <w:rPr>
          <w:rFonts w:hint="eastAsia" w:ascii="Times New Roman"/>
          <w:sz w:val="15"/>
          <w:szCs w:val="15"/>
        </w:rPr>
        <w:t>圆角；</w:t>
      </w:r>
    </w:p>
    <w:p w14:paraId="7C501F9B">
      <w:pPr>
        <w:pStyle w:val="47"/>
        <w:ind w:firstLine="300" w:firstLineChars="200"/>
        <w:jc w:val="both"/>
        <w:rPr>
          <w:ins w:id="38" w:author="韩知为" w:date="2026-08-31T23:13:16Z"/>
          <w:rFonts w:hint="eastAsia" w:ascii="Times New Roman"/>
          <w:sz w:val="15"/>
          <w:szCs w:val="15"/>
        </w:rPr>
        <w:pPrChange w:id="37" w:author="韩知为" w:date="2026-08-31T23:13:07Z">
          <w:pPr>
            <w:pStyle w:val="47"/>
            <w:ind w:firstLine="0" w:firstLineChars="0"/>
            <w:jc w:val="center"/>
          </w:pPr>
        </w:pPrChange>
      </w:pPr>
      <w:r>
        <w:rPr>
          <w:rFonts w:hint="eastAsia" w:ascii="Times New Roman"/>
          <w:i/>
          <w:iCs/>
          <w:sz w:val="15"/>
          <w:szCs w:val="15"/>
        </w:rPr>
        <w:t>d</w:t>
      </w:r>
      <w:r>
        <w:rPr>
          <w:rFonts w:ascii="Times New Roman"/>
          <w:sz w:val="15"/>
          <w:szCs w:val="15"/>
        </w:rPr>
        <w:t>——直径</w:t>
      </w:r>
      <w:r>
        <w:rPr>
          <w:rFonts w:hint="eastAsia" w:ascii="Times New Roman"/>
          <w:sz w:val="15"/>
          <w:szCs w:val="15"/>
        </w:rPr>
        <w:t>；</w:t>
      </w:r>
    </w:p>
    <w:p w14:paraId="183C2B51">
      <w:pPr>
        <w:pStyle w:val="47"/>
        <w:ind w:firstLine="300" w:firstLineChars="200"/>
        <w:jc w:val="both"/>
        <w:rPr>
          <w:rFonts w:ascii="Times New Roman"/>
          <w:sz w:val="18"/>
          <w:szCs w:val="18"/>
        </w:rPr>
        <w:pPrChange w:id="39" w:author="韩知为" w:date="2026-08-31T23:13:07Z">
          <w:pPr>
            <w:pStyle w:val="47"/>
            <w:ind w:firstLine="0" w:firstLineChars="0"/>
            <w:jc w:val="center"/>
          </w:pPr>
        </w:pPrChange>
      </w:pPr>
      <w:r>
        <w:rPr>
          <w:rFonts w:hint="eastAsia" w:ascii="Times New Roman"/>
          <w:i/>
          <w:iCs/>
          <w:sz w:val="15"/>
          <w:szCs w:val="15"/>
        </w:rPr>
        <w:t>l</w:t>
      </w:r>
      <w:r>
        <w:rPr>
          <w:rFonts w:ascii="Times New Roman"/>
          <w:sz w:val="15"/>
          <w:szCs w:val="15"/>
        </w:rPr>
        <w:t>——</w:t>
      </w:r>
      <w:r>
        <w:rPr>
          <w:rFonts w:hint="eastAsia" w:ascii="Times New Roman"/>
          <w:sz w:val="15"/>
          <w:szCs w:val="15"/>
        </w:rPr>
        <w:t>高</w:t>
      </w:r>
      <w:r>
        <w:rPr>
          <w:rFonts w:ascii="Times New Roman"/>
          <w:sz w:val="15"/>
          <w:szCs w:val="15"/>
        </w:rPr>
        <w:t>度。</w:t>
      </w:r>
    </w:p>
    <w:p w14:paraId="5756790C">
      <w:pPr>
        <w:jc w:val="center"/>
        <w:rPr>
          <w:rFonts w:hint="eastAsia" w:ascii="黑体" w:hAnsi="黑体" w:eastAsia="黑体" w:cs="黑体"/>
          <w:sz w:val="21"/>
          <w:szCs w:val="21"/>
        </w:rPr>
      </w:pPr>
      <w:r>
        <w:rPr>
          <w:rFonts w:hint="eastAsia" w:ascii="黑体" w:hAnsi="黑体" w:eastAsia="黑体" w:cs="黑体"/>
          <w:sz w:val="21"/>
          <w:szCs w:val="21"/>
        </w:rPr>
        <w:t>图1 锡及锡合金蒸发料形状示意图</w:t>
      </w:r>
    </w:p>
    <w:p w14:paraId="56B92E5D">
      <w:pPr>
        <w:snapToGrid w:val="0"/>
        <w:jc w:val="center"/>
        <w:rPr>
          <w:rFonts w:hint="eastAsia" w:ascii="宋体" w:hAnsi="宋体" w:eastAsia="宋体" w:cs="Times New Roman"/>
          <w:sz w:val="21"/>
          <w:szCs w:val="21"/>
        </w:rPr>
      </w:pPr>
    </w:p>
    <w:p w14:paraId="48182C3B">
      <w:pPr>
        <w:pStyle w:val="4"/>
      </w:pPr>
      <w:r>
        <w:rPr>
          <w:rFonts w:ascii="黑体" w:hAnsi="黑体" w:eastAsia="黑体"/>
          <w:b w:val="0"/>
          <w:sz w:val="21"/>
          <w:szCs w:val="21"/>
        </w:rPr>
        <w:t>4.2</w:t>
      </w:r>
      <w:r>
        <w:rPr>
          <w:rFonts w:hint="default" w:ascii="黑体" w:hAnsi="黑体" w:eastAsia="黑体"/>
          <w:b w:val="0"/>
          <w:sz w:val="21"/>
          <w:szCs w:val="21"/>
        </w:rPr>
        <w:t xml:space="preserve"> </w:t>
      </w:r>
      <w:ins w:id="40" w:author="韩知为" w:date="2026-08-31T23:13:32Z">
        <w:r>
          <w:rPr>
            <w:rFonts w:hint="eastAsia" w:ascii="黑体" w:hAnsi="黑体" w:eastAsia="黑体"/>
            <w:b w:val="0"/>
            <w:sz w:val="21"/>
            <w:szCs w:val="21"/>
            <w:lang w:val="en-US" w:eastAsia="zh-CN"/>
          </w:rPr>
          <w:t>产品</w:t>
        </w:r>
      </w:ins>
      <w:r>
        <w:rPr>
          <w:rFonts w:ascii="黑体" w:hAnsi="黑体" w:eastAsia="黑体"/>
          <w:b w:val="0"/>
          <w:sz w:val="21"/>
          <w:szCs w:val="21"/>
        </w:rPr>
        <w:t>标记</w:t>
      </w:r>
    </w:p>
    <w:p w14:paraId="5D150230">
      <w:pPr>
        <w:pStyle w:val="47"/>
        <w:ind w:firstLine="420"/>
        <w:rPr>
          <w:rFonts w:ascii="Times New Roman"/>
        </w:rPr>
      </w:pPr>
      <w:del w:id="41" w:author="韩知为" w:date="2026-08-31T23:13:37Z">
        <w:r>
          <w:rPr>
            <w:rFonts w:hint="eastAsia" w:ascii="Times New Roman"/>
          </w:rPr>
          <w:delText>锡及锡合金</w:delText>
        </w:r>
      </w:del>
      <w:r>
        <w:rPr>
          <w:rFonts w:ascii="Times New Roman"/>
        </w:rPr>
        <w:t>蒸发料按产品名称、文件编号、牌号、</w:t>
      </w:r>
      <w:commentRangeStart w:id="5"/>
      <w:r>
        <w:rPr>
          <w:rFonts w:ascii="Times New Roman"/>
        </w:rPr>
        <w:t>尺寸规格</w:t>
      </w:r>
      <w:commentRangeEnd w:id="5"/>
      <w:r>
        <w:commentReference w:id="5"/>
      </w:r>
      <w:r>
        <w:rPr>
          <w:rFonts w:ascii="Times New Roman"/>
        </w:rPr>
        <w:t>的顺序表示。标记示例如下：</w:t>
      </w:r>
    </w:p>
    <w:p w14:paraId="0A01D564">
      <w:pPr>
        <w:pStyle w:val="47"/>
        <w:ind w:firstLine="360"/>
        <w:rPr>
          <w:rFonts w:hint="eastAsia" w:ascii="黑体" w:hAnsi="黑体" w:eastAsia="黑体" w:cs="黑体"/>
          <w:sz w:val="18"/>
          <w:szCs w:val="18"/>
        </w:rPr>
      </w:pPr>
      <w:r>
        <w:rPr>
          <w:rFonts w:hint="eastAsia" w:ascii="黑体" w:hAnsi="黑体" w:eastAsia="黑体" w:cs="黑体"/>
          <w:sz w:val="18"/>
          <w:szCs w:val="18"/>
        </w:rPr>
        <w:t>示例1：</w:t>
      </w:r>
    </w:p>
    <w:tbl>
      <w:tblPr>
        <w:tblStyle w:val="12"/>
        <w:tblW w:w="9113"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3"/>
      </w:tblGrid>
      <w:tr w14:paraId="1CF1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3" w:type="dxa"/>
            <w:tcBorders>
              <w:top w:val="single" w:color="auto" w:sz="4" w:space="0"/>
              <w:left w:val="single" w:color="auto" w:sz="4" w:space="0"/>
              <w:bottom w:val="single" w:color="auto" w:sz="4" w:space="0"/>
              <w:right w:val="single" w:color="auto" w:sz="4" w:space="0"/>
            </w:tcBorders>
          </w:tcPr>
          <w:p w14:paraId="03640AAA">
            <w:pPr>
              <w:pStyle w:val="47"/>
              <w:widowControl/>
              <w:ind w:firstLine="360"/>
              <w:rPr>
                <w:rFonts w:ascii="Times New Roman"/>
                <w:sz w:val="18"/>
                <w:szCs w:val="18"/>
              </w:rPr>
            </w:pPr>
            <w:bookmarkStart w:id="22" w:name="OLE_LINK22"/>
            <w:r>
              <w:rPr>
                <w:rFonts w:hint="eastAsia" w:ascii="Times New Roman"/>
                <w:sz w:val="18"/>
                <w:szCs w:val="18"/>
              </w:rPr>
              <w:t>用</w:t>
            </w:r>
            <w:r>
              <w:rPr>
                <w:rFonts w:ascii="Times New Roman"/>
                <w:bCs/>
                <w:sz w:val="18"/>
                <w:szCs w:val="18"/>
              </w:rPr>
              <w:t>IC-</w:t>
            </w:r>
            <w:r>
              <w:rPr>
                <w:rFonts w:ascii="Times New Roman"/>
                <w:sz w:val="18"/>
                <w:szCs w:val="18"/>
              </w:rPr>
              <w:t>Sn</w:t>
            </w:r>
            <w:del w:id="42" w:author="韩知为" w:date="2026-08-31T23:14:25Z">
              <w:r>
                <w:rPr>
                  <w:rFonts w:hint="eastAsia" w:ascii="Times New Roman"/>
                  <w:sz w:val="18"/>
                  <w:szCs w:val="18"/>
                </w:rPr>
                <w:delText xml:space="preserve"> </w:delText>
              </w:r>
            </w:del>
            <w:r>
              <w:rPr>
                <w:rFonts w:hint="eastAsia" w:ascii="Times New Roman"/>
                <w:sz w:val="18"/>
                <w:szCs w:val="18"/>
              </w:rPr>
              <w:t>5N牌号制造的、直径为3.0mm、高度为3.0mm的柱状高纯锡蒸发料，标记为：</w:t>
            </w:r>
          </w:p>
          <w:p w14:paraId="2FF9CB1D">
            <w:pPr>
              <w:pStyle w:val="47"/>
              <w:widowControl/>
              <w:ind w:firstLine="360"/>
              <w:jc w:val="center"/>
              <w:rPr>
                <w:rFonts w:ascii="Times New Roman"/>
              </w:rPr>
            </w:pPr>
            <w:r>
              <w:rPr>
                <w:rFonts w:hint="eastAsia" w:ascii="Times New Roman"/>
                <w:sz w:val="18"/>
                <w:szCs w:val="18"/>
              </w:rPr>
              <w:t>柱状蒸发料 YS/T</w:t>
            </w:r>
            <w:del w:id="43" w:author="韩知为" w:date="2026-08-31T23:14:51Z">
              <w:r>
                <w:rPr>
                  <w:rFonts w:hint="default" w:ascii="Times New Roman"/>
                  <w:sz w:val="18"/>
                  <w:szCs w:val="18"/>
                  <w:lang w:val="en-US"/>
                </w:rPr>
                <w:delText>XXXX</w:delText>
              </w:r>
            </w:del>
            <w:ins w:id="44" w:author="韩知为" w:date="2026-08-31T23:14:51Z">
              <w:r>
                <w:rPr>
                  <w:rFonts w:hint="eastAsia" w:ascii="Times New Roman"/>
                  <w:sz w:val="18"/>
                  <w:szCs w:val="18"/>
                  <w:lang w:val="en-US" w:eastAsia="zh-CN"/>
                </w:rPr>
                <w:t>1511</w:t>
              </w:r>
            </w:ins>
            <w:r>
              <w:rPr>
                <w:rFonts w:ascii="Times New Roman"/>
                <w:bCs/>
                <w:sz w:val="18"/>
                <w:szCs w:val="18"/>
              </w:rPr>
              <w:t>—IC-</w:t>
            </w:r>
            <w:r>
              <w:rPr>
                <w:rFonts w:ascii="Times New Roman"/>
                <w:sz w:val="18"/>
                <w:szCs w:val="18"/>
              </w:rPr>
              <w:t>Sn5N</w:t>
            </w:r>
            <w:del w:id="45" w:author="韩知为" w:date="2026-08-31T23:14:38Z">
              <w:r>
                <w:rPr>
                  <w:rFonts w:ascii="Times New Roman"/>
                  <w:sz w:val="18"/>
                  <w:szCs w:val="18"/>
                </w:rPr>
                <w:delText xml:space="preserve"> </w:delText>
              </w:r>
            </w:del>
            <w:r>
              <w:rPr>
                <w:rFonts w:ascii="Times New Roman"/>
                <w:sz w:val="18"/>
                <w:szCs w:val="18"/>
              </w:rPr>
              <w:t>Ф3.0×3.0</w:t>
            </w:r>
            <w:bookmarkEnd w:id="22"/>
          </w:p>
        </w:tc>
      </w:tr>
    </w:tbl>
    <w:p w14:paraId="079ACF00">
      <w:pPr>
        <w:pStyle w:val="47"/>
        <w:ind w:firstLine="360"/>
        <w:jc w:val="left"/>
        <w:rPr>
          <w:rFonts w:hint="eastAsia" w:ascii="黑体" w:hAnsi="黑体" w:eastAsia="黑体" w:cs="黑体"/>
          <w:sz w:val="18"/>
          <w:szCs w:val="18"/>
        </w:rPr>
      </w:pPr>
      <w:r>
        <w:rPr>
          <w:rFonts w:hint="eastAsia" w:ascii="黑体" w:hAnsi="黑体" w:eastAsia="黑体" w:cs="黑体"/>
          <w:sz w:val="18"/>
          <w:szCs w:val="18"/>
        </w:rPr>
        <w:t>示例2：</w:t>
      </w:r>
    </w:p>
    <w:tbl>
      <w:tblPr>
        <w:tblStyle w:val="12"/>
        <w:tblW w:w="9134" w:type="dxa"/>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4"/>
      </w:tblGrid>
      <w:tr w14:paraId="44A0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34" w:type="dxa"/>
            <w:tcBorders>
              <w:top w:val="single" w:color="auto" w:sz="4" w:space="0"/>
              <w:left w:val="single" w:color="auto" w:sz="4" w:space="0"/>
              <w:bottom w:val="single" w:color="auto" w:sz="4" w:space="0"/>
              <w:right w:val="single" w:color="auto" w:sz="4" w:space="0"/>
            </w:tcBorders>
          </w:tcPr>
          <w:p w14:paraId="5903EC9E">
            <w:pPr>
              <w:pStyle w:val="47"/>
              <w:widowControl/>
              <w:ind w:firstLine="360"/>
              <w:rPr>
                <w:rFonts w:ascii="Times New Roman"/>
                <w:sz w:val="18"/>
                <w:szCs w:val="18"/>
              </w:rPr>
            </w:pPr>
            <w:bookmarkStart w:id="23" w:name="OLE_LINK23"/>
            <w:r>
              <w:rPr>
                <w:rFonts w:hint="eastAsia" w:ascii="Times New Roman"/>
                <w:sz w:val="18"/>
                <w:szCs w:val="18"/>
              </w:rPr>
              <w:t>用IC-</w:t>
            </w:r>
            <w:r>
              <w:rPr>
                <w:rFonts w:ascii="Times New Roman"/>
                <w:sz w:val="18"/>
                <w:szCs w:val="18"/>
              </w:rPr>
              <w:t>SnSb</w:t>
            </w:r>
            <w:del w:id="46" w:author="韩知为" w:date="2026-08-31T23:14:27Z">
              <w:r>
                <w:rPr>
                  <w:rFonts w:ascii="Times New Roman"/>
                  <w:sz w:val="18"/>
                  <w:szCs w:val="18"/>
                </w:rPr>
                <w:delText xml:space="preserve"> </w:delText>
              </w:r>
            </w:del>
            <w:r>
              <w:rPr>
                <w:rFonts w:ascii="Times New Roman"/>
                <w:sz w:val="18"/>
                <w:szCs w:val="18"/>
              </w:rPr>
              <w:t>4</w:t>
            </w:r>
            <w:r>
              <w:rPr>
                <w:rFonts w:hint="eastAsia" w:ascii="Times New Roman"/>
                <w:sz w:val="18"/>
                <w:szCs w:val="18"/>
              </w:rPr>
              <w:t>N牌号制造的、厚度为2.0mm、边长为10.0mm的片状高纯锡</w:t>
            </w:r>
            <w:ins w:id="47" w:author="韩知为" w:date="2026-08-31T23:15:11Z">
              <w:r>
                <w:rPr>
                  <w:rFonts w:hint="eastAsia" w:ascii="Times New Roman"/>
                  <w:sz w:val="18"/>
                  <w:szCs w:val="18"/>
                  <w:lang w:val="en-US" w:eastAsia="zh-CN"/>
                </w:rPr>
                <w:t>合金</w:t>
              </w:r>
            </w:ins>
            <w:r>
              <w:rPr>
                <w:rFonts w:hint="eastAsia" w:ascii="Times New Roman"/>
                <w:sz w:val="18"/>
                <w:szCs w:val="18"/>
              </w:rPr>
              <w:t>蒸发料，标记为：</w:t>
            </w:r>
          </w:p>
          <w:p w14:paraId="06995D64">
            <w:pPr>
              <w:pStyle w:val="47"/>
              <w:widowControl/>
              <w:ind w:firstLine="360"/>
              <w:jc w:val="center"/>
              <w:rPr>
                <w:rFonts w:ascii="Times New Roman"/>
              </w:rPr>
            </w:pPr>
            <w:r>
              <w:rPr>
                <w:rFonts w:hint="eastAsia" w:ascii="Times New Roman"/>
                <w:sz w:val="18"/>
                <w:szCs w:val="18"/>
              </w:rPr>
              <w:t>片状蒸发料 YS/T</w:t>
            </w:r>
            <w:del w:id="48" w:author="韩知为" w:date="2026-08-31T23:14:54Z">
              <w:r>
                <w:rPr>
                  <w:rFonts w:hint="default" w:ascii="Times New Roman"/>
                  <w:sz w:val="18"/>
                  <w:szCs w:val="18"/>
                  <w:lang w:val="en-US"/>
                </w:rPr>
                <w:delText>XXXX</w:delText>
              </w:r>
            </w:del>
            <w:ins w:id="49" w:author="韩知为" w:date="2026-08-31T23:14:54Z">
              <w:r>
                <w:rPr>
                  <w:rFonts w:hint="eastAsia" w:ascii="Times New Roman"/>
                  <w:sz w:val="18"/>
                  <w:szCs w:val="18"/>
                  <w:lang w:val="en-US" w:eastAsia="zh-CN"/>
                </w:rPr>
                <w:t>1</w:t>
              </w:r>
            </w:ins>
            <w:ins w:id="50" w:author="韩知为" w:date="2026-08-31T23:14:55Z">
              <w:r>
                <w:rPr>
                  <w:rFonts w:hint="eastAsia" w:ascii="Times New Roman"/>
                  <w:sz w:val="18"/>
                  <w:szCs w:val="18"/>
                  <w:lang w:val="en-US" w:eastAsia="zh-CN"/>
                </w:rPr>
                <w:t>511</w:t>
              </w:r>
            </w:ins>
            <w:r>
              <w:rPr>
                <w:rFonts w:ascii="Times New Roman"/>
                <w:bCs/>
                <w:sz w:val="18"/>
                <w:szCs w:val="18"/>
              </w:rPr>
              <w:t>—IC-</w:t>
            </w:r>
            <w:r>
              <w:rPr>
                <w:rFonts w:ascii="Times New Roman"/>
                <w:sz w:val="18"/>
                <w:szCs w:val="18"/>
              </w:rPr>
              <w:t>SnSb</w:t>
            </w:r>
            <w:del w:id="51" w:author="韩知为" w:date="2026-08-31T23:14:32Z">
              <w:r>
                <w:rPr>
                  <w:rFonts w:ascii="Times New Roman"/>
                  <w:sz w:val="18"/>
                  <w:szCs w:val="18"/>
                </w:rPr>
                <w:delText xml:space="preserve"> </w:delText>
              </w:r>
            </w:del>
            <w:r>
              <w:rPr>
                <w:rFonts w:ascii="Times New Roman"/>
                <w:sz w:val="18"/>
                <w:szCs w:val="18"/>
              </w:rPr>
              <w:t>4N</w:t>
            </w:r>
            <w:del w:id="52" w:author="韩知为" w:date="2026-08-31T23:14:40Z">
              <w:r>
                <w:rPr>
                  <w:rFonts w:ascii="Times New Roman"/>
                  <w:sz w:val="18"/>
                  <w:szCs w:val="18"/>
                </w:rPr>
                <w:delText xml:space="preserve"> </w:delText>
              </w:r>
            </w:del>
            <w:r>
              <w:rPr>
                <w:rFonts w:ascii="Times New Roman"/>
                <w:sz w:val="18"/>
                <w:szCs w:val="18"/>
              </w:rPr>
              <w:t>2.0×10.0</w:t>
            </w:r>
            <w:bookmarkEnd w:id="23"/>
          </w:p>
        </w:tc>
      </w:tr>
    </w:tbl>
    <w:p w14:paraId="365464A1">
      <w:pPr>
        <w:pStyle w:val="3"/>
        <w:rPr>
          <w:b w:val="0"/>
        </w:rPr>
      </w:pPr>
      <w:r>
        <w:rPr>
          <w:rFonts w:hint="eastAsia"/>
          <w:b w:val="0"/>
        </w:rPr>
        <w:t>5 技术要求</w:t>
      </w:r>
    </w:p>
    <w:p w14:paraId="4590A6D3">
      <w:pPr>
        <w:pStyle w:val="4"/>
        <w:rPr>
          <w:rFonts w:ascii="黑体" w:hAnsi="黑体" w:eastAsia="黑体"/>
          <w:b w:val="0"/>
          <w:sz w:val="21"/>
          <w:szCs w:val="21"/>
        </w:rPr>
      </w:pPr>
      <w:r>
        <w:rPr>
          <w:rFonts w:ascii="黑体" w:hAnsi="黑体" w:eastAsia="黑体"/>
          <w:b w:val="0"/>
          <w:sz w:val="21"/>
          <w:szCs w:val="21"/>
        </w:rPr>
        <w:t>5</w:t>
      </w:r>
      <w:r>
        <w:rPr>
          <w:rFonts w:hint="default" w:ascii="黑体" w:hAnsi="黑体" w:eastAsia="黑体"/>
          <w:b w:val="0"/>
          <w:sz w:val="21"/>
          <w:szCs w:val="21"/>
        </w:rPr>
        <w:t>.</w:t>
      </w:r>
      <w:r>
        <w:rPr>
          <w:rFonts w:ascii="黑体" w:hAnsi="黑体" w:eastAsia="黑体"/>
          <w:b w:val="0"/>
          <w:sz w:val="21"/>
          <w:szCs w:val="21"/>
        </w:rPr>
        <w:t>1</w:t>
      </w:r>
      <w:r>
        <w:rPr>
          <w:rFonts w:hint="default" w:ascii="黑体" w:hAnsi="黑体" w:eastAsia="黑体"/>
          <w:b w:val="0"/>
          <w:sz w:val="21"/>
          <w:szCs w:val="21"/>
        </w:rPr>
        <w:t xml:space="preserve"> </w:t>
      </w:r>
      <w:r>
        <w:rPr>
          <w:rFonts w:ascii="黑体" w:hAnsi="黑体" w:eastAsia="黑体"/>
          <w:b w:val="0"/>
          <w:sz w:val="21"/>
          <w:szCs w:val="21"/>
        </w:rPr>
        <w:t>化学成分</w:t>
      </w:r>
    </w:p>
    <w:p w14:paraId="595CD939">
      <w:pPr>
        <w:snapToGrid w:val="0"/>
        <w:ind w:firstLine="435"/>
        <w:jc w:val="both"/>
        <w:rPr>
          <w:rFonts w:hint="eastAsia" w:ascii="宋体" w:hAnsi="宋体" w:eastAsia="宋体" w:cs="Times New Roman"/>
          <w:bCs/>
          <w:sz w:val="21"/>
          <w:szCs w:val="21"/>
        </w:rPr>
      </w:pPr>
      <w:del w:id="53" w:author="韩知为" w:date="2026-08-31T23:15:22Z">
        <w:r>
          <w:rPr>
            <w:rFonts w:hint="eastAsia" w:ascii="宋体" w:hAnsi="宋体" w:eastAsia="宋体" w:cs="Times New Roman"/>
            <w:bCs/>
            <w:sz w:val="21"/>
            <w:szCs w:val="21"/>
          </w:rPr>
          <w:delText>锡</w:delText>
        </w:r>
      </w:del>
      <w:r>
        <w:rPr>
          <w:rFonts w:hint="eastAsia" w:ascii="宋体" w:hAnsi="宋体" w:eastAsia="宋体" w:cs="Times New Roman"/>
          <w:bCs/>
          <w:sz w:val="21"/>
          <w:szCs w:val="21"/>
        </w:rPr>
        <w:t>蒸发料的化学成分应符合表2规定</w:t>
      </w:r>
      <w:del w:id="54" w:author="韩知为" w:date="2026-08-31T23:15:44Z">
        <w:r>
          <w:rPr>
            <w:rFonts w:hint="eastAsia" w:ascii="宋体" w:hAnsi="宋体" w:eastAsia="宋体" w:cs="Times New Roman"/>
            <w:bCs/>
            <w:sz w:val="21"/>
            <w:szCs w:val="21"/>
          </w:rPr>
          <w:delText>，锡锑蒸发料的化学成分应符合表3规定</w:delText>
        </w:r>
      </w:del>
      <w:r>
        <w:rPr>
          <w:rFonts w:hint="eastAsia" w:ascii="宋体" w:hAnsi="宋体" w:eastAsia="宋体" w:cs="Times New Roman"/>
          <w:bCs/>
          <w:sz w:val="21"/>
          <w:szCs w:val="21"/>
        </w:rPr>
        <w:t>。</w:t>
      </w:r>
      <w:ins w:id="55" w:author="韩知为" w:date="2026-08-31T23:18:38Z">
        <w:r>
          <w:rPr>
            <w:rFonts w:hint="eastAsia" w:ascii="宋体" w:hAnsi="宋体" w:eastAsia="宋体" w:cs="Times New Roman"/>
            <w:bCs/>
            <w:sz w:val="21"/>
            <w:szCs w:val="21"/>
            <w:lang w:val="en-US" w:eastAsia="zh-CN"/>
          </w:rPr>
          <w:t>表</w:t>
        </w:r>
      </w:ins>
      <w:ins w:id="56" w:author="韩知为" w:date="2026-08-31T23:18:39Z">
        <w:r>
          <w:rPr>
            <w:rFonts w:hint="eastAsia" w:ascii="宋体" w:hAnsi="宋体" w:eastAsia="宋体" w:cs="Times New Roman"/>
            <w:bCs/>
            <w:sz w:val="21"/>
            <w:szCs w:val="21"/>
            <w:lang w:val="en-US" w:eastAsia="zh-CN"/>
          </w:rPr>
          <w:t>中</w:t>
        </w:r>
      </w:ins>
      <w:ins w:id="57" w:author="韩知为" w:date="2026-08-31T23:19:19Z">
        <w:r>
          <w:rPr>
            <w:rFonts w:hint="eastAsia" w:ascii="宋体" w:hAnsi="宋体" w:eastAsia="宋体" w:cs="Times New Roman"/>
            <w:bCs/>
            <w:sz w:val="21"/>
            <w:szCs w:val="21"/>
            <w:lang w:val="en-US" w:eastAsia="zh-CN"/>
          </w:rPr>
          <w:t>有</w:t>
        </w:r>
      </w:ins>
      <w:ins w:id="58" w:author="韩知为" w:date="2026-08-31T23:19:22Z">
        <w:r>
          <w:rPr>
            <w:rFonts w:hint="eastAsia" w:ascii="宋体" w:hAnsi="宋体" w:eastAsia="宋体" w:cs="Times New Roman"/>
            <w:bCs/>
            <w:sz w:val="21"/>
            <w:szCs w:val="21"/>
            <w:lang w:val="en-US" w:eastAsia="zh-CN"/>
          </w:rPr>
          <w:t>上下限</w:t>
        </w:r>
      </w:ins>
      <w:ins w:id="59" w:author="韩知为" w:date="2026-08-31T23:19:23Z">
        <w:r>
          <w:rPr>
            <w:rFonts w:hint="eastAsia" w:ascii="宋体" w:hAnsi="宋体" w:eastAsia="宋体" w:cs="Times New Roman"/>
            <w:bCs/>
            <w:sz w:val="21"/>
            <w:szCs w:val="21"/>
            <w:lang w:val="en-US" w:eastAsia="zh-CN"/>
          </w:rPr>
          <w:t>者</w:t>
        </w:r>
      </w:ins>
      <w:ins w:id="60" w:author="韩知为" w:date="2026-08-31T23:19:24Z">
        <w:r>
          <w:rPr>
            <w:rFonts w:hint="eastAsia" w:ascii="宋体" w:hAnsi="宋体" w:eastAsia="宋体" w:cs="Times New Roman"/>
            <w:bCs/>
            <w:sz w:val="21"/>
            <w:szCs w:val="21"/>
            <w:lang w:val="en-US" w:eastAsia="zh-CN"/>
          </w:rPr>
          <w:t>为</w:t>
        </w:r>
      </w:ins>
      <w:ins w:id="61" w:author="韩知为" w:date="2026-08-31T23:19:25Z">
        <w:r>
          <w:rPr>
            <w:rFonts w:hint="eastAsia" w:ascii="宋体" w:hAnsi="宋体" w:eastAsia="宋体" w:cs="Times New Roman"/>
            <w:bCs/>
            <w:sz w:val="21"/>
            <w:szCs w:val="21"/>
            <w:lang w:val="en-US" w:eastAsia="zh-CN"/>
          </w:rPr>
          <w:t>合金</w:t>
        </w:r>
      </w:ins>
      <w:ins w:id="62" w:author="韩知为" w:date="2026-08-31T23:19:26Z">
        <w:r>
          <w:rPr>
            <w:rFonts w:hint="eastAsia" w:ascii="宋体" w:hAnsi="宋体" w:eastAsia="宋体" w:cs="Times New Roman"/>
            <w:bCs/>
            <w:sz w:val="21"/>
            <w:szCs w:val="21"/>
            <w:lang w:val="en-US" w:eastAsia="zh-CN"/>
          </w:rPr>
          <w:t>元素</w:t>
        </w:r>
      </w:ins>
      <w:ins w:id="63" w:author="韩知为" w:date="2026-08-31T23:19:32Z">
        <w:r>
          <w:rPr>
            <w:rFonts w:hint="eastAsia" w:ascii="宋体" w:hAnsi="宋体" w:eastAsia="宋体" w:cs="Times New Roman"/>
            <w:bCs/>
            <w:sz w:val="21"/>
            <w:szCs w:val="21"/>
            <w:lang w:val="en-US" w:eastAsia="zh-CN"/>
          </w:rPr>
          <w:t>；</w:t>
        </w:r>
      </w:ins>
      <w:ins w:id="64" w:author="韩知为" w:date="2026-08-31T23:18:41Z">
        <w:r>
          <w:rPr>
            <w:rFonts w:hint="eastAsia" w:ascii="宋体" w:hAnsi="宋体" w:eastAsia="宋体" w:cs="Times New Roman"/>
            <w:bCs/>
            <w:sz w:val="21"/>
            <w:szCs w:val="21"/>
            <w:lang w:val="en-US" w:eastAsia="zh-CN"/>
          </w:rPr>
          <w:t>为</w:t>
        </w:r>
      </w:ins>
      <w:ins w:id="65" w:author="韩知为" w:date="2026-08-31T23:18:42Z">
        <w:r>
          <w:rPr>
            <w:rFonts w:hint="eastAsia" w:ascii="宋体" w:hAnsi="宋体" w:eastAsia="宋体" w:cs="Times New Roman"/>
            <w:bCs/>
            <w:sz w:val="21"/>
            <w:szCs w:val="21"/>
            <w:lang w:val="en-US" w:eastAsia="zh-CN"/>
          </w:rPr>
          <w:t>单个</w:t>
        </w:r>
      </w:ins>
      <w:ins w:id="66" w:author="韩知为" w:date="2026-08-31T23:18:44Z">
        <w:r>
          <w:rPr>
            <w:rFonts w:hint="eastAsia" w:ascii="宋体" w:hAnsi="宋体" w:eastAsia="宋体" w:cs="Times New Roman"/>
            <w:bCs/>
            <w:sz w:val="21"/>
            <w:szCs w:val="21"/>
            <w:lang w:val="en-US" w:eastAsia="zh-CN"/>
          </w:rPr>
          <w:t>数值</w:t>
        </w:r>
      </w:ins>
      <w:ins w:id="67" w:author="韩知为" w:date="2026-08-31T23:18:47Z">
        <w:r>
          <w:rPr>
            <w:rFonts w:hint="eastAsia" w:ascii="宋体" w:hAnsi="宋体" w:eastAsia="宋体" w:cs="Times New Roman"/>
            <w:bCs/>
            <w:sz w:val="21"/>
            <w:szCs w:val="21"/>
            <w:lang w:val="en-US" w:eastAsia="zh-CN"/>
          </w:rPr>
          <w:t>者</w:t>
        </w:r>
      </w:ins>
      <w:ins w:id="68" w:author="韩知为" w:date="2026-08-31T23:18:49Z">
        <w:r>
          <w:rPr>
            <w:rFonts w:hint="eastAsia" w:ascii="宋体" w:hAnsi="宋体" w:eastAsia="宋体" w:cs="Times New Roman"/>
            <w:bCs/>
            <w:sz w:val="21"/>
            <w:szCs w:val="21"/>
            <w:lang w:val="en-US" w:eastAsia="zh-CN"/>
          </w:rPr>
          <w:t>，</w:t>
        </w:r>
      </w:ins>
      <w:ins w:id="69" w:author="韩知为" w:date="2026-08-31T23:18:50Z">
        <w:r>
          <w:rPr>
            <w:rFonts w:hint="eastAsia" w:ascii="宋体" w:hAnsi="宋体" w:eastAsia="宋体" w:cs="Times New Roman"/>
            <w:bCs/>
            <w:sz w:val="21"/>
            <w:szCs w:val="21"/>
            <w:lang w:val="en-US" w:eastAsia="zh-CN"/>
          </w:rPr>
          <w:t>锡</w:t>
        </w:r>
      </w:ins>
      <w:ins w:id="70" w:author="韩知为" w:date="2026-08-31T23:18:52Z">
        <w:r>
          <w:rPr>
            <w:rFonts w:hint="eastAsia" w:ascii="宋体" w:hAnsi="宋体" w:eastAsia="宋体" w:cs="Times New Roman"/>
            <w:bCs/>
            <w:sz w:val="21"/>
            <w:szCs w:val="21"/>
            <w:lang w:val="en-US" w:eastAsia="zh-CN"/>
          </w:rPr>
          <w:t>为</w:t>
        </w:r>
      </w:ins>
      <w:ins w:id="71" w:author="韩知为" w:date="2026-08-31T23:18:53Z">
        <w:r>
          <w:rPr>
            <w:rFonts w:hint="eastAsia" w:ascii="宋体" w:hAnsi="宋体" w:eastAsia="宋体" w:cs="Times New Roman"/>
            <w:bCs/>
            <w:sz w:val="21"/>
            <w:szCs w:val="21"/>
            <w:lang w:val="en-US" w:eastAsia="zh-CN"/>
          </w:rPr>
          <w:t>最低</w:t>
        </w:r>
      </w:ins>
      <w:ins w:id="72" w:author="韩知为" w:date="2026-08-31T23:18:54Z">
        <w:r>
          <w:rPr>
            <w:rFonts w:hint="eastAsia" w:ascii="宋体" w:hAnsi="宋体" w:eastAsia="宋体" w:cs="Times New Roman"/>
            <w:bCs/>
            <w:sz w:val="21"/>
            <w:szCs w:val="21"/>
            <w:lang w:val="en-US" w:eastAsia="zh-CN"/>
          </w:rPr>
          <w:t>限量</w:t>
        </w:r>
      </w:ins>
      <w:ins w:id="73" w:author="韩知为" w:date="2026-08-31T23:19:39Z">
        <w:r>
          <w:rPr>
            <w:rFonts w:hint="eastAsia" w:ascii="宋体" w:hAnsi="宋体" w:eastAsia="宋体" w:cs="Times New Roman"/>
            <w:bCs/>
            <w:sz w:val="21"/>
            <w:szCs w:val="21"/>
            <w:lang w:val="en-US" w:eastAsia="zh-CN"/>
          </w:rPr>
          <w:t>；</w:t>
        </w:r>
      </w:ins>
      <w:ins w:id="74" w:author="韩知为" w:date="2026-08-31T23:19:08Z">
        <w:r>
          <w:rPr>
            <w:rFonts w:hint="eastAsia" w:ascii="宋体" w:hAnsi="宋体" w:eastAsia="宋体" w:cs="Times New Roman"/>
            <w:bCs/>
            <w:sz w:val="21"/>
            <w:szCs w:val="21"/>
            <w:lang w:val="en-US" w:eastAsia="zh-CN"/>
          </w:rPr>
          <w:t>其他</w:t>
        </w:r>
      </w:ins>
      <w:ins w:id="75" w:author="韩知为" w:date="2026-08-31T23:19:45Z">
        <w:r>
          <w:rPr>
            <w:rFonts w:hint="eastAsia" w:ascii="宋体" w:hAnsi="宋体" w:eastAsia="宋体" w:cs="Times New Roman"/>
            <w:bCs/>
            <w:sz w:val="21"/>
            <w:szCs w:val="21"/>
            <w:lang w:val="en-US" w:eastAsia="zh-CN"/>
          </w:rPr>
          <w:t>杂质</w:t>
        </w:r>
      </w:ins>
      <w:ins w:id="76" w:author="韩知为" w:date="2026-08-31T23:19:46Z">
        <w:r>
          <w:rPr>
            <w:rFonts w:hint="eastAsia" w:ascii="宋体" w:hAnsi="宋体" w:eastAsia="宋体" w:cs="Times New Roman"/>
            <w:bCs/>
            <w:sz w:val="21"/>
            <w:szCs w:val="21"/>
            <w:lang w:val="en-US" w:eastAsia="zh-CN"/>
          </w:rPr>
          <w:t>元素</w:t>
        </w:r>
      </w:ins>
      <w:ins w:id="77" w:author="韩知为" w:date="2026-08-31T23:19:47Z">
        <w:r>
          <w:rPr>
            <w:rFonts w:hint="eastAsia" w:ascii="宋体" w:hAnsi="宋体" w:eastAsia="宋体" w:cs="Times New Roman"/>
            <w:bCs/>
            <w:sz w:val="21"/>
            <w:szCs w:val="21"/>
            <w:lang w:val="en-US" w:eastAsia="zh-CN"/>
          </w:rPr>
          <w:t>为</w:t>
        </w:r>
      </w:ins>
      <w:ins w:id="78" w:author="韩知为" w:date="2026-08-31T23:19:49Z">
        <w:r>
          <w:rPr>
            <w:rFonts w:hint="eastAsia" w:ascii="宋体" w:hAnsi="宋体" w:eastAsia="宋体" w:cs="Times New Roman"/>
            <w:bCs/>
            <w:sz w:val="21"/>
            <w:szCs w:val="21"/>
            <w:lang w:val="en-US" w:eastAsia="zh-CN"/>
          </w:rPr>
          <w:t>最高</w:t>
        </w:r>
      </w:ins>
      <w:ins w:id="79" w:author="韩知为" w:date="2026-08-31T23:19:50Z">
        <w:r>
          <w:rPr>
            <w:rFonts w:hint="eastAsia" w:ascii="宋体" w:hAnsi="宋体" w:eastAsia="宋体" w:cs="Times New Roman"/>
            <w:bCs/>
            <w:sz w:val="21"/>
            <w:szCs w:val="21"/>
            <w:lang w:val="en-US" w:eastAsia="zh-CN"/>
          </w:rPr>
          <w:t>限量</w:t>
        </w:r>
      </w:ins>
      <w:r>
        <w:rPr>
          <w:rFonts w:ascii="宋体" w:hAnsi="宋体" w:eastAsia="宋体" w:cs="Times New Roman"/>
          <w:bCs/>
          <w:sz w:val="21"/>
          <w:szCs w:val="21"/>
        </w:rPr>
        <w:t>需方对化学成分有特殊要求时，由供需双方协商，并在订货单中注明。</w:t>
      </w:r>
    </w:p>
    <w:p w14:paraId="5A06411D">
      <w:pPr>
        <w:snapToGrid w:val="0"/>
        <w:ind w:firstLine="435"/>
        <w:jc w:val="center"/>
        <w:rPr>
          <w:rFonts w:ascii="黑体" w:hAnsi="黑体" w:eastAsia="黑体" w:cs="Times New Roman"/>
          <w:bCs/>
          <w:sz w:val="21"/>
          <w:szCs w:val="21"/>
        </w:rPr>
      </w:pPr>
      <w:r>
        <w:rPr>
          <w:rFonts w:hint="eastAsia" w:ascii="黑体" w:hAnsi="黑体" w:eastAsia="黑体" w:cs="Times New Roman"/>
          <w:bCs/>
          <w:sz w:val="21"/>
          <w:szCs w:val="21"/>
        </w:rPr>
        <w:t xml:space="preserve">表2  </w:t>
      </w:r>
      <w:del w:id="80" w:author="韩知为" w:date="2026-08-31T23:15:25Z">
        <w:r>
          <w:rPr>
            <w:rFonts w:hint="eastAsia" w:ascii="黑体" w:hAnsi="黑体" w:eastAsia="黑体" w:cs="Times New Roman"/>
            <w:bCs/>
            <w:sz w:val="21"/>
            <w:szCs w:val="21"/>
          </w:rPr>
          <w:delText>锡及锡合金</w:delText>
        </w:r>
      </w:del>
      <w:r>
        <w:rPr>
          <w:rFonts w:hint="eastAsia" w:ascii="黑体" w:hAnsi="黑体" w:eastAsia="黑体" w:cs="Times New Roman"/>
          <w:bCs/>
          <w:sz w:val="21"/>
          <w:szCs w:val="21"/>
        </w:rPr>
        <w:t>蒸发料的化学成分</w:t>
      </w:r>
    </w:p>
    <w:tbl>
      <w:tblPr>
        <w:tblStyle w:val="11"/>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Change w:id="81" w:author="韩知为" w:date="2026-08-31T23:22:56Z">
          <w:tblPr>
            <w:tblStyle w:val="11"/>
            <w:tblW w:w="82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2346"/>
        <w:gridCol w:w="1022"/>
        <w:gridCol w:w="1747"/>
        <w:gridCol w:w="1555"/>
        <w:gridCol w:w="1727"/>
        <w:gridCol w:w="1561"/>
        <w:tblGridChange w:id="82">
          <w:tblGrid>
            <w:gridCol w:w="1956"/>
            <w:gridCol w:w="851"/>
            <w:gridCol w:w="1456"/>
            <w:gridCol w:w="1297"/>
            <w:gridCol w:w="1440"/>
            <w:gridCol w:w="1297"/>
          </w:tblGrid>
        </w:tblGridChange>
      </w:tblGrid>
      <w:tr w14:paraId="7F213A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83" w:author="韩知为" w:date="2026-08-31T23:22:56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02" w:hRule="atLeast"/>
          <w:tblHeader/>
          <w:jc w:val="center"/>
          <w:trPrChange w:id="83" w:author="韩知为" w:date="2026-08-31T23:22:56Z">
            <w:trPr>
              <w:trHeight w:val="302" w:hRule="atLeast"/>
              <w:tblHeader/>
              <w:jc w:val="center"/>
            </w:trPr>
          </w:trPrChange>
        </w:trPr>
        <w:tc>
          <w:tcPr>
            <w:tcW w:w="1691" w:type="pct"/>
            <w:gridSpan w:val="2"/>
            <w:tcBorders>
              <w:bottom w:val="single" w:color="auto" w:sz="8" w:space="0"/>
            </w:tcBorders>
            <w:tcPrChange w:id="84" w:author="韩知为" w:date="2026-08-31T23:22:56Z">
              <w:tcPr>
                <w:tcW w:w="2807" w:type="dxa"/>
                <w:gridSpan w:val="2"/>
                <w:tcBorders>
                  <w:bottom w:val="single" w:color="auto" w:sz="8" w:space="0"/>
                </w:tcBorders>
              </w:tcPr>
            </w:tcPrChange>
          </w:tcPr>
          <w:p w14:paraId="56704A55">
            <w:pPr>
              <w:pStyle w:val="47"/>
              <w:ind w:firstLine="0" w:firstLineChars="0"/>
              <w:jc w:val="center"/>
              <w:rPr>
                <w:rFonts w:ascii="Times New Roman"/>
                <w:color w:val="000000"/>
                <w:sz w:val="18"/>
                <w:szCs w:val="18"/>
              </w:rPr>
            </w:pPr>
            <w:r>
              <w:rPr>
                <w:rFonts w:ascii="Times New Roman"/>
                <w:color w:val="000000"/>
                <w:sz w:val="18"/>
                <w:szCs w:val="18"/>
              </w:rPr>
              <w:t>牌号</w:t>
            </w:r>
          </w:p>
        </w:tc>
        <w:tc>
          <w:tcPr>
            <w:tcW w:w="877" w:type="pct"/>
            <w:tcBorders>
              <w:bottom w:val="single" w:color="auto" w:sz="8" w:space="0"/>
            </w:tcBorders>
            <w:tcPrChange w:id="85" w:author="韩知为" w:date="2026-08-31T23:22:56Z">
              <w:tcPr>
                <w:tcW w:w="1456" w:type="dxa"/>
                <w:tcBorders>
                  <w:bottom w:val="single" w:color="auto" w:sz="8" w:space="0"/>
                </w:tcBorders>
              </w:tcPr>
            </w:tcPrChange>
          </w:tcPr>
          <w:p w14:paraId="2CE08096">
            <w:pPr>
              <w:pStyle w:val="47"/>
              <w:ind w:firstLine="0" w:firstLineChars="0"/>
              <w:jc w:val="center"/>
              <w:rPr>
                <w:rFonts w:ascii="Times New Roman"/>
                <w:color w:val="000000"/>
                <w:sz w:val="18"/>
                <w:szCs w:val="18"/>
              </w:rPr>
            </w:pPr>
            <w:r>
              <w:rPr>
                <w:rFonts w:hint="eastAsia" w:ascii="Times New Roman"/>
                <w:sz w:val="18"/>
                <w:szCs w:val="18"/>
              </w:rPr>
              <w:t>IC-</w:t>
            </w:r>
            <w:r>
              <w:rPr>
                <w:rFonts w:ascii="Times New Roman"/>
                <w:sz w:val="18"/>
                <w:szCs w:val="18"/>
              </w:rPr>
              <w:t>Sn</w:t>
            </w:r>
            <w:r>
              <w:rPr>
                <w:rFonts w:hint="eastAsia" w:ascii="Times New Roman"/>
                <w:sz w:val="18"/>
                <w:szCs w:val="18"/>
              </w:rPr>
              <w:t>6N</w:t>
            </w:r>
          </w:p>
        </w:tc>
        <w:tc>
          <w:tcPr>
            <w:tcW w:w="781" w:type="pct"/>
            <w:tcBorders>
              <w:bottom w:val="single" w:color="auto" w:sz="8" w:space="0"/>
            </w:tcBorders>
            <w:tcPrChange w:id="86" w:author="韩知为" w:date="2026-08-31T23:22:56Z">
              <w:tcPr>
                <w:tcW w:w="1297" w:type="dxa"/>
                <w:tcBorders>
                  <w:bottom w:val="single" w:color="auto" w:sz="8" w:space="0"/>
                </w:tcBorders>
              </w:tcPr>
            </w:tcPrChange>
          </w:tcPr>
          <w:p w14:paraId="3BB1CEF0">
            <w:pPr>
              <w:pStyle w:val="47"/>
              <w:ind w:firstLine="0" w:firstLineChars="0"/>
              <w:jc w:val="center"/>
              <w:rPr>
                <w:rFonts w:ascii="Times New Roman"/>
                <w:color w:val="000000"/>
                <w:sz w:val="18"/>
                <w:szCs w:val="18"/>
              </w:rPr>
            </w:pPr>
            <w:r>
              <w:rPr>
                <w:rFonts w:hint="eastAsia" w:ascii="Times New Roman"/>
                <w:sz w:val="18"/>
                <w:szCs w:val="18"/>
              </w:rPr>
              <w:t>IC-</w:t>
            </w:r>
            <w:r>
              <w:rPr>
                <w:rFonts w:ascii="Times New Roman"/>
                <w:sz w:val="18"/>
                <w:szCs w:val="18"/>
              </w:rPr>
              <w:t>Sn</w:t>
            </w:r>
            <w:r>
              <w:rPr>
                <w:rFonts w:hint="eastAsia" w:ascii="Times New Roman"/>
                <w:sz w:val="18"/>
                <w:szCs w:val="18"/>
              </w:rPr>
              <w:t>5N</w:t>
            </w:r>
          </w:p>
        </w:tc>
        <w:tc>
          <w:tcPr>
            <w:tcW w:w="867" w:type="pct"/>
            <w:tcBorders>
              <w:bottom w:val="single" w:color="auto" w:sz="8" w:space="0"/>
            </w:tcBorders>
            <w:tcPrChange w:id="87" w:author="韩知为" w:date="2026-08-31T23:22:56Z">
              <w:tcPr>
                <w:tcW w:w="1440" w:type="dxa"/>
                <w:tcBorders>
                  <w:bottom w:val="single" w:color="auto" w:sz="8" w:space="0"/>
                </w:tcBorders>
              </w:tcPr>
            </w:tcPrChange>
          </w:tcPr>
          <w:p w14:paraId="2F5C9BDD">
            <w:pPr>
              <w:pStyle w:val="47"/>
              <w:ind w:firstLine="0" w:firstLineChars="0"/>
              <w:jc w:val="center"/>
              <w:rPr>
                <w:rFonts w:ascii="Times New Roman"/>
                <w:color w:val="000000"/>
                <w:sz w:val="18"/>
                <w:szCs w:val="18"/>
              </w:rPr>
            </w:pPr>
            <w:r>
              <w:rPr>
                <w:rFonts w:hint="eastAsia" w:ascii="Times New Roman"/>
                <w:sz w:val="18"/>
                <w:szCs w:val="18"/>
              </w:rPr>
              <w:t>IC-</w:t>
            </w:r>
            <w:r>
              <w:rPr>
                <w:rFonts w:ascii="Times New Roman"/>
                <w:sz w:val="18"/>
                <w:szCs w:val="18"/>
              </w:rPr>
              <w:t>Sn</w:t>
            </w:r>
            <w:r>
              <w:rPr>
                <w:rFonts w:hint="eastAsia" w:ascii="Times New Roman"/>
                <w:sz w:val="18"/>
                <w:szCs w:val="18"/>
              </w:rPr>
              <w:t>4N</w:t>
            </w:r>
          </w:p>
        </w:tc>
        <w:tc>
          <w:tcPr>
            <w:tcW w:w="781" w:type="pct"/>
            <w:tcBorders>
              <w:bottom w:val="single" w:color="auto" w:sz="8" w:space="0"/>
            </w:tcBorders>
            <w:tcPrChange w:id="88" w:author="韩知为" w:date="2026-08-31T23:22:56Z">
              <w:tcPr>
                <w:tcW w:w="1297" w:type="dxa"/>
                <w:tcBorders>
                  <w:bottom w:val="single" w:color="auto" w:sz="8" w:space="0"/>
                </w:tcBorders>
              </w:tcPr>
            </w:tcPrChange>
          </w:tcPr>
          <w:p w14:paraId="0ED43C7D">
            <w:pPr>
              <w:pStyle w:val="47"/>
              <w:ind w:firstLine="0" w:firstLineChars="0"/>
              <w:jc w:val="center"/>
              <w:rPr>
                <w:rFonts w:ascii="Times New Roman"/>
                <w:color w:val="000000" w:themeColor="text1"/>
                <w:sz w:val="18"/>
                <w:szCs w:val="18"/>
                <w14:textFill>
                  <w14:solidFill>
                    <w14:schemeClr w14:val="tx1"/>
                  </w14:solidFill>
                </w14:textFill>
              </w:rPr>
            </w:pPr>
            <w:r>
              <w:rPr>
                <w:rFonts w:hint="eastAsia" w:ascii="Times New Roman"/>
                <w:color w:val="000000" w:themeColor="text1"/>
                <w:sz w:val="18"/>
                <w:szCs w:val="18"/>
                <w14:textFill>
                  <w14:solidFill>
                    <w14:schemeClr w14:val="tx1"/>
                  </w14:solidFill>
                </w14:textFill>
              </w:rPr>
              <w:t>IC-SnSb 4</w:t>
            </w:r>
            <w:r>
              <w:rPr>
                <w:rFonts w:ascii="Times New Roman"/>
                <w:color w:val="000000" w:themeColor="text1"/>
                <w:sz w:val="18"/>
                <w:szCs w:val="18"/>
                <w14:textFill>
                  <w14:solidFill>
                    <w14:schemeClr w14:val="tx1"/>
                  </w14:solidFill>
                </w14:textFill>
              </w:rPr>
              <w:t>N</w:t>
            </w:r>
          </w:p>
        </w:tc>
      </w:tr>
      <w:tr w14:paraId="273EAF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89" w:author="韩知为" w:date="2026-08-31T23:22:55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45" w:hRule="atLeast"/>
          <w:jc w:val="center"/>
          <w:trPrChange w:id="89" w:author="韩知为" w:date="2026-08-31T23:22:55Z">
            <w:trPr>
              <w:trHeight w:val="345" w:hRule="atLeast"/>
              <w:tblHeader/>
              <w:jc w:val="center"/>
            </w:trPr>
          </w:trPrChange>
        </w:trPr>
        <w:tc>
          <w:tcPr>
            <w:tcW w:w="1691" w:type="pct"/>
            <w:gridSpan w:val="2"/>
            <w:tcBorders>
              <w:bottom w:val="single" w:color="auto" w:sz="8" w:space="0"/>
            </w:tcBorders>
            <w:tcPrChange w:id="90" w:author="韩知为" w:date="2026-08-31T23:22:55Z">
              <w:tcPr>
                <w:tcW w:w="2807" w:type="dxa"/>
                <w:gridSpan w:val="2"/>
                <w:tcBorders>
                  <w:bottom w:val="single" w:color="auto" w:sz="8" w:space="0"/>
                </w:tcBorders>
              </w:tcPr>
            </w:tcPrChange>
          </w:tcPr>
          <w:p w14:paraId="38D44887">
            <w:pPr>
              <w:pStyle w:val="47"/>
              <w:ind w:firstLine="0" w:firstLineChars="0"/>
              <w:jc w:val="center"/>
              <w:rPr>
                <w:ins w:id="91" w:author="韩知为" w:date="2026-08-31T23:21:52Z"/>
                <w:rFonts w:hint="eastAsia" w:ascii="Times New Roman"/>
                <w:sz w:val="18"/>
                <w:szCs w:val="18"/>
              </w:rPr>
            </w:pPr>
            <w:r>
              <w:rPr>
                <w:rFonts w:hint="eastAsia" w:ascii="Times New Roman"/>
                <w:sz w:val="18"/>
                <w:szCs w:val="18"/>
              </w:rPr>
              <w:t>Sn</w:t>
            </w:r>
            <w:r>
              <w:rPr>
                <w:rFonts w:hint="eastAsia" w:hAnsi="宋体" w:cs="宋体"/>
                <w:sz w:val="18"/>
                <w:szCs w:val="18"/>
                <w:vertAlign w:val="superscript"/>
              </w:rPr>
              <w:t>b</w:t>
            </w:r>
            <w:r>
              <w:rPr>
                <w:rFonts w:hint="eastAsia" w:ascii="Times New Roman"/>
                <w:sz w:val="18"/>
                <w:szCs w:val="18"/>
              </w:rPr>
              <w:t xml:space="preserve"> %，不小于</w:t>
            </w:r>
          </w:p>
          <w:p w14:paraId="1AB237BD">
            <w:pPr>
              <w:pStyle w:val="47"/>
              <w:ind w:firstLine="0" w:firstLineChars="0"/>
              <w:jc w:val="center"/>
              <w:rPr>
                <w:ins w:id="92" w:author="韩知为" w:date="2026-08-31T23:22:03Z"/>
                <w:rFonts w:hint="eastAsia" w:ascii="Times New Roman"/>
                <w:sz w:val="18"/>
                <w:szCs w:val="18"/>
                <w:lang w:val="en-US" w:eastAsia="zh-CN"/>
              </w:rPr>
            </w:pPr>
            <w:ins w:id="93" w:author="韩知为" w:date="2026-08-31T23:21:57Z">
              <w:r>
                <w:rPr>
                  <w:rFonts w:hint="eastAsia" w:ascii="Times New Roman"/>
                  <w:sz w:val="18"/>
                  <w:szCs w:val="18"/>
                  <w:lang w:val="en-US" w:eastAsia="zh-CN"/>
                </w:rPr>
                <w:t>锡含量</w:t>
              </w:r>
            </w:ins>
            <w:ins w:id="94" w:author="韩知为" w:date="2026-08-31T23:21:59Z">
              <w:r>
                <w:rPr>
                  <w:rFonts w:hint="eastAsia" w:ascii="Times New Roman"/>
                  <w:sz w:val="18"/>
                  <w:szCs w:val="18"/>
                  <w:lang w:val="en-US" w:eastAsia="zh-CN"/>
                </w:rPr>
                <w:t>（</w:t>
              </w:r>
            </w:ins>
            <w:ins w:id="95" w:author="韩知为" w:date="2026-08-31T23:22:01Z">
              <w:r>
                <w:rPr>
                  <w:rFonts w:hint="eastAsia" w:ascii="Times New Roman"/>
                  <w:sz w:val="18"/>
                  <w:szCs w:val="18"/>
                  <w:lang w:val="en-US" w:eastAsia="zh-CN"/>
                </w:rPr>
                <w:t>质量</w:t>
              </w:r>
            </w:ins>
            <w:ins w:id="96" w:author="韩知为" w:date="2026-08-31T23:22:02Z">
              <w:r>
                <w:rPr>
                  <w:rFonts w:hint="eastAsia" w:ascii="Times New Roman"/>
                  <w:sz w:val="18"/>
                  <w:szCs w:val="18"/>
                  <w:lang w:val="en-US" w:eastAsia="zh-CN"/>
                </w:rPr>
                <w:t>分数</w:t>
              </w:r>
            </w:ins>
            <w:ins w:id="97" w:author="韩知为" w:date="2026-08-31T23:21:59Z">
              <w:r>
                <w:rPr>
                  <w:rFonts w:hint="eastAsia" w:ascii="Times New Roman"/>
                  <w:sz w:val="18"/>
                  <w:szCs w:val="18"/>
                  <w:lang w:val="en-US" w:eastAsia="zh-CN"/>
                </w:rPr>
                <w:t>）</w:t>
              </w:r>
            </w:ins>
          </w:p>
          <w:p w14:paraId="26157B7B">
            <w:pPr>
              <w:pStyle w:val="47"/>
              <w:ind w:firstLine="0" w:firstLineChars="0"/>
              <w:jc w:val="center"/>
              <w:rPr>
                <w:rFonts w:hint="default" w:ascii="Times New Roman"/>
                <w:sz w:val="18"/>
                <w:szCs w:val="18"/>
                <w:lang w:val="en-US" w:eastAsia="zh-CN"/>
              </w:rPr>
            </w:pPr>
            <w:ins w:id="98" w:author="韩知为" w:date="2026-08-31T23:22:10Z">
              <w:r>
                <w:rPr>
                  <w:rFonts w:hint="eastAsia" w:ascii="Times New Roman"/>
                  <w:sz w:val="18"/>
                  <w:szCs w:val="18"/>
                  <w:lang w:val="en-US" w:eastAsia="zh-CN"/>
                </w:rPr>
                <w:t>%</w:t>
              </w:r>
            </w:ins>
          </w:p>
        </w:tc>
        <w:tc>
          <w:tcPr>
            <w:tcW w:w="877" w:type="pct"/>
            <w:tcBorders>
              <w:bottom w:val="single" w:color="auto" w:sz="8" w:space="0"/>
            </w:tcBorders>
            <w:tcPrChange w:id="99" w:author="韩知为" w:date="2026-08-31T23:22:55Z">
              <w:tcPr>
                <w:tcW w:w="1456" w:type="dxa"/>
                <w:tcBorders>
                  <w:bottom w:val="single" w:color="auto" w:sz="8" w:space="0"/>
                </w:tcBorders>
              </w:tcPr>
            </w:tcPrChange>
          </w:tcPr>
          <w:p w14:paraId="42EF2282">
            <w:pPr>
              <w:pStyle w:val="47"/>
              <w:ind w:firstLine="0" w:firstLineChars="0"/>
              <w:jc w:val="center"/>
              <w:rPr>
                <w:rFonts w:ascii="Times New Roman"/>
                <w:color w:val="000000"/>
                <w:sz w:val="18"/>
                <w:szCs w:val="18"/>
              </w:rPr>
            </w:pPr>
            <w:r>
              <w:rPr>
                <w:rFonts w:hint="eastAsia" w:ascii="Times New Roman"/>
                <w:color w:val="000000"/>
                <w:sz w:val="18"/>
                <w:szCs w:val="18"/>
              </w:rPr>
              <w:t>9</w:t>
            </w:r>
            <w:r>
              <w:rPr>
                <w:rFonts w:ascii="Times New Roman"/>
                <w:color w:val="000000"/>
                <w:sz w:val="18"/>
                <w:szCs w:val="18"/>
              </w:rPr>
              <w:t>9.9999</w:t>
            </w:r>
          </w:p>
        </w:tc>
        <w:tc>
          <w:tcPr>
            <w:tcW w:w="781" w:type="pct"/>
            <w:tcBorders>
              <w:bottom w:val="single" w:color="auto" w:sz="8" w:space="0"/>
            </w:tcBorders>
            <w:tcPrChange w:id="100" w:author="韩知为" w:date="2026-08-31T23:22:55Z">
              <w:tcPr>
                <w:tcW w:w="1297" w:type="dxa"/>
                <w:tcBorders>
                  <w:bottom w:val="single" w:color="auto" w:sz="8" w:space="0"/>
                </w:tcBorders>
              </w:tcPr>
            </w:tcPrChange>
          </w:tcPr>
          <w:p w14:paraId="6B0BA94B">
            <w:pPr>
              <w:pStyle w:val="47"/>
              <w:ind w:firstLine="0" w:firstLineChars="0"/>
              <w:jc w:val="center"/>
              <w:rPr>
                <w:rFonts w:ascii="Times New Roman"/>
                <w:color w:val="000000"/>
                <w:sz w:val="18"/>
                <w:szCs w:val="18"/>
              </w:rPr>
            </w:pPr>
            <w:r>
              <w:rPr>
                <w:rFonts w:hint="eastAsia" w:ascii="Times New Roman"/>
                <w:color w:val="000000"/>
                <w:sz w:val="18"/>
                <w:szCs w:val="18"/>
              </w:rPr>
              <w:t>9</w:t>
            </w:r>
            <w:r>
              <w:rPr>
                <w:rFonts w:ascii="Times New Roman"/>
                <w:color w:val="000000"/>
                <w:sz w:val="18"/>
                <w:szCs w:val="18"/>
              </w:rPr>
              <w:t>9.999</w:t>
            </w:r>
          </w:p>
        </w:tc>
        <w:tc>
          <w:tcPr>
            <w:tcW w:w="867" w:type="pct"/>
            <w:tcBorders>
              <w:bottom w:val="single" w:color="auto" w:sz="8" w:space="0"/>
            </w:tcBorders>
            <w:tcPrChange w:id="101" w:author="韩知为" w:date="2026-08-31T23:22:55Z">
              <w:tcPr>
                <w:tcW w:w="1440" w:type="dxa"/>
                <w:tcBorders>
                  <w:bottom w:val="single" w:color="auto" w:sz="8" w:space="0"/>
                </w:tcBorders>
              </w:tcPr>
            </w:tcPrChange>
          </w:tcPr>
          <w:p w14:paraId="396A9ACE">
            <w:pPr>
              <w:pStyle w:val="47"/>
              <w:ind w:firstLine="0" w:firstLineChars="0"/>
              <w:jc w:val="center"/>
              <w:rPr>
                <w:rFonts w:ascii="Times New Roman"/>
                <w:color w:val="000000"/>
                <w:sz w:val="18"/>
                <w:szCs w:val="18"/>
              </w:rPr>
            </w:pPr>
            <w:r>
              <w:rPr>
                <w:rFonts w:hint="eastAsia" w:ascii="Times New Roman"/>
                <w:color w:val="000000"/>
                <w:sz w:val="18"/>
                <w:szCs w:val="18"/>
              </w:rPr>
              <w:t>9</w:t>
            </w:r>
            <w:r>
              <w:rPr>
                <w:rFonts w:ascii="Times New Roman"/>
                <w:color w:val="000000"/>
                <w:sz w:val="18"/>
                <w:szCs w:val="18"/>
              </w:rPr>
              <w:t>9.99</w:t>
            </w:r>
          </w:p>
        </w:tc>
        <w:tc>
          <w:tcPr>
            <w:tcW w:w="781" w:type="pct"/>
            <w:tcBorders>
              <w:bottom w:val="single" w:color="auto" w:sz="8" w:space="0"/>
            </w:tcBorders>
            <w:tcPrChange w:id="102" w:author="韩知为" w:date="2026-08-31T23:22:55Z">
              <w:tcPr>
                <w:tcW w:w="1297" w:type="dxa"/>
                <w:tcBorders>
                  <w:bottom w:val="single" w:color="auto" w:sz="8" w:space="0"/>
                </w:tcBorders>
              </w:tcPr>
            </w:tcPrChange>
          </w:tcPr>
          <w:p w14:paraId="49C1B4B7">
            <w:pPr>
              <w:pStyle w:val="47"/>
              <w:ind w:firstLine="0" w:firstLineChars="0"/>
              <w:jc w:val="center"/>
              <w:rPr>
                <w:rFonts w:ascii="Times New Roman"/>
                <w:color w:val="000000" w:themeColor="text1"/>
                <w:sz w:val="18"/>
                <w:szCs w:val="18"/>
                <w14:textFill>
                  <w14:solidFill>
                    <w14:schemeClr w14:val="tx1"/>
                  </w14:solidFill>
                </w14:textFill>
              </w:rPr>
            </w:pPr>
            <w:r>
              <w:rPr>
                <w:rFonts w:hint="eastAsia" w:ascii="Times New Roman"/>
                <w:color w:val="000000" w:themeColor="text1"/>
                <w:sz w:val="18"/>
                <w:szCs w:val="18"/>
                <w14:textFill>
                  <w14:solidFill>
                    <w14:schemeClr w14:val="tx1"/>
                  </w14:solidFill>
                </w14:textFill>
              </w:rPr>
              <w:t>9</w:t>
            </w:r>
            <w:r>
              <w:rPr>
                <w:rFonts w:ascii="Times New Roman"/>
                <w:color w:val="000000" w:themeColor="text1"/>
                <w:sz w:val="18"/>
                <w:szCs w:val="18"/>
                <w14:textFill>
                  <w14:solidFill>
                    <w14:schemeClr w14:val="tx1"/>
                  </w14:solidFill>
                </w14:textFill>
              </w:rPr>
              <w:t>9.99</w:t>
            </w:r>
          </w:p>
        </w:tc>
      </w:tr>
      <w:tr w14:paraId="429E5C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03"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18" w:hRule="atLeast"/>
          <w:jc w:val="center"/>
          <w:trPrChange w:id="103" w:author="韩知为" w:date="2026-08-31T23:16:02Z">
            <w:trPr>
              <w:trHeight w:val="318" w:hRule="atLeast"/>
              <w:jc w:val="center"/>
            </w:trPr>
          </w:trPrChange>
        </w:trPr>
        <w:tc>
          <w:tcPr>
            <w:tcW w:w="1178" w:type="pct"/>
            <w:vMerge w:val="restart"/>
            <w:tcPrChange w:id="104" w:author="韩知为" w:date="2026-08-31T23:16:02Z">
              <w:tcPr>
                <w:tcW w:w="1956" w:type="dxa"/>
                <w:vMerge w:val="restart"/>
              </w:tcPr>
            </w:tcPrChange>
          </w:tcPr>
          <w:p w14:paraId="2AD3B50E">
            <w:pPr>
              <w:pStyle w:val="47"/>
              <w:ind w:firstLine="360"/>
              <w:jc w:val="center"/>
              <w:rPr>
                <w:ins w:id="105" w:author="韩知为" w:date="2026-08-31T23:23:09Z"/>
                <w:rFonts w:hint="eastAsia"/>
                <w:lang w:val="en-US" w:eastAsia="zh-CN"/>
              </w:rPr>
            </w:pPr>
            <w:r>
              <w:commentReference w:id="6"/>
            </w:r>
            <w:ins w:id="106" w:author="韩知为" w:date="2026-08-31T23:22:15Z">
              <w:r>
                <w:rPr>
                  <w:rFonts w:hint="eastAsia" w:ascii="Times New Roman"/>
                  <w:sz w:val="18"/>
                  <w:szCs w:val="18"/>
                  <w:lang w:val="en-US" w:eastAsia="zh-CN"/>
                  <w:rPrChange w:id="107" w:author="韩知为" w:date="2026-08-31T23:23:21Z">
                    <w:rPr>
                      <w:rFonts w:hint="eastAsia"/>
                      <w:lang w:val="en-US" w:eastAsia="zh-CN"/>
                    </w:rPr>
                  </w:rPrChange>
                </w:rPr>
                <w:t>杂质</w:t>
              </w:r>
            </w:ins>
            <w:ins w:id="108" w:author="韩知为" w:date="2026-08-31T23:22:16Z">
              <w:r>
                <w:rPr>
                  <w:rFonts w:hint="eastAsia" w:ascii="Times New Roman"/>
                  <w:sz w:val="18"/>
                  <w:szCs w:val="18"/>
                  <w:lang w:val="en-US" w:eastAsia="zh-CN"/>
                  <w:rPrChange w:id="109" w:author="韩知为" w:date="2026-08-31T23:23:21Z">
                    <w:rPr>
                      <w:rFonts w:hint="eastAsia"/>
                      <w:lang w:val="en-US" w:eastAsia="zh-CN"/>
                    </w:rPr>
                  </w:rPrChange>
                </w:rPr>
                <w:t>元素</w:t>
              </w:r>
            </w:ins>
            <w:ins w:id="110" w:author="韩知为" w:date="2026-08-31T23:22:18Z">
              <w:r>
                <w:rPr>
                  <w:rFonts w:hint="eastAsia" w:ascii="Times New Roman"/>
                  <w:sz w:val="18"/>
                  <w:szCs w:val="18"/>
                  <w:lang w:val="en-US" w:eastAsia="zh-CN"/>
                  <w:rPrChange w:id="111" w:author="韩知为" w:date="2026-08-31T23:23:21Z">
                    <w:rPr>
                      <w:rFonts w:hint="eastAsia"/>
                      <w:lang w:val="en-US" w:eastAsia="zh-CN"/>
                    </w:rPr>
                  </w:rPrChange>
                </w:rPr>
                <w:t>含量</w:t>
              </w:r>
            </w:ins>
            <w:ins w:id="112" w:author="韩知为" w:date="2026-08-31T23:22:19Z">
              <w:r>
                <w:rPr>
                  <w:rFonts w:hint="eastAsia" w:ascii="Times New Roman"/>
                  <w:sz w:val="18"/>
                  <w:szCs w:val="18"/>
                  <w:lang w:val="en-US" w:eastAsia="zh-CN"/>
                  <w:rPrChange w:id="113" w:author="韩知为" w:date="2026-08-31T23:23:21Z">
                    <w:rPr>
                      <w:rFonts w:hint="eastAsia"/>
                      <w:lang w:val="en-US" w:eastAsia="zh-CN"/>
                    </w:rPr>
                  </w:rPrChange>
                </w:rPr>
                <w:t>（</w:t>
              </w:r>
            </w:ins>
            <w:ins w:id="114" w:author="韩知为" w:date="2026-08-31T23:22:21Z">
              <w:r>
                <w:rPr>
                  <w:rFonts w:hint="eastAsia" w:ascii="Times New Roman"/>
                  <w:sz w:val="18"/>
                  <w:szCs w:val="18"/>
                  <w:lang w:val="en-US" w:eastAsia="zh-CN"/>
                  <w:rPrChange w:id="115" w:author="韩知为" w:date="2026-08-31T23:23:21Z">
                    <w:rPr>
                      <w:rFonts w:hint="eastAsia"/>
                      <w:lang w:val="en-US" w:eastAsia="zh-CN"/>
                    </w:rPr>
                  </w:rPrChange>
                </w:rPr>
                <w:t>质量</w:t>
              </w:r>
            </w:ins>
            <w:ins w:id="116" w:author="韩知为" w:date="2026-08-31T23:22:22Z">
              <w:r>
                <w:rPr>
                  <w:rFonts w:hint="eastAsia" w:ascii="Times New Roman"/>
                  <w:sz w:val="18"/>
                  <w:szCs w:val="18"/>
                  <w:lang w:val="en-US" w:eastAsia="zh-CN"/>
                  <w:rPrChange w:id="117" w:author="韩知为" w:date="2026-08-31T23:23:21Z">
                    <w:rPr>
                      <w:rFonts w:hint="eastAsia"/>
                      <w:lang w:val="en-US" w:eastAsia="zh-CN"/>
                    </w:rPr>
                  </w:rPrChange>
                </w:rPr>
                <w:t>分数</w:t>
              </w:r>
            </w:ins>
            <w:ins w:id="118" w:author="韩知为" w:date="2026-08-31T23:22:19Z">
              <w:r>
                <w:rPr>
                  <w:rFonts w:hint="eastAsia" w:ascii="Times New Roman"/>
                  <w:sz w:val="18"/>
                  <w:szCs w:val="18"/>
                  <w:lang w:val="en-US" w:eastAsia="zh-CN"/>
                  <w:rPrChange w:id="119" w:author="韩知为" w:date="2026-08-31T23:23:21Z">
                    <w:rPr>
                      <w:rFonts w:hint="eastAsia"/>
                      <w:lang w:val="en-US" w:eastAsia="zh-CN"/>
                    </w:rPr>
                  </w:rPrChange>
                </w:rPr>
                <w:t>）</w:t>
              </w:r>
            </w:ins>
          </w:p>
          <w:p w14:paraId="53A37503">
            <w:pPr>
              <w:pStyle w:val="47"/>
              <w:ind w:firstLine="360"/>
              <w:jc w:val="center"/>
              <w:rPr>
                <w:ins w:id="120" w:author="韩知为" w:date="2026-08-31T23:22:32Z"/>
                <w:rFonts w:hint="eastAsia"/>
                <w:lang w:val="en-US" w:eastAsia="zh-CN"/>
              </w:rPr>
            </w:pPr>
            <w:ins w:id="121" w:author="韩知为" w:date="2026-08-31T23:23:09Z">
              <w:r>
                <w:rPr>
                  <w:rFonts w:ascii="Times New Roman"/>
                  <w:b/>
                  <w:bCs/>
                  <w:color w:val="000000"/>
                  <w:sz w:val="18"/>
                  <w:szCs w:val="18"/>
                </w:rPr>
                <w:t>×</w:t>
              </w:r>
            </w:ins>
            <w:ins w:id="122" w:author="韩知为" w:date="2026-08-31T23:23:09Z">
              <w:r>
                <w:rPr>
                  <w:rFonts w:ascii="Times New Roman"/>
                  <w:color w:val="000000"/>
                  <w:sz w:val="18"/>
                  <w:szCs w:val="18"/>
                </w:rPr>
                <w:t>10</w:t>
              </w:r>
            </w:ins>
            <w:ins w:id="123" w:author="韩知为" w:date="2026-08-31T23:23:09Z">
              <w:r>
                <w:rPr>
                  <w:rFonts w:ascii="Times New Roman"/>
                  <w:color w:val="000000"/>
                  <w:sz w:val="18"/>
                  <w:szCs w:val="18"/>
                  <w:vertAlign w:val="superscript"/>
                </w:rPr>
                <w:t>-4</w:t>
              </w:r>
            </w:ins>
            <w:ins w:id="124" w:author="韩知为" w:date="2026-08-31T23:23:09Z">
              <w:r>
                <w:rPr>
                  <w:rFonts w:ascii="Times New Roman"/>
                  <w:color w:val="000000"/>
                  <w:sz w:val="18"/>
                  <w:szCs w:val="18"/>
                </w:rPr>
                <w:t>%</w:t>
              </w:r>
            </w:ins>
          </w:p>
          <w:p w14:paraId="74DE7D6E">
            <w:pPr>
              <w:pStyle w:val="47"/>
              <w:ind w:firstLine="360"/>
              <w:jc w:val="center"/>
              <w:rPr>
                <w:rFonts w:hint="default"/>
                <w:lang w:val="en-US" w:eastAsia="zh-CN"/>
              </w:rPr>
            </w:pPr>
          </w:p>
        </w:tc>
        <w:tc>
          <w:tcPr>
            <w:tcW w:w="513" w:type="pct"/>
            <w:vAlign w:val="center"/>
            <w:tcPrChange w:id="125" w:author="韩知为" w:date="2026-08-31T23:16:02Z">
              <w:tcPr>
                <w:tcW w:w="851" w:type="dxa"/>
                <w:vAlign w:val="center"/>
              </w:tcPr>
            </w:tcPrChange>
          </w:tcPr>
          <w:p w14:paraId="16D5B427">
            <w:pPr>
              <w:jc w:val="center"/>
              <w:rPr>
                <w:color w:val="000000"/>
                <w:sz w:val="18"/>
                <w:szCs w:val="18"/>
              </w:rPr>
            </w:pPr>
            <w:r>
              <w:rPr>
                <w:color w:val="000000"/>
                <w:sz w:val="18"/>
                <w:szCs w:val="18"/>
              </w:rPr>
              <w:t>Ag</w:t>
            </w:r>
          </w:p>
        </w:tc>
        <w:tc>
          <w:tcPr>
            <w:tcW w:w="877" w:type="pct"/>
            <w:tcPrChange w:id="126" w:author="韩知为" w:date="2026-08-31T23:16:02Z">
              <w:tcPr>
                <w:tcW w:w="1456" w:type="dxa"/>
              </w:tcPr>
            </w:tcPrChange>
          </w:tcPr>
          <w:p w14:paraId="1F6CFC62">
            <w:pPr>
              <w:jc w:val="center"/>
              <w:rPr>
                <w:rFonts w:hint="eastAsia"/>
                <w:color w:val="000000"/>
                <w:sz w:val="18"/>
                <w:szCs w:val="18"/>
              </w:rPr>
            </w:pPr>
            <w:r>
              <w:rPr>
                <w:rFonts w:hint="eastAsia"/>
                <w:color w:val="000000"/>
                <w:sz w:val="18"/>
                <w:szCs w:val="18"/>
              </w:rPr>
              <w:t>0.01</w:t>
            </w:r>
          </w:p>
        </w:tc>
        <w:tc>
          <w:tcPr>
            <w:tcW w:w="781" w:type="pct"/>
            <w:tcPrChange w:id="127" w:author="韩知为" w:date="2026-08-31T23:16:02Z">
              <w:tcPr>
                <w:tcW w:w="1297" w:type="dxa"/>
              </w:tcPr>
            </w:tcPrChange>
          </w:tcPr>
          <w:p w14:paraId="331B08A1">
            <w:pPr>
              <w:jc w:val="center"/>
              <w:rPr>
                <w:rFonts w:hint="eastAsia"/>
                <w:color w:val="000000"/>
                <w:sz w:val="18"/>
                <w:szCs w:val="18"/>
              </w:rPr>
            </w:pPr>
            <w:r>
              <w:rPr>
                <w:rFonts w:hint="eastAsia"/>
                <w:color w:val="000000"/>
                <w:kern w:val="0"/>
                <w:sz w:val="18"/>
                <w:szCs w:val="18"/>
              </w:rPr>
              <w:t>0.5</w:t>
            </w:r>
          </w:p>
        </w:tc>
        <w:tc>
          <w:tcPr>
            <w:tcW w:w="867" w:type="pct"/>
            <w:tcPrChange w:id="128" w:author="韩知为" w:date="2026-08-31T23:16:02Z">
              <w:tcPr>
                <w:tcW w:w="1440" w:type="dxa"/>
              </w:tcPr>
            </w:tcPrChange>
          </w:tcPr>
          <w:p w14:paraId="2F26D7D7">
            <w:pPr>
              <w:jc w:val="center"/>
              <w:rPr>
                <w:rFonts w:hint="eastAsia"/>
                <w:sz w:val="18"/>
                <w:szCs w:val="18"/>
              </w:rPr>
            </w:pPr>
            <w:bookmarkStart w:id="24" w:name="OLE_LINK53"/>
            <w:r>
              <w:rPr>
                <w:sz w:val="18"/>
                <w:szCs w:val="18"/>
              </w:rPr>
              <w:t>—</w:t>
            </w:r>
            <w:bookmarkEnd w:id="24"/>
          </w:p>
        </w:tc>
        <w:tc>
          <w:tcPr>
            <w:tcW w:w="781" w:type="pct"/>
            <w:tcPrChange w:id="129" w:author="韩知为" w:date="2026-08-31T23:16:02Z">
              <w:tcPr>
                <w:tcW w:w="1297" w:type="dxa"/>
              </w:tcPr>
            </w:tcPrChange>
          </w:tcPr>
          <w:p w14:paraId="0033144C">
            <w:pPr>
              <w:jc w:val="center"/>
              <w:rPr>
                <w:rFonts w:hint="eastAsia"/>
                <w:sz w:val="18"/>
                <w:szCs w:val="18"/>
              </w:rPr>
            </w:pPr>
            <w:r>
              <w:rPr>
                <w:sz w:val="18"/>
                <w:szCs w:val="18"/>
              </w:rPr>
              <w:t>—</w:t>
            </w:r>
          </w:p>
        </w:tc>
      </w:tr>
      <w:tr w14:paraId="2E2FB3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30"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18" w:hRule="atLeast"/>
          <w:jc w:val="center"/>
          <w:trPrChange w:id="130" w:author="韩知为" w:date="2026-08-31T23:16:02Z">
            <w:trPr>
              <w:trHeight w:val="318" w:hRule="atLeast"/>
              <w:jc w:val="center"/>
            </w:trPr>
          </w:trPrChange>
        </w:trPr>
        <w:tc>
          <w:tcPr>
            <w:tcW w:w="1178" w:type="pct"/>
            <w:vMerge w:val="continue"/>
            <w:tcPrChange w:id="131" w:author="韩知为" w:date="2026-08-31T23:16:02Z">
              <w:tcPr>
                <w:tcW w:w="1956" w:type="dxa"/>
                <w:vMerge w:val="continue"/>
              </w:tcPr>
            </w:tcPrChange>
          </w:tcPr>
          <w:p w14:paraId="50416ADB">
            <w:pPr>
              <w:pStyle w:val="47"/>
              <w:ind w:firstLine="360"/>
              <w:jc w:val="center"/>
              <w:rPr>
                <w:rFonts w:ascii="Times New Roman"/>
                <w:color w:val="000000"/>
                <w:sz w:val="18"/>
                <w:szCs w:val="18"/>
              </w:rPr>
            </w:pPr>
          </w:p>
        </w:tc>
        <w:tc>
          <w:tcPr>
            <w:tcW w:w="513" w:type="pct"/>
            <w:vAlign w:val="center"/>
            <w:tcPrChange w:id="132" w:author="韩知为" w:date="2026-08-31T23:16:02Z">
              <w:tcPr>
                <w:tcW w:w="851" w:type="dxa"/>
                <w:vAlign w:val="center"/>
              </w:tcPr>
            </w:tcPrChange>
          </w:tcPr>
          <w:p w14:paraId="78AD2800">
            <w:pPr>
              <w:jc w:val="center"/>
              <w:rPr>
                <w:color w:val="000000"/>
                <w:sz w:val="18"/>
                <w:szCs w:val="18"/>
              </w:rPr>
            </w:pPr>
            <w:r>
              <w:rPr>
                <w:color w:val="000000"/>
                <w:sz w:val="18"/>
                <w:szCs w:val="18"/>
              </w:rPr>
              <w:t>Al</w:t>
            </w:r>
          </w:p>
        </w:tc>
        <w:tc>
          <w:tcPr>
            <w:tcW w:w="877" w:type="pct"/>
            <w:tcPrChange w:id="133" w:author="韩知为" w:date="2026-08-31T23:16:02Z">
              <w:tcPr>
                <w:tcW w:w="1456" w:type="dxa"/>
              </w:tcPr>
            </w:tcPrChange>
          </w:tcPr>
          <w:p w14:paraId="25E47D0A">
            <w:pPr>
              <w:jc w:val="center"/>
              <w:rPr>
                <w:rFonts w:hint="eastAsia"/>
                <w:color w:val="000000"/>
                <w:sz w:val="18"/>
                <w:szCs w:val="18"/>
              </w:rPr>
            </w:pPr>
            <w:r>
              <w:rPr>
                <w:rFonts w:hint="eastAsia"/>
                <w:color w:val="000000"/>
                <w:sz w:val="18"/>
                <w:szCs w:val="18"/>
              </w:rPr>
              <w:t>0.05</w:t>
            </w:r>
          </w:p>
        </w:tc>
        <w:tc>
          <w:tcPr>
            <w:tcW w:w="781" w:type="pct"/>
            <w:vAlign w:val="center"/>
            <w:tcPrChange w:id="134" w:author="韩知为" w:date="2026-08-31T23:16:02Z">
              <w:tcPr>
                <w:tcW w:w="1297" w:type="dxa"/>
                <w:vAlign w:val="center"/>
              </w:tcPr>
            </w:tcPrChange>
          </w:tcPr>
          <w:p w14:paraId="499DB7FB">
            <w:pPr>
              <w:jc w:val="center"/>
              <w:rPr>
                <w:rFonts w:hint="eastAsia"/>
                <w:color w:val="000000"/>
                <w:sz w:val="18"/>
                <w:szCs w:val="18"/>
              </w:rPr>
            </w:pPr>
            <w:r>
              <w:rPr>
                <w:rFonts w:hint="eastAsia"/>
                <w:color w:val="000000"/>
                <w:sz w:val="18"/>
                <w:szCs w:val="18"/>
              </w:rPr>
              <w:t>0.3</w:t>
            </w:r>
          </w:p>
        </w:tc>
        <w:tc>
          <w:tcPr>
            <w:tcW w:w="867" w:type="pct"/>
            <w:tcPrChange w:id="135" w:author="韩知为" w:date="2026-08-31T23:16:02Z">
              <w:tcPr>
                <w:tcW w:w="1440" w:type="dxa"/>
              </w:tcPr>
            </w:tcPrChange>
          </w:tcPr>
          <w:p w14:paraId="42A7FFBC">
            <w:pPr>
              <w:jc w:val="center"/>
              <w:rPr>
                <w:rFonts w:hint="eastAsia"/>
                <w:sz w:val="18"/>
                <w:szCs w:val="18"/>
              </w:rPr>
            </w:pPr>
            <w:r>
              <w:rPr>
                <w:rFonts w:hint="eastAsia"/>
                <w:sz w:val="18"/>
                <w:szCs w:val="18"/>
              </w:rPr>
              <w:t>5.0</w:t>
            </w:r>
          </w:p>
        </w:tc>
        <w:tc>
          <w:tcPr>
            <w:tcW w:w="781" w:type="pct"/>
            <w:tcPrChange w:id="136" w:author="韩知为" w:date="2026-08-31T23:16:02Z">
              <w:tcPr>
                <w:tcW w:w="1297" w:type="dxa"/>
              </w:tcPr>
            </w:tcPrChange>
          </w:tcPr>
          <w:p w14:paraId="420AAA2F">
            <w:pPr>
              <w:jc w:val="center"/>
              <w:rPr>
                <w:rFonts w:hint="eastAsia"/>
                <w:sz w:val="18"/>
                <w:szCs w:val="18"/>
              </w:rPr>
            </w:pPr>
            <w:r>
              <w:rPr>
                <w:rFonts w:hint="eastAsia"/>
                <w:sz w:val="18"/>
                <w:szCs w:val="18"/>
              </w:rPr>
              <w:t>5.0</w:t>
            </w:r>
          </w:p>
        </w:tc>
      </w:tr>
      <w:tr w14:paraId="61F5EB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37"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18" w:hRule="atLeast"/>
          <w:jc w:val="center"/>
          <w:trPrChange w:id="137" w:author="韩知为" w:date="2026-08-31T23:16:02Z">
            <w:trPr>
              <w:trHeight w:val="318" w:hRule="atLeast"/>
              <w:jc w:val="center"/>
            </w:trPr>
          </w:trPrChange>
        </w:trPr>
        <w:tc>
          <w:tcPr>
            <w:tcW w:w="1178" w:type="pct"/>
            <w:vMerge w:val="continue"/>
            <w:tcPrChange w:id="138" w:author="韩知为" w:date="2026-08-31T23:16:02Z">
              <w:tcPr>
                <w:tcW w:w="1956" w:type="dxa"/>
                <w:vMerge w:val="continue"/>
              </w:tcPr>
            </w:tcPrChange>
          </w:tcPr>
          <w:p w14:paraId="7708FAD2">
            <w:pPr>
              <w:pStyle w:val="47"/>
              <w:ind w:firstLine="360"/>
              <w:jc w:val="center"/>
              <w:rPr>
                <w:rFonts w:ascii="Times New Roman"/>
                <w:color w:val="000000"/>
                <w:sz w:val="18"/>
                <w:szCs w:val="18"/>
              </w:rPr>
            </w:pPr>
          </w:p>
        </w:tc>
        <w:tc>
          <w:tcPr>
            <w:tcW w:w="513" w:type="pct"/>
            <w:vAlign w:val="center"/>
            <w:tcPrChange w:id="139" w:author="韩知为" w:date="2026-08-31T23:16:02Z">
              <w:tcPr>
                <w:tcW w:w="851" w:type="dxa"/>
                <w:vAlign w:val="center"/>
              </w:tcPr>
            </w:tcPrChange>
          </w:tcPr>
          <w:p w14:paraId="2E8B4420">
            <w:pPr>
              <w:jc w:val="center"/>
              <w:rPr>
                <w:color w:val="000000"/>
                <w:sz w:val="18"/>
                <w:szCs w:val="18"/>
              </w:rPr>
            </w:pPr>
            <w:r>
              <w:rPr>
                <w:color w:val="000000"/>
                <w:sz w:val="18"/>
                <w:szCs w:val="18"/>
              </w:rPr>
              <w:t>As</w:t>
            </w:r>
          </w:p>
        </w:tc>
        <w:tc>
          <w:tcPr>
            <w:tcW w:w="877" w:type="pct"/>
            <w:tcPrChange w:id="140" w:author="韩知为" w:date="2026-08-31T23:16:02Z">
              <w:tcPr>
                <w:tcW w:w="1456" w:type="dxa"/>
              </w:tcPr>
            </w:tcPrChange>
          </w:tcPr>
          <w:p w14:paraId="2FC14097">
            <w:pPr>
              <w:jc w:val="center"/>
              <w:rPr>
                <w:rFonts w:hint="eastAsia"/>
                <w:color w:val="000000"/>
                <w:sz w:val="18"/>
                <w:szCs w:val="18"/>
              </w:rPr>
            </w:pPr>
            <w:r>
              <w:rPr>
                <w:rFonts w:hint="eastAsia"/>
                <w:color w:val="000000"/>
                <w:sz w:val="18"/>
                <w:szCs w:val="18"/>
              </w:rPr>
              <w:t>0.05</w:t>
            </w:r>
          </w:p>
        </w:tc>
        <w:tc>
          <w:tcPr>
            <w:tcW w:w="781" w:type="pct"/>
            <w:vAlign w:val="center"/>
            <w:tcPrChange w:id="141" w:author="韩知为" w:date="2026-08-31T23:16:02Z">
              <w:tcPr>
                <w:tcW w:w="1297" w:type="dxa"/>
                <w:vAlign w:val="center"/>
              </w:tcPr>
            </w:tcPrChange>
          </w:tcPr>
          <w:p w14:paraId="23D7A6D7">
            <w:pPr>
              <w:jc w:val="center"/>
              <w:rPr>
                <w:rFonts w:hint="eastAsia"/>
                <w:color w:val="000000"/>
                <w:sz w:val="18"/>
                <w:szCs w:val="18"/>
              </w:rPr>
            </w:pPr>
            <w:r>
              <w:rPr>
                <w:rFonts w:hint="eastAsia"/>
                <w:color w:val="000000"/>
                <w:sz w:val="18"/>
                <w:szCs w:val="18"/>
              </w:rPr>
              <w:t>0.5</w:t>
            </w:r>
          </w:p>
        </w:tc>
        <w:tc>
          <w:tcPr>
            <w:tcW w:w="867" w:type="pct"/>
            <w:tcPrChange w:id="142" w:author="韩知为" w:date="2026-08-31T23:16:02Z">
              <w:tcPr>
                <w:tcW w:w="1440" w:type="dxa"/>
              </w:tcPr>
            </w:tcPrChange>
          </w:tcPr>
          <w:p w14:paraId="2328529C">
            <w:pPr>
              <w:jc w:val="center"/>
              <w:rPr>
                <w:rFonts w:hint="eastAsia"/>
                <w:sz w:val="18"/>
                <w:szCs w:val="18"/>
              </w:rPr>
            </w:pPr>
            <w:r>
              <w:rPr>
                <w:rFonts w:hint="eastAsia"/>
                <w:sz w:val="18"/>
                <w:szCs w:val="18"/>
              </w:rPr>
              <w:t>5.0</w:t>
            </w:r>
          </w:p>
        </w:tc>
        <w:tc>
          <w:tcPr>
            <w:tcW w:w="781" w:type="pct"/>
            <w:tcPrChange w:id="143" w:author="韩知为" w:date="2026-08-31T23:16:02Z">
              <w:tcPr>
                <w:tcW w:w="1297" w:type="dxa"/>
              </w:tcPr>
            </w:tcPrChange>
          </w:tcPr>
          <w:p w14:paraId="5CF5EF9B">
            <w:pPr>
              <w:jc w:val="center"/>
              <w:rPr>
                <w:rFonts w:hint="eastAsia"/>
                <w:sz w:val="18"/>
                <w:szCs w:val="18"/>
              </w:rPr>
            </w:pPr>
            <w:r>
              <w:rPr>
                <w:rFonts w:hint="eastAsia"/>
                <w:sz w:val="18"/>
                <w:szCs w:val="18"/>
              </w:rPr>
              <w:t>5.0</w:t>
            </w:r>
          </w:p>
        </w:tc>
      </w:tr>
      <w:tr w14:paraId="59DEB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44"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18" w:hRule="atLeast"/>
          <w:jc w:val="center"/>
          <w:trPrChange w:id="144" w:author="韩知为" w:date="2026-08-31T23:16:02Z">
            <w:trPr>
              <w:trHeight w:val="318" w:hRule="atLeast"/>
              <w:jc w:val="center"/>
            </w:trPr>
          </w:trPrChange>
        </w:trPr>
        <w:tc>
          <w:tcPr>
            <w:tcW w:w="1178" w:type="pct"/>
            <w:vMerge w:val="continue"/>
            <w:tcPrChange w:id="145" w:author="韩知为" w:date="2026-08-31T23:16:02Z">
              <w:tcPr>
                <w:tcW w:w="1956" w:type="dxa"/>
                <w:vMerge w:val="continue"/>
              </w:tcPr>
            </w:tcPrChange>
          </w:tcPr>
          <w:p w14:paraId="3252673C">
            <w:pPr>
              <w:pStyle w:val="47"/>
              <w:ind w:firstLine="360"/>
              <w:jc w:val="center"/>
              <w:rPr>
                <w:rFonts w:ascii="Times New Roman"/>
                <w:color w:val="000000"/>
                <w:sz w:val="18"/>
                <w:szCs w:val="18"/>
              </w:rPr>
            </w:pPr>
          </w:p>
        </w:tc>
        <w:tc>
          <w:tcPr>
            <w:tcW w:w="513" w:type="pct"/>
            <w:vAlign w:val="center"/>
            <w:tcPrChange w:id="146" w:author="韩知为" w:date="2026-08-31T23:16:02Z">
              <w:tcPr>
                <w:tcW w:w="851" w:type="dxa"/>
                <w:vAlign w:val="center"/>
              </w:tcPr>
            </w:tcPrChange>
          </w:tcPr>
          <w:p w14:paraId="1E4F4197">
            <w:pPr>
              <w:jc w:val="center"/>
              <w:rPr>
                <w:color w:val="000000"/>
                <w:sz w:val="18"/>
                <w:szCs w:val="18"/>
              </w:rPr>
            </w:pPr>
            <w:r>
              <w:rPr>
                <w:color w:val="000000"/>
                <w:sz w:val="18"/>
                <w:szCs w:val="18"/>
              </w:rPr>
              <w:t>Au</w:t>
            </w:r>
          </w:p>
        </w:tc>
        <w:tc>
          <w:tcPr>
            <w:tcW w:w="877" w:type="pct"/>
            <w:tcPrChange w:id="147" w:author="韩知为" w:date="2026-08-31T23:16:02Z">
              <w:tcPr>
                <w:tcW w:w="1456" w:type="dxa"/>
              </w:tcPr>
            </w:tcPrChange>
          </w:tcPr>
          <w:p w14:paraId="6193FAB2">
            <w:pPr>
              <w:jc w:val="center"/>
              <w:rPr>
                <w:rFonts w:hint="eastAsia"/>
                <w:color w:val="000000"/>
                <w:sz w:val="18"/>
                <w:szCs w:val="18"/>
              </w:rPr>
            </w:pPr>
            <w:r>
              <w:rPr>
                <w:rFonts w:hint="eastAsia"/>
                <w:color w:val="000000"/>
                <w:sz w:val="18"/>
                <w:szCs w:val="18"/>
              </w:rPr>
              <w:t>0.01</w:t>
            </w:r>
          </w:p>
        </w:tc>
        <w:tc>
          <w:tcPr>
            <w:tcW w:w="781" w:type="pct"/>
            <w:vAlign w:val="center"/>
            <w:tcPrChange w:id="148" w:author="韩知为" w:date="2026-08-31T23:16:02Z">
              <w:tcPr>
                <w:tcW w:w="1297" w:type="dxa"/>
                <w:vAlign w:val="center"/>
              </w:tcPr>
            </w:tcPrChange>
          </w:tcPr>
          <w:p w14:paraId="05056B64">
            <w:pPr>
              <w:jc w:val="center"/>
              <w:rPr>
                <w:rFonts w:hint="eastAsia"/>
                <w:color w:val="000000"/>
                <w:sz w:val="18"/>
                <w:szCs w:val="18"/>
              </w:rPr>
            </w:pPr>
            <w:r>
              <w:rPr>
                <w:rFonts w:hint="eastAsia"/>
                <w:color w:val="000000"/>
                <w:sz w:val="18"/>
                <w:szCs w:val="18"/>
              </w:rPr>
              <w:t>0.1</w:t>
            </w:r>
          </w:p>
        </w:tc>
        <w:tc>
          <w:tcPr>
            <w:tcW w:w="867" w:type="pct"/>
            <w:vAlign w:val="center"/>
            <w:tcPrChange w:id="149" w:author="韩知为" w:date="2026-08-31T23:16:02Z">
              <w:tcPr>
                <w:tcW w:w="1440" w:type="dxa"/>
                <w:vAlign w:val="center"/>
              </w:tcPr>
            </w:tcPrChange>
          </w:tcPr>
          <w:p w14:paraId="3BF57DF2">
            <w:pPr>
              <w:jc w:val="center"/>
              <w:rPr>
                <w:sz w:val="18"/>
                <w:szCs w:val="18"/>
              </w:rPr>
            </w:pPr>
            <w:bookmarkStart w:id="25" w:name="OLE_LINK41"/>
            <w:r>
              <w:rPr>
                <w:sz w:val="18"/>
                <w:szCs w:val="18"/>
              </w:rPr>
              <w:t>—</w:t>
            </w:r>
            <w:bookmarkEnd w:id="25"/>
          </w:p>
        </w:tc>
        <w:tc>
          <w:tcPr>
            <w:tcW w:w="781" w:type="pct"/>
            <w:tcPrChange w:id="150" w:author="韩知为" w:date="2026-08-31T23:16:02Z">
              <w:tcPr>
                <w:tcW w:w="1297" w:type="dxa"/>
              </w:tcPr>
            </w:tcPrChange>
          </w:tcPr>
          <w:p w14:paraId="53ED839B">
            <w:pPr>
              <w:jc w:val="center"/>
              <w:rPr>
                <w:sz w:val="18"/>
                <w:szCs w:val="18"/>
              </w:rPr>
            </w:pPr>
            <w:r>
              <w:rPr>
                <w:sz w:val="18"/>
                <w:szCs w:val="18"/>
              </w:rPr>
              <w:t>—</w:t>
            </w:r>
          </w:p>
        </w:tc>
      </w:tr>
      <w:tr w14:paraId="58FAA8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51"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18" w:hRule="atLeast"/>
          <w:jc w:val="center"/>
          <w:trPrChange w:id="151" w:author="韩知为" w:date="2026-08-31T23:16:02Z">
            <w:trPr>
              <w:trHeight w:val="318" w:hRule="atLeast"/>
              <w:jc w:val="center"/>
            </w:trPr>
          </w:trPrChange>
        </w:trPr>
        <w:tc>
          <w:tcPr>
            <w:tcW w:w="1178" w:type="pct"/>
            <w:vMerge w:val="continue"/>
            <w:tcPrChange w:id="152" w:author="韩知为" w:date="2026-08-31T23:16:02Z">
              <w:tcPr>
                <w:tcW w:w="1956" w:type="dxa"/>
                <w:vMerge w:val="continue"/>
              </w:tcPr>
            </w:tcPrChange>
          </w:tcPr>
          <w:p w14:paraId="4F417800">
            <w:pPr>
              <w:pStyle w:val="47"/>
              <w:ind w:firstLine="360"/>
              <w:jc w:val="center"/>
              <w:rPr>
                <w:rFonts w:ascii="Times New Roman"/>
                <w:color w:val="000000"/>
                <w:sz w:val="18"/>
                <w:szCs w:val="18"/>
              </w:rPr>
            </w:pPr>
          </w:p>
        </w:tc>
        <w:tc>
          <w:tcPr>
            <w:tcW w:w="513" w:type="pct"/>
            <w:vAlign w:val="center"/>
            <w:tcPrChange w:id="153" w:author="韩知为" w:date="2026-08-31T23:16:02Z">
              <w:tcPr>
                <w:tcW w:w="851" w:type="dxa"/>
                <w:vAlign w:val="center"/>
              </w:tcPr>
            </w:tcPrChange>
          </w:tcPr>
          <w:p w14:paraId="1DA57CDB">
            <w:pPr>
              <w:jc w:val="center"/>
              <w:rPr>
                <w:color w:val="000000"/>
                <w:sz w:val="18"/>
                <w:szCs w:val="18"/>
              </w:rPr>
            </w:pPr>
            <w:r>
              <w:rPr>
                <w:color w:val="000000"/>
                <w:sz w:val="18"/>
                <w:szCs w:val="18"/>
              </w:rPr>
              <w:t>Bi</w:t>
            </w:r>
          </w:p>
        </w:tc>
        <w:tc>
          <w:tcPr>
            <w:tcW w:w="877" w:type="pct"/>
            <w:tcPrChange w:id="154" w:author="韩知为" w:date="2026-08-31T23:16:02Z">
              <w:tcPr>
                <w:tcW w:w="1456" w:type="dxa"/>
              </w:tcPr>
            </w:tcPrChange>
          </w:tcPr>
          <w:p w14:paraId="70B3A3C4">
            <w:pPr>
              <w:jc w:val="center"/>
              <w:rPr>
                <w:rFonts w:hint="eastAsia"/>
                <w:color w:val="000000"/>
                <w:sz w:val="18"/>
                <w:szCs w:val="18"/>
              </w:rPr>
            </w:pPr>
            <w:r>
              <w:rPr>
                <w:rFonts w:hint="eastAsia"/>
                <w:color w:val="000000"/>
                <w:sz w:val="18"/>
                <w:szCs w:val="18"/>
              </w:rPr>
              <w:t>0.05</w:t>
            </w:r>
          </w:p>
        </w:tc>
        <w:tc>
          <w:tcPr>
            <w:tcW w:w="781" w:type="pct"/>
            <w:vAlign w:val="center"/>
            <w:tcPrChange w:id="155" w:author="韩知为" w:date="2026-08-31T23:16:02Z">
              <w:tcPr>
                <w:tcW w:w="1297" w:type="dxa"/>
                <w:vAlign w:val="center"/>
              </w:tcPr>
            </w:tcPrChange>
          </w:tcPr>
          <w:p w14:paraId="369E779C">
            <w:pPr>
              <w:jc w:val="center"/>
              <w:rPr>
                <w:rFonts w:hint="eastAsia"/>
                <w:color w:val="000000"/>
                <w:sz w:val="18"/>
                <w:szCs w:val="18"/>
              </w:rPr>
            </w:pPr>
            <w:r>
              <w:rPr>
                <w:rFonts w:hint="eastAsia"/>
                <w:color w:val="000000"/>
                <w:sz w:val="18"/>
                <w:szCs w:val="18"/>
              </w:rPr>
              <w:t>0.5</w:t>
            </w:r>
          </w:p>
        </w:tc>
        <w:tc>
          <w:tcPr>
            <w:tcW w:w="867" w:type="pct"/>
            <w:vAlign w:val="center"/>
            <w:tcPrChange w:id="156" w:author="韩知为" w:date="2026-08-31T23:16:02Z">
              <w:tcPr>
                <w:tcW w:w="1440" w:type="dxa"/>
                <w:vAlign w:val="center"/>
              </w:tcPr>
            </w:tcPrChange>
          </w:tcPr>
          <w:p w14:paraId="785F7A9A">
            <w:pPr>
              <w:jc w:val="center"/>
              <w:rPr>
                <w:rFonts w:hint="eastAsia"/>
                <w:sz w:val="18"/>
                <w:szCs w:val="18"/>
              </w:rPr>
            </w:pPr>
            <w:r>
              <w:rPr>
                <w:rFonts w:hint="eastAsia"/>
                <w:sz w:val="18"/>
                <w:szCs w:val="18"/>
              </w:rPr>
              <w:t>25.0</w:t>
            </w:r>
          </w:p>
        </w:tc>
        <w:tc>
          <w:tcPr>
            <w:tcW w:w="781" w:type="pct"/>
            <w:tcPrChange w:id="157" w:author="韩知为" w:date="2026-08-31T23:16:02Z">
              <w:tcPr>
                <w:tcW w:w="1297" w:type="dxa"/>
              </w:tcPr>
            </w:tcPrChange>
          </w:tcPr>
          <w:p w14:paraId="01EF6B79">
            <w:pPr>
              <w:jc w:val="center"/>
              <w:rPr>
                <w:rFonts w:hint="eastAsia"/>
                <w:sz w:val="18"/>
                <w:szCs w:val="18"/>
              </w:rPr>
            </w:pPr>
            <w:r>
              <w:rPr>
                <w:rFonts w:hint="eastAsia"/>
                <w:sz w:val="18"/>
                <w:szCs w:val="18"/>
              </w:rPr>
              <w:t>25.0</w:t>
            </w:r>
          </w:p>
        </w:tc>
      </w:tr>
      <w:tr w14:paraId="6B8843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58"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158" w:author="韩知为" w:date="2026-08-31T23:16:02Z">
            <w:trPr>
              <w:trHeight w:val="336" w:hRule="atLeast"/>
              <w:jc w:val="center"/>
            </w:trPr>
          </w:trPrChange>
        </w:trPr>
        <w:tc>
          <w:tcPr>
            <w:tcW w:w="1178" w:type="pct"/>
            <w:vMerge w:val="continue"/>
            <w:tcPrChange w:id="159" w:author="韩知为" w:date="2026-08-31T23:16:02Z">
              <w:tcPr>
                <w:tcW w:w="1956" w:type="dxa"/>
                <w:vMerge w:val="continue"/>
              </w:tcPr>
            </w:tcPrChange>
          </w:tcPr>
          <w:p w14:paraId="231CECB1">
            <w:pPr>
              <w:pStyle w:val="47"/>
              <w:ind w:firstLine="360"/>
              <w:jc w:val="center"/>
              <w:rPr>
                <w:rFonts w:ascii="Times New Roman"/>
                <w:color w:val="000000"/>
                <w:sz w:val="18"/>
                <w:szCs w:val="18"/>
              </w:rPr>
            </w:pPr>
          </w:p>
        </w:tc>
        <w:tc>
          <w:tcPr>
            <w:tcW w:w="513" w:type="pct"/>
            <w:vAlign w:val="center"/>
            <w:tcPrChange w:id="160" w:author="韩知为" w:date="2026-08-31T23:16:02Z">
              <w:tcPr>
                <w:tcW w:w="851" w:type="dxa"/>
                <w:vAlign w:val="center"/>
              </w:tcPr>
            </w:tcPrChange>
          </w:tcPr>
          <w:p w14:paraId="27B11386">
            <w:pPr>
              <w:jc w:val="center"/>
              <w:rPr>
                <w:color w:val="000000"/>
                <w:sz w:val="18"/>
                <w:szCs w:val="18"/>
              </w:rPr>
            </w:pPr>
            <w:r>
              <w:rPr>
                <w:rFonts w:hint="eastAsia"/>
                <w:color w:val="000000"/>
                <w:sz w:val="18"/>
                <w:szCs w:val="18"/>
              </w:rPr>
              <w:t>Ca</w:t>
            </w:r>
          </w:p>
        </w:tc>
        <w:tc>
          <w:tcPr>
            <w:tcW w:w="877" w:type="pct"/>
            <w:tcPrChange w:id="161" w:author="韩知为" w:date="2026-08-31T23:16:02Z">
              <w:tcPr>
                <w:tcW w:w="1456" w:type="dxa"/>
              </w:tcPr>
            </w:tcPrChange>
          </w:tcPr>
          <w:p w14:paraId="4F46D19F">
            <w:pPr>
              <w:jc w:val="center"/>
              <w:rPr>
                <w:rFonts w:hint="eastAsia"/>
                <w:color w:val="000000"/>
                <w:sz w:val="18"/>
                <w:szCs w:val="18"/>
              </w:rPr>
            </w:pPr>
            <w:r>
              <w:rPr>
                <w:rFonts w:hint="eastAsia"/>
                <w:color w:val="000000"/>
                <w:sz w:val="18"/>
                <w:szCs w:val="18"/>
              </w:rPr>
              <w:t>0.05</w:t>
            </w:r>
          </w:p>
        </w:tc>
        <w:tc>
          <w:tcPr>
            <w:tcW w:w="781" w:type="pct"/>
            <w:vAlign w:val="center"/>
            <w:tcPrChange w:id="162" w:author="韩知为" w:date="2026-08-31T23:16:02Z">
              <w:tcPr>
                <w:tcW w:w="1297" w:type="dxa"/>
                <w:vAlign w:val="center"/>
              </w:tcPr>
            </w:tcPrChange>
          </w:tcPr>
          <w:p w14:paraId="6AE4A7B6">
            <w:pPr>
              <w:jc w:val="center"/>
              <w:rPr>
                <w:rFonts w:hint="eastAsia"/>
                <w:color w:val="000000"/>
                <w:sz w:val="18"/>
                <w:szCs w:val="18"/>
              </w:rPr>
            </w:pPr>
            <w:r>
              <w:rPr>
                <w:rFonts w:hint="eastAsia"/>
                <w:color w:val="000000"/>
                <w:sz w:val="18"/>
                <w:szCs w:val="18"/>
              </w:rPr>
              <w:t>0.5</w:t>
            </w:r>
          </w:p>
        </w:tc>
        <w:tc>
          <w:tcPr>
            <w:tcW w:w="867" w:type="pct"/>
            <w:vAlign w:val="center"/>
            <w:tcPrChange w:id="163" w:author="韩知为" w:date="2026-08-31T23:16:02Z">
              <w:tcPr>
                <w:tcW w:w="1440" w:type="dxa"/>
                <w:vAlign w:val="center"/>
              </w:tcPr>
            </w:tcPrChange>
          </w:tcPr>
          <w:p w14:paraId="6102E0FC">
            <w:pPr>
              <w:jc w:val="center"/>
              <w:rPr>
                <w:sz w:val="18"/>
                <w:szCs w:val="18"/>
              </w:rPr>
            </w:pPr>
            <w:r>
              <w:rPr>
                <w:sz w:val="18"/>
                <w:szCs w:val="18"/>
              </w:rPr>
              <w:t>—</w:t>
            </w:r>
          </w:p>
        </w:tc>
        <w:tc>
          <w:tcPr>
            <w:tcW w:w="781" w:type="pct"/>
            <w:tcPrChange w:id="164" w:author="韩知为" w:date="2026-08-31T23:16:02Z">
              <w:tcPr>
                <w:tcW w:w="1297" w:type="dxa"/>
              </w:tcPr>
            </w:tcPrChange>
          </w:tcPr>
          <w:p w14:paraId="467E04BB">
            <w:pPr>
              <w:jc w:val="center"/>
              <w:rPr>
                <w:sz w:val="18"/>
                <w:szCs w:val="18"/>
              </w:rPr>
            </w:pPr>
            <w:r>
              <w:rPr>
                <w:sz w:val="18"/>
                <w:szCs w:val="18"/>
              </w:rPr>
              <w:t>—</w:t>
            </w:r>
          </w:p>
        </w:tc>
      </w:tr>
      <w:tr w14:paraId="4173E2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65"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165" w:author="韩知为" w:date="2026-08-31T23:16:02Z">
            <w:trPr>
              <w:trHeight w:val="336" w:hRule="atLeast"/>
              <w:jc w:val="center"/>
            </w:trPr>
          </w:trPrChange>
        </w:trPr>
        <w:tc>
          <w:tcPr>
            <w:tcW w:w="1178" w:type="pct"/>
            <w:vMerge w:val="continue"/>
            <w:tcPrChange w:id="166" w:author="韩知为" w:date="2026-08-31T23:16:02Z">
              <w:tcPr>
                <w:tcW w:w="1956" w:type="dxa"/>
                <w:vMerge w:val="continue"/>
              </w:tcPr>
            </w:tcPrChange>
          </w:tcPr>
          <w:p w14:paraId="65A41FE3">
            <w:pPr>
              <w:pStyle w:val="47"/>
              <w:ind w:firstLine="360"/>
              <w:jc w:val="center"/>
              <w:rPr>
                <w:rFonts w:ascii="Times New Roman"/>
                <w:color w:val="000000"/>
                <w:sz w:val="18"/>
                <w:szCs w:val="18"/>
              </w:rPr>
            </w:pPr>
          </w:p>
        </w:tc>
        <w:tc>
          <w:tcPr>
            <w:tcW w:w="513" w:type="pct"/>
            <w:vAlign w:val="center"/>
            <w:tcPrChange w:id="167" w:author="韩知为" w:date="2026-08-31T23:16:02Z">
              <w:tcPr>
                <w:tcW w:w="851" w:type="dxa"/>
                <w:vAlign w:val="center"/>
              </w:tcPr>
            </w:tcPrChange>
          </w:tcPr>
          <w:p w14:paraId="64683A7A">
            <w:pPr>
              <w:jc w:val="center"/>
              <w:rPr>
                <w:color w:val="000000"/>
                <w:sz w:val="18"/>
                <w:szCs w:val="18"/>
              </w:rPr>
            </w:pPr>
            <w:r>
              <w:rPr>
                <w:rFonts w:hint="eastAsia"/>
                <w:color w:val="000000"/>
                <w:sz w:val="18"/>
                <w:szCs w:val="18"/>
              </w:rPr>
              <w:t>Cd</w:t>
            </w:r>
          </w:p>
        </w:tc>
        <w:tc>
          <w:tcPr>
            <w:tcW w:w="877" w:type="pct"/>
            <w:tcPrChange w:id="168" w:author="韩知为" w:date="2026-08-31T23:16:02Z">
              <w:tcPr>
                <w:tcW w:w="1456" w:type="dxa"/>
              </w:tcPr>
            </w:tcPrChange>
          </w:tcPr>
          <w:p w14:paraId="0D98538F">
            <w:pPr>
              <w:jc w:val="center"/>
              <w:rPr>
                <w:rFonts w:hint="eastAsia"/>
                <w:color w:val="000000"/>
                <w:sz w:val="18"/>
                <w:szCs w:val="18"/>
              </w:rPr>
            </w:pPr>
            <w:r>
              <w:rPr>
                <w:rFonts w:hint="eastAsia"/>
                <w:kern w:val="0"/>
              </w:rPr>
              <w:t>—</w:t>
            </w:r>
          </w:p>
        </w:tc>
        <w:tc>
          <w:tcPr>
            <w:tcW w:w="781" w:type="pct"/>
            <w:tcPrChange w:id="169" w:author="韩知为" w:date="2026-08-31T23:16:02Z">
              <w:tcPr>
                <w:tcW w:w="1297" w:type="dxa"/>
              </w:tcPr>
            </w:tcPrChange>
          </w:tcPr>
          <w:p w14:paraId="27CA4461">
            <w:pPr>
              <w:jc w:val="center"/>
              <w:rPr>
                <w:rFonts w:hint="eastAsia"/>
                <w:color w:val="000000"/>
                <w:sz w:val="18"/>
                <w:szCs w:val="18"/>
              </w:rPr>
            </w:pPr>
            <w:r>
              <w:rPr>
                <w:rFonts w:hint="eastAsia"/>
                <w:kern w:val="0"/>
              </w:rPr>
              <w:t>—</w:t>
            </w:r>
          </w:p>
        </w:tc>
        <w:tc>
          <w:tcPr>
            <w:tcW w:w="867" w:type="pct"/>
            <w:tcPrChange w:id="170" w:author="韩知为" w:date="2026-08-31T23:16:02Z">
              <w:tcPr>
                <w:tcW w:w="1440" w:type="dxa"/>
              </w:tcPr>
            </w:tcPrChange>
          </w:tcPr>
          <w:p w14:paraId="15AE1642">
            <w:pPr>
              <w:jc w:val="center"/>
              <w:rPr>
                <w:sz w:val="18"/>
                <w:szCs w:val="18"/>
              </w:rPr>
            </w:pPr>
            <w:r>
              <w:rPr>
                <w:rFonts w:hint="eastAsia"/>
                <w:kern w:val="0"/>
              </w:rPr>
              <w:t>—</w:t>
            </w:r>
          </w:p>
        </w:tc>
        <w:tc>
          <w:tcPr>
            <w:tcW w:w="781" w:type="pct"/>
            <w:tcPrChange w:id="171" w:author="韩知为" w:date="2026-08-31T23:16:02Z">
              <w:tcPr>
                <w:tcW w:w="1297" w:type="dxa"/>
              </w:tcPr>
            </w:tcPrChange>
          </w:tcPr>
          <w:p w14:paraId="52988D5C">
            <w:pPr>
              <w:jc w:val="center"/>
              <w:rPr>
                <w:rFonts w:hint="eastAsia"/>
                <w:sz w:val="18"/>
                <w:szCs w:val="18"/>
              </w:rPr>
            </w:pPr>
            <w:r>
              <w:rPr>
                <w:rFonts w:hint="eastAsia"/>
                <w:sz w:val="18"/>
                <w:szCs w:val="18"/>
              </w:rPr>
              <w:t>3.0</w:t>
            </w:r>
          </w:p>
        </w:tc>
      </w:tr>
      <w:tr w14:paraId="34CA83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72"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172" w:author="韩知为" w:date="2026-08-31T23:16:02Z">
            <w:trPr>
              <w:trHeight w:val="336" w:hRule="atLeast"/>
              <w:jc w:val="center"/>
            </w:trPr>
          </w:trPrChange>
        </w:trPr>
        <w:tc>
          <w:tcPr>
            <w:tcW w:w="1178" w:type="pct"/>
            <w:vMerge w:val="continue"/>
            <w:tcPrChange w:id="173" w:author="韩知为" w:date="2026-08-31T23:16:02Z">
              <w:tcPr>
                <w:tcW w:w="1956" w:type="dxa"/>
                <w:vMerge w:val="continue"/>
              </w:tcPr>
            </w:tcPrChange>
          </w:tcPr>
          <w:p w14:paraId="15CFDCC3">
            <w:pPr>
              <w:pStyle w:val="47"/>
              <w:ind w:firstLine="360"/>
              <w:jc w:val="center"/>
              <w:rPr>
                <w:rFonts w:ascii="Times New Roman"/>
                <w:color w:val="000000"/>
                <w:sz w:val="18"/>
                <w:szCs w:val="18"/>
              </w:rPr>
            </w:pPr>
          </w:p>
        </w:tc>
        <w:tc>
          <w:tcPr>
            <w:tcW w:w="513" w:type="pct"/>
            <w:vAlign w:val="center"/>
            <w:tcPrChange w:id="174" w:author="韩知为" w:date="2026-08-31T23:16:02Z">
              <w:tcPr>
                <w:tcW w:w="851" w:type="dxa"/>
                <w:vAlign w:val="center"/>
              </w:tcPr>
            </w:tcPrChange>
          </w:tcPr>
          <w:p w14:paraId="6254F0F7">
            <w:pPr>
              <w:jc w:val="center"/>
              <w:rPr>
                <w:color w:val="000000"/>
                <w:sz w:val="18"/>
                <w:szCs w:val="18"/>
              </w:rPr>
            </w:pPr>
            <w:r>
              <w:rPr>
                <w:color w:val="000000"/>
                <w:sz w:val="18"/>
                <w:szCs w:val="18"/>
              </w:rPr>
              <w:t>Co</w:t>
            </w:r>
          </w:p>
        </w:tc>
        <w:tc>
          <w:tcPr>
            <w:tcW w:w="877" w:type="pct"/>
            <w:tcPrChange w:id="175" w:author="韩知为" w:date="2026-08-31T23:16:02Z">
              <w:tcPr>
                <w:tcW w:w="1456" w:type="dxa"/>
              </w:tcPr>
            </w:tcPrChange>
          </w:tcPr>
          <w:p w14:paraId="6FAD228C">
            <w:pPr>
              <w:jc w:val="center"/>
              <w:rPr>
                <w:rFonts w:hint="eastAsia"/>
                <w:color w:val="000000"/>
                <w:sz w:val="18"/>
                <w:szCs w:val="18"/>
              </w:rPr>
            </w:pPr>
            <w:r>
              <w:rPr>
                <w:rFonts w:hint="eastAsia"/>
                <w:color w:val="000000"/>
                <w:sz w:val="18"/>
                <w:szCs w:val="18"/>
              </w:rPr>
              <w:t>0.01</w:t>
            </w:r>
          </w:p>
        </w:tc>
        <w:tc>
          <w:tcPr>
            <w:tcW w:w="781" w:type="pct"/>
            <w:vAlign w:val="center"/>
            <w:tcPrChange w:id="176" w:author="韩知为" w:date="2026-08-31T23:16:02Z">
              <w:tcPr>
                <w:tcW w:w="1297" w:type="dxa"/>
                <w:vAlign w:val="center"/>
              </w:tcPr>
            </w:tcPrChange>
          </w:tcPr>
          <w:p w14:paraId="6013477F">
            <w:pPr>
              <w:jc w:val="center"/>
              <w:rPr>
                <w:rFonts w:hint="eastAsia"/>
                <w:color w:val="000000"/>
                <w:sz w:val="18"/>
                <w:szCs w:val="18"/>
              </w:rPr>
            </w:pPr>
            <w:r>
              <w:rPr>
                <w:rFonts w:hint="eastAsia"/>
                <w:color w:val="000000"/>
                <w:sz w:val="18"/>
                <w:szCs w:val="18"/>
              </w:rPr>
              <w:t>0.1</w:t>
            </w:r>
          </w:p>
        </w:tc>
        <w:tc>
          <w:tcPr>
            <w:tcW w:w="867" w:type="pct"/>
            <w:tcPrChange w:id="177" w:author="韩知为" w:date="2026-08-31T23:16:02Z">
              <w:tcPr>
                <w:tcW w:w="1440" w:type="dxa"/>
              </w:tcPr>
            </w:tcPrChange>
          </w:tcPr>
          <w:p w14:paraId="5EAAD00A">
            <w:pPr>
              <w:jc w:val="center"/>
              <w:rPr>
                <w:sz w:val="18"/>
                <w:szCs w:val="18"/>
              </w:rPr>
            </w:pPr>
            <w:r>
              <w:rPr>
                <w:sz w:val="18"/>
                <w:szCs w:val="18"/>
              </w:rPr>
              <w:t>—</w:t>
            </w:r>
          </w:p>
        </w:tc>
        <w:tc>
          <w:tcPr>
            <w:tcW w:w="781" w:type="pct"/>
            <w:tcPrChange w:id="178" w:author="韩知为" w:date="2026-08-31T23:16:02Z">
              <w:tcPr>
                <w:tcW w:w="1297" w:type="dxa"/>
              </w:tcPr>
            </w:tcPrChange>
          </w:tcPr>
          <w:p w14:paraId="59FC07F7">
            <w:pPr>
              <w:jc w:val="center"/>
              <w:rPr>
                <w:rFonts w:hint="eastAsia"/>
                <w:sz w:val="18"/>
                <w:szCs w:val="18"/>
              </w:rPr>
            </w:pPr>
            <w:bookmarkStart w:id="26" w:name="OLE_LINK48"/>
            <w:r>
              <w:rPr>
                <w:rFonts w:hint="eastAsia"/>
                <w:sz w:val="18"/>
                <w:szCs w:val="18"/>
              </w:rPr>
              <w:t>30.0</w:t>
            </w:r>
            <w:bookmarkEnd w:id="26"/>
          </w:p>
        </w:tc>
      </w:tr>
      <w:tr w14:paraId="203909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79"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179" w:author="韩知为" w:date="2026-08-31T23:16:02Z">
            <w:trPr>
              <w:trHeight w:val="336" w:hRule="atLeast"/>
              <w:jc w:val="center"/>
            </w:trPr>
          </w:trPrChange>
        </w:trPr>
        <w:tc>
          <w:tcPr>
            <w:tcW w:w="1178" w:type="pct"/>
            <w:vMerge w:val="continue"/>
            <w:tcPrChange w:id="180" w:author="韩知为" w:date="2026-08-31T23:16:02Z">
              <w:tcPr>
                <w:tcW w:w="1956" w:type="dxa"/>
                <w:vMerge w:val="continue"/>
              </w:tcPr>
            </w:tcPrChange>
          </w:tcPr>
          <w:p w14:paraId="58368B60">
            <w:pPr>
              <w:pStyle w:val="47"/>
              <w:ind w:firstLine="360"/>
              <w:jc w:val="center"/>
              <w:rPr>
                <w:rFonts w:ascii="Times New Roman"/>
                <w:color w:val="000000"/>
                <w:sz w:val="18"/>
                <w:szCs w:val="18"/>
              </w:rPr>
            </w:pPr>
          </w:p>
        </w:tc>
        <w:tc>
          <w:tcPr>
            <w:tcW w:w="513" w:type="pct"/>
            <w:vAlign w:val="center"/>
            <w:tcPrChange w:id="181" w:author="韩知为" w:date="2026-08-31T23:16:02Z">
              <w:tcPr>
                <w:tcW w:w="851" w:type="dxa"/>
                <w:vAlign w:val="center"/>
              </w:tcPr>
            </w:tcPrChange>
          </w:tcPr>
          <w:p w14:paraId="3F8DD57D">
            <w:pPr>
              <w:jc w:val="center"/>
              <w:rPr>
                <w:color w:val="000000"/>
                <w:sz w:val="18"/>
                <w:szCs w:val="18"/>
              </w:rPr>
            </w:pPr>
            <w:r>
              <w:rPr>
                <w:color w:val="000000"/>
                <w:sz w:val="18"/>
                <w:szCs w:val="18"/>
              </w:rPr>
              <w:t>C</w:t>
            </w:r>
            <w:r>
              <w:rPr>
                <w:rFonts w:hint="eastAsia"/>
                <w:color w:val="000000"/>
                <w:sz w:val="18"/>
                <w:szCs w:val="18"/>
              </w:rPr>
              <w:t>u</w:t>
            </w:r>
          </w:p>
        </w:tc>
        <w:tc>
          <w:tcPr>
            <w:tcW w:w="877" w:type="pct"/>
            <w:tcPrChange w:id="182" w:author="韩知为" w:date="2026-08-31T23:16:02Z">
              <w:tcPr>
                <w:tcW w:w="1456" w:type="dxa"/>
              </w:tcPr>
            </w:tcPrChange>
          </w:tcPr>
          <w:p w14:paraId="3F4400AA">
            <w:pPr>
              <w:jc w:val="center"/>
              <w:rPr>
                <w:rFonts w:hint="eastAsia"/>
                <w:color w:val="000000"/>
                <w:sz w:val="18"/>
                <w:szCs w:val="18"/>
              </w:rPr>
            </w:pPr>
            <w:r>
              <w:rPr>
                <w:rFonts w:hint="eastAsia"/>
                <w:color w:val="000000"/>
                <w:sz w:val="18"/>
                <w:szCs w:val="18"/>
              </w:rPr>
              <w:t>0.05</w:t>
            </w:r>
          </w:p>
        </w:tc>
        <w:tc>
          <w:tcPr>
            <w:tcW w:w="781" w:type="pct"/>
            <w:vAlign w:val="center"/>
            <w:tcPrChange w:id="183" w:author="韩知为" w:date="2026-08-31T23:16:02Z">
              <w:tcPr>
                <w:tcW w:w="1297" w:type="dxa"/>
                <w:vAlign w:val="center"/>
              </w:tcPr>
            </w:tcPrChange>
          </w:tcPr>
          <w:p w14:paraId="2EDA54F2">
            <w:pPr>
              <w:jc w:val="center"/>
              <w:rPr>
                <w:rFonts w:hint="eastAsia"/>
                <w:color w:val="000000"/>
                <w:sz w:val="18"/>
                <w:szCs w:val="18"/>
              </w:rPr>
            </w:pPr>
            <w:r>
              <w:rPr>
                <w:rFonts w:hint="eastAsia"/>
                <w:color w:val="000000"/>
                <w:sz w:val="18"/>
                <w:szCs w:val="18"/>
              </w:rPr>
              <w:t>0.5</w:t>
            </w:r>
          </w:p>
        </w:tc>
        <w:tc>
          <w:tcPr>
            <w:tcW w:w="867" w:type="pct"/>
            <w:tcPrChange w:id="184" w:author="韩知为" w:date="2026-08-31T23:16:02Z">
              <w:tcPr>
                <w:tcW w:w="1440" w:type="dxa"/>
              </w:tcPr>
            </w:tcPrChange>
          </w:tcPr>
          <w:p w14:paraId="08F9A3EE">
            <w:pPr>
              <w:jc w:val="center"/>
              <w:rPr>
                <w:rFonts w:hint="eastAsia"/>
                <w:sz w:val="18"/>
                <w:szCs w:val="18"/>
              </w:rPr>
            </w:pPr>
            <w:r>
              <w:rPr>
                <w:rFonts w:hint="eastAsia"/>
                <w:sz w:val="18"/>
                <w:szCs w:val="18"/>
              </w:rPr>
              <w:t>5.0</w:t>
            </w:r>
          </w:p>
        </w:tc>
        <w:tc>
          <w:tcPr>
            <w:tcW w:w="781" w:type="pct"/>
            <w:tcPrChange w:id="185" w:author="韩知为" w:date="2026-08-31T23:16:02Z">
              <w:tcPr>
                <w:tcW w:w="1297" w:type="dxa"/>
              </w:tcPr>
            </w:tcPrChange>
          </w:tcPr>
          <w:p w14:paraId="6C129708">
            <w:pPr>
              <w:jc w:val="center"/>
              <w:rPr>
                <w:rFonts w:hint="eastAsia"/>
                <w:sz w:val="18"/>
                <w:szCs w:val="18"/>
              </w:rPr>
            </w:pPr>
            <w:r>
              <w:rPr>
                <w:rFonts w:hint="eastAsia"/>
                <w:sz w:val="18"/>
                <w:szCs w:val="18"/>
              </w:rPr>
              <w:t>10.0</w:t>
            </w:r>
          </w:p>
        </w:tc>
      </w:tr>
      <w:tr w14:paraId="0CE0CE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86"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186" w:author="韩知为" w:date="2026-08-31T23:16:02Z">
            <w:trPr>
              <w:trHeight w:val="336" w:hRule="atLeast"/>
              <w:jc w:val="center"/>
            </w:trPr>
          </w:trPrChange>
        </w:trPr>
        <w:tc>
          <w:tcPr>
            <w:tcW w:w="1178" w:type="pct"/>
            <w:vMerge w:val="continue"/>
            <w:tcPrChange w:id="187" w:author="韩知为" w:date="2026-08-31T23:16:02Z">
              <w:tcPr>
                <w:tcW w:w="1956" w:type="dxa"/>
                <w:vMerge w:val="continue"/>
              </w:tcPr>
            </w:tcPrChange>
          </w:tcPr>
          <w:p w14:paraId="47244266">
            <w:pPr>
              <w:pStyle w:val="47"/>
              <w:ind w:firstLine="360"/>
              <w:jc w:val="center"/>
              <w:rPr>
                <w:rFonts w:ascii="Times New Roman"/>
                <w:color w:val="000000"/>
                <w:sz w:val="18"/>
                <w:szCs w:val="18"/>
              </w:rPr>
            </w:pPr>
          </w:p>
        </w:tc>
        <w:tc>
          <w:tcPr>
            <w:tcW w:w="513" w:type="pct"/>
            <w:vAlign w:val="center"/>
            <w:tcPrChange w:id="188" w:author="韩知为" w:date="2026-08-31T23:16:02Z">
              <w:tcPr>
                <w:tcW w:w="851" w:type="dxa"/>
                <w:vAlign w:val="center"/>
              </w:tcPr>
            </w:tcPrChange>
          </w:tcPr>
          <w:p w14:paraId="551429B5">
            <w:pPr>
              <w:jc w:val="center"/>
              <w:rPr>
                <w:color w:val="000000"/>
                <w:sz w:val="18"/>
                <w:szCs w:val="18"/>
              </w:rPr>
            </w:pPr>
            <w:r>
              <w:rPr>
                <w:rFonts w:hint="eastAsia"/>
                <w:color w:val="000000"/>
                <w:sz w:val="18"/>
                <w:szCs w:val="18"/>
              </w:rPr>
              <w:t>Fe</w:t>
            </w:r>
          </w:p>
        </w:tc>
        <w:tc>
          <w:tcPr>
            <w:tcW w:w="877" w:type="pct"/>
            <w:tcPrChange w:id="189" w:author="韩知为" w:date="2026-08-31T23:16:02Z">
              <w:tcPr>
                <w:tcW w:w="1456" w:type="dxa"/>
              </w:tcPr>
            </w:tcPrChange>
          </w:tcPr>
          <w:p w14:paraId="0190D8C1">
            <w:pPr>
              <w:jc w:val="center"/>
              <w:rPr>
                <w:rFonts w:hint="eastAsia"/>
                <w:color w:val="000000"/>
                <w:sz w:val="18"/>
                <w:szCs w:val="18"/>
              </w:rPr>
            </w:pPr>
            <w:r>
              <w:rPr>
                <w:rFonts w:hint="eastAsia"/>
                <w:color w:val="000000"/>
                <w:sz w:val="18"/>
                <w:szCs w:val="18"/>
              </w:rPr>
              <w:t>0.05</w:t>
            </w:r>
          </w:p>
        </w:tc>
        <w:tc>
          <w:tcPr>
            <w:tcW w:w="781" w:type="pct"/>
            <w:tcPrChange w:id="190" w:author="韩知为" w:date="2026-08-31T23:16:02Z">
              <w:tcPr>
                <w:tcW w:w="1297" w:type="dxa"/>
              </w:tcPr>
            </w:tcPrChange>
          </w:tcPr>
          <w:p w14:paraId="2CD808FB">
            <w:pPr>
              <w:jc w:val="center"/>
              <w:rPr>
                <w:rFonts w:hint="eastAsia"/>
                <w:color w:val="000000"/>
                <w:sz w:val="18"/>
                <w:szCs w:val="18"/>
              </w:rPr>
            </w:pPr>
            <w:r>
              <w:rPr>
                <w:rFonts w:hint="eastAsia"/>
                <w:color w:val="000000"/>
                <w:sz w:val="18"/>
                <w:szCs w:val="18"/>
              </w:rPr>
              <w:t>0.5</w:t>
            </w:r>
          </w:p>
        </w:tc>
        <w:tc>
          <w:tcPr>
            <w:tcW w:w="867" w:type="pct"/>
            <w:tcPrChange w:id="191" w:author="韩知为" w:date="2026-08-31T23:16:02Z">
              <w:tcPr>
                <w:tcW w:w="1440" w:type="dxa"/>
              </w:tcPr>
            </w:tcPrChange>
          </w:tcPr>
          <w:p w14:paraId="76DD46BE">
            <w:pPr>
              <w:jc w:val="center"/>
              <w:rPr>
                <w:rFonts w:hint="eastAsia"/>
                <w:color w:val="000000"/>
                <w:sz w:val="18"/>
                <w:szCs w:val="18"/>
              </w:rPr>
            </w:pPr>
            <w:bookmarkStart w:id="27" w:name="OLE_LINK47"/>
            <w:r>
              <w:rPr>
                <w:rFonts w:hint="eastAsia"/>
                <w:color w:val="000000"/>
                <w:sz w:val="18"/>
                <w:szCs w:val="18"/>
              </w:rPr>
              <w:t>25.0</w:t>
            </w:r>
            <w:bookmarkEnd w:id="27"/>
          </w:p>
        </w:tc>
        <w:tc>
          <w:tcPr>
            <w:tcW w:w="781" w:type="pct"/>
            <w:tcPrChange w:id="192" w:author="韩知为" w:date="2026-08-31T23:16:02Z">
              <w:tcPr>
                <w:tcW w:w="1297" w:type="dxa"/>
              </w:tcPr>
            </w:tcPrChange>
          </w:tcPr>
          <w:p w14:paraId="21EFF042">
            <w:pPr>
              <w:jc w:val="center"/>
              <w:rPr>
                <w:rFonts w:hint="eastAsia"/>
              </w:rPr>
            </w:pPr>
            <w:r>
              <w:rPr>
                <w:rFonts w:hint="eastAsia"/>
                <w:color w:val="000000"/>
                <w:sz w:val="18"/>
                <w:szCs w:val="18"/>
              </w:rPr>
              <w:t>25.0</w:t>
            </w:r>
          </w:p>
        </w:tc>
      </w:tr>
      <w:tr w14:paraId="777020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193"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193" w:author="韩知为" w:date="2026-08-31T23:16:02Z">
            <w:trPr>
              <w:trHeight w:val="336" w:hRule="atLeast"/>
              <w:jc w:val="center"/>
            </w:trPr>
          </w:trPrChange>
        </w:trPr>
        <w:tc>
          <w:tcPr>
            <w:tcW w:w="1178" w:type="pct"/>
            <w:vMerge w:val="continue"/>
            <w:tcPrChange w:id="194" w:author="韩知为" w:date="2026-08-31T23:16:02Z">
              <w:tcPr>
                <w:tcW w:w="1956" w:type="dxa"/>
                <w:vMerge w:val="continue"/>
              </w:tcPr>
            </w:tcPrChange>
          </w:tcPr>
          <w:p w14:paraId="2753332D">
            <w:pPr>
              <w:pStyle w:val="47"/>
              <w:ind w:firstLine="360"/>
              <w:jc w:val="center"/>
              <w:rPr>
                <w:rFonts w:ascii="Times New Roman"/>
                <w:color w:val="000000"/>
                <w:sz w:val="18"/>
                <w:szCs w:val="18"/>
              </w:rPr>
            </w:pPr>
          </w:p>
        </w:tc>
        <w:tc>
          <w:tcPr>
            <w:tcW w:w="513" w:type="pct"/>
            <w:vAlign w:val="center"/>
            <w:tcPrChange w:id="195" w:author="韩知为" w:date="2026-08-31T23:16:02Z">
              <w:tcPr>
                <w:tcW w:w="851" w:type="dxa"/>
                <w:vAlign w:val="center"/>
              </w:tcPr>
            </w:tcPrChange>
          </w:tcPr>
          <w:p w14:paraId="3DDF051D">
            <w:pPr>
              <w:jc w:val="center"/>
              <w:rPr>
                <w:color w:val="000000"/>
                <w:sz w:val="18"/>
                <w:szCs w:val="18"/>
              </w:rPr>
            </w:pPr>
            <w:r>
              <w:rPr>
                <w:rFonts w:hint="eastAsia"/>
                <w:color w:val="000000"/>
                <w:sz w:val="18"/>
                <w:szCs w:val="18"/>
              </w:rPr>
              <w:t>In</w:t>
            </w:r>
          </w:p>
        </w:tc>
        <w:tc>
          <w:tcPr>
            <w:tcW w:w="877" w:type="pct"/>
            <w:tcPrChange w:id="196" w:author="韩知为" w:date="2026-08-31T23:16:02Z">
              <w:tcPr>
                <w:tcW w:w="1456" w:type="dxa"/>
              </w:tcPr>
            </w:tcPrChange>
          </w:tcPr>
          <w:p w14:paraId="2FD3F31E">
            <w:pPr>
              <w:jc w:val="center"/>
              <w:rPr>
                <w:rFonts w:hint="eastAsia"/>
                <w:color w:val="000000"/>
                <w:sz w:val="18"/>
                <w:szCs w:val="18"/>
              </w:rPr>
            </w:pPr>
            <w:r>
              <w:rPr>
                <w:rFonts w:hint="eastAsia"/>
                <w:color w:val="000000"/>
                <w:sz w:val="18"/>
                <w:szCs w:val="18"/>
              </w:rPr>
              <w:t>0.02</w:t>
            </w:r>
          </w:p>
        </w:tc>
        <w:tc>
          <w:tcPr>
            <w:tcW w:w="781" w:type="pct"/>
            <w:tcPrChange w:id="197" w:author="韩知为" w:date="2026-08-31T23:16:02Z">
              <w:tcPr>
                <w:tcW w:w="1297" w:type="dxa"/>
              </w:tcPr>
            </w:tcPrChange>
          </w:tcPr>
          <w:p w14:paraId="7122879C">
            <w:pPr>
              <w:jc w:val="center"/>
              <w:rPr>
                <w:rFonts w:hint="eastAsia"/>
                <w:color w:val="000000"/>
                <w:sz w:val="18"/>
                <w:szCs w:val="18"/>
              </w:rPr>
            </w:pPr>
            <w:r>
              <w:rPr>
                <w:rFonts w:hint="eastAsia"/>
                <w:color w:val="000000"/>
                <w:sz w:val="18"/>
                <w:szCs w:val="18"/>
              </w:rPr>
              <w:t>0.2</w:t>
            </w:r>
          </w:p>
        </w:tc>
        <w:tc>
          <w:tcPr>
            <w:tcW w:w="867" w:type="pct"/>
            <w:tcPrChange w:id="198" w:author="韩知为" w:date="2026-08-31T23:16:02Z">
              <w:tcPr>
                <w:tcW w:w="1440" w:type="dxa"/>
              </w:tcPr>
            </w:tcPrChange>
          </w:tcPr>
          <w:p w14:paraId="54B950F9">
            <w:pPr>
              <w:jc w:val="center"/>
              <w:rPr>
                <w:color w:val="000000"/>
                <w:sz w:val="18"/>
                <w:szCs w:val="18"/>
              </w:rPr>
            </w:pPr>
            <w:bookmarkStart w:id="28" w:name="OLE_LINK50"/>
            <w:r>
              <w:rPr>
                <w:rFonts w:hint="eastAsia"/>
              </w:rPr>
              <w:t>—</w:t>
            </w:r>
            <w:bookmarkEnd w:id="28"/>
          </w:p>
        </w:tc>
        <w:tc>
          <w:tcPr>
            <w:tcW w:w="781" w:type="pct"/>
            <w:tcPrChange w:id="199" w:author="韩知为" w:date="2026-08-31T23:16:02Z">
              <w:tcPr>
                <w:tcW w:w="1297" w:type="dxa"/>
              </w:tcPr>
            </w:tcPrChange>
          </w:tcPr>
          <w:p w14:paraId="64645079">
            <w:pPr>
              <w:jc w:val="center"/>
              <w:rPr>
                <w:rFonts w:hint="eastAsia"/>
              </w:rPr>
            </w:pPr>
            <w:r>
              <w:rPr>
                <w:rFonts w:hint="eastAsia"/>
                <w:kern w:val="0"/>
              </w:rPr>
              <w:t>—</w:t>
            </w:r>
          </w:p>
        </w:tc>
      </w:tr>
      <w:tr w14:paraId="0E8545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200"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200" w:author="韩知为" w:date="2026-08-31T23:16:02Z">
            <w:trPr>
              <w:trHeight w:val="336" w:hRule="atLeast"/>
              <w:jc w:val="center"/>
            </w:trPr>
          </w:trPrChange>
        </w:trPr>
        <w:tc>
          <w:tcPr>
            <w:tcW w:w="1178" w:type="pct"/>
            <w:vMerge w:val="continue"/>
            <w:tcPrChange w:id="201" w:author="韩知为" w:date="2026-08-31T23:16:02Z">
              <w:tcPr>
                <w:tcW w:w="1956" w:type="dxa"/>
                <w:vMerge w:val="continue"/>
              </w:tcPr>
            </w:tcPrChange>
          </w:tcPr>
          <w:p w14:paraId="23AEDE2F">
            <w:pPr>
              <w:pStyle w:val="47"/>
              <w:ind w:firstLine="360"/>
              <w:jc w:val="center"/>
              <w:rPr>
                <w:rFonts w:ascii="Times New Roman"/>
                <w:color w:val="000000"/>
                <w:sz w:val="18"/>
                <w:szCs w:val="18"/>
              </w:rPr>
            </w:pPr>
          </w:p>
        </w:tc>
        <w:tc>
          <w:tcPr>
            <w:tcW w:w="513" w:type="pct"/>
            <w:vAlign w:val="center"/>
            <w:tcPrChange w:id="202" w:author="韩知为" w:date="2026-08-31T23:16:02Z">
              <w:tcPr>
                <w:tcW w:w="851" w:type="dxa"/>
                <w:vAlign w:val="center"/>
              </w:tcPr>
            </w:tcPrChange>
          </w:tcPr>
          <w:p w14:paraId="068E7B2F">
            <w:pPr>
              <w:jc w:val="center"/>
              <w:rPr>
                <w:color w:val="000000"/>
                <w:sz w:val="18"/>
                <w:szCs w:val="18"/>
              </w:rPr>
            </w:pPr>
            <w:r>
              <w:rPr>
                <w:rFonts w:hint="eastAsia"/>
                <w:color w:val="000000"/>
                <w:sz w:val="18"/>
                <w:szCs w:val="18"/>
              </w:rPr>
              <w:t>Mg</w:t>
            </w:r>
          </w:p>
        </w:tc>
        <w:tc>
          <w:tcPr>
            <w:tcW w:w="877" w:type="pct"/>
            <w:tcPrChange w:id="203" w:author="韩知为" w:date="2026-08-31T23:16:02Z">
              <w:tcPr>
                <w:tcW w:w="1456" w:type="dxa"/>
              </w:tcPr>
            </w:tcPrChange>
          </w:tcPr>
          <w:p w14:paraId="23185FD7">
            <w:pPr>
              <w:jc w:val="center"/>
              <w:rPr>
                <w:rFonts w:hint="eastAsia"/>
                <w:color w:val="000000"/>
                <w:sz w:val="18"/>
                <w:szCs w:val="18"/>
              </w:rPr>
            </w:pPr>
            <w:r>
              <w:rPr>
                <w:rFonts w:hint="eastAsia"/>
                <w:color w:val="000000"/>
                <w:sz w:val="18"/>
                <w:szCs w:val="18"/>
              </w:rPr>
              <w:t>0.05</w:t>
            </w:r>
          </w:p>
        </w:tc>
        <w:tc>
          <w:tcPr>
            <w:tcW w:w="781" w:type="pct"/>
            <w:tcPrChange w:id="204" w:author="韩知为" w:date="2026-08-31T23:16:02Z">
              <w:tcPr>
                <w:tcW w:w="1297" w:type="dxa"/>
              </w:tcPr>
            </w:tcPrChange>
          </w:tcPr>
          <w:p w14:paraId="7921838F">
            <w:pPr>
              <w:jc w:val="center"/>
              <w:rPr>
                <w:rFonts w:hint="eastAsia"/>
                <w:color w:val="000000"/>
                <w:sz w:val="18"/>
                <w:szCs w:val="18"/>
              </w:rPr>
            </w:pPr>
            <w:r>
              <w:rPr>
                <w:rFonts w:hint="eastAsia"/>
                <w:color w:val="000000"/>
                <w:sz w:val="18"/>
                <w:szCs w:val="18"/>
              </w:rPr>
              <w:t>0.5</w:t>
            </w:r>
          </w:p>
        </w:tc>
        <w:tc>
          <w:tcPr>
            <w:tcW w:w="867" w:type="pct"/>
            <w:tcPrChange w:id="205" w:author="韩知为" w:date="2026-08-31T23:16:02Z">
              <w:tcPr>
                <w:tcW w:w="1440" w:type="dxa"/>
              </w:tcPr>
            </w:tcPrChange>
          </w:tcPr>
          <w:p w14:paraId="15C0F798">
            <w:pPr>
              <w:jc w:val="center"/>
              <w:rPr>
                <w:color w:val="000000"/>
                <w:sz w:val="18"/>
                <w:szCs w:val="18"/>
              </w:rPr>
            </w:pPr>
            <w:r>
              <w:rPr>
                <w:rFonts w:hint="eastAsia"/>
              </w:rPr>
              <w:t>—</w:t>
            </w:r>
          </w:p>
        </w:tc>
        <w:tc>
          <w:tcPr>
            <w:tcW w:w="781" w:type="pct"/>
            <w:tcPrChange w:id="206" w:author="韩知为" w:date="2026-08-31T23:16:02Z">
              <w:tcPr>
                <w:tcW w:w="1297" w:type="dxa"/>
              </w:tcPr>
            </w:tcPrChange>
          </w:tcPr>
          <w:p w14:paraId="26E73266">
            <w:pPr>
              <w:jc w:val="center"/>
              <w:rPr>
                <w:rFonts w:hint="eastAsia"/>
              </w:rPr>
            </w:pPr>
            <w:r>
              <w:rPr>
                <w:rFonts w:hint="eastAsia"/>
                <w:kern w:val="0"/>
              </w:rPr>
              <w:t>—</w:t>
            </w:r>
          </w:p>
        </w:tc>
      </w:tr>
      <w:tr w14:paraId="03AF1A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207"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207" w:author="韩知为" w:date="2026-08-31T23:16:02Z">
            <w:trPr>
              <w:trHeight w:val="336" w:hRule="atLeast"/>
              <w:jc w:val="center"/>
            </w:trPr>
          </w:trPrChange>
        </w:trPr>
        <w:tc>
          <w:tcPr>
            <w:tcW w:w="1178" w:type="pct"/>
            <w:vMerge w:val="continue"/>
            <w:tcPrChange w:id="208" w:author="韩知为" w:date="2026-08-31T23:16:02Z">
              <w:tcPr>
                <w:tcW w:w="1956" w:type="dxa"/>
                <w:vMerge w:val="continue"/>
              </w:tcPr>
            </w:tcPrChange>
          </w:tcPr>
          <w:p w14:paraId="29B5EC72">
            <w:pPr>
              <w:pStyle w:val="47"/>
              <w:ind w:firstLine="360"/>
              <w:jc w:val="center"/>
              <w:rPr>
                <w:rFonts w:ascii="Times New Roman"/>
                <w:color w:val="000000"/>
                <w:sz w:val="18"/>
                <w:szCs w:val="18"/>
              </w:rPr>
            </w:pPr>
          </w:p>
        </w:tc>
        <w:tc>
          <w:tcPr>
            <w:tcW w:w="513" w:type="pct"/>
            <w:vAlign w:val="center"/>
            <w:tcPrChange w:id="209" w:author="韩知为" w:date="2026-08-31T23:16:02Z">
              <w:tcPr>
                <w:tcW w:w="851" w:type="dxa"/>
                <w:vAlign w:val="center"/>
              </w:tcPr>
            </w:tcPrChange>
          </w:tcPr>
          <w:p w14:paraId="433C8F28">
            <w:pPr>
              <w:jc w:val="center"/>
              <w:rPr>
                <w:color w:val="000000"/>
                <w:sz w:val="18"/>
                <w:szCs w:val="18"/>
              </w:rPr>
            </w:pPr>
            <w:r>
              <w:rPr>
                <w:rFonts w:hint="eastAsia"/>
                <w:color w:val="000000"/>
                <w:sz w:val="18"/>
                <w:szCs w:val="18"/>
              </w:rPr>
              <w:t>Ni</w:t>
            </w:r>
          </w:p>
        </w:tc>
        <w:tc>
          <w:tcPr>
            <w:tcW w:w="877" w:type="pct"/>
            <w:tcPrChange w:id="210" w:author="韩知为" w:date="2026-08-31T23:16:02Z">
              <w:tcPr>
                <w:tcW w:w="1456" w:type="dxa"/>
              </w:tcPr>
            </w:tcPrChange>
          </w:tcPr>
          <w:p w14:paraId="054CBEC9">
            <w:pPr>
              <w:jc w:val="center"/>
              <w:rPr>
                <w:rFonts w:hint="eastAsia"/>
                <w:color w:val="000000"/>
                <w:sz w:val="18"/>
                <w:szCs w:val="18"/>
              </w:rPr>
            </w:pPr>
            <w:r>
              <w:rPr>
                <w:rFonts w:hint="eastAsia"/>
                <w:color w:val="000000"/>
                <w:sz w:val="18"/>
                <w:szCs w:val="18"/>
              </w:rPr>
              <w:t>0.05</w:t>
            </w:r>
          </w:p>
        </w:tc>
        <w:tc>
          <w:tcPr>
            <w:tcW w:w="781" w:type="pct"/>
            <w:tcPrChange w:id="211" w:author="韩知为" w:date="2026-08-31T23:16:02Z">
              <w:tcPr>
                <w:tcW w:w="1297" w:type="dxa"/>
              </w:tcPr>
            </w:tcPrChange>
          </w:tcPr>
          <w:p w14:paraId="6C3FE2E8">
            <w:pPr>
              <w:jc w:val="center"/>
              <w:rPr>
                <w:rFonts w:hint="eastAsia"/>
                <w:color w:val="000000"/>
                <w:sz w:val="18"/>
                <w:szCs w:val="18"/>
              </w:rPr>
            </w:pPr>
            <w:r>
              <w:rPr>
                <w:rFonts w:hint="eastAsia"/>
                <w:color w:val="000000"/>
                <w:sz w:val="18"/>
                <w:szCs w:val="18"/>
              </w:rPr>
              <w:t>0.5</w:t>
            </w:r>
          </w:p>
        </w:tc>
        <w:tc>
          <w:tcPr>
            <w:tcW w:w="867" w:type="pct"/>
            <w:tcPrChange w:id="212" w:author="韩知为" w:date="2026-08-31T23:16:02Z">
              <w:tcPr>
                <w:tcW w:w="1440" w:type="dxa"/>
              </w:tcPr>
            </w:tcPrChange>
          </w:tcPr>
          <w:p w14:paraId="69F0DFD4">
            <w:pPr>
              <w:jc w:val="center"/>
              <w:rPr>
                <w:color w:val="000000"/>
                <w:sz w:val="18"/>
                <w:szCs w:val="18"/>
              </w:rPr>
            </w:pPr>
            <w:r>
              <w:rPr>
                <w:rFonts w:hint="eastAsia"/>
              </w:rPr>
              <w:t>—</w:t>
            </w:r>
          </w:p>
        </w:tc>
        <w:tc>
          <w:tcPr>
            <w:tcW w:w="781" w:type="pct"/>
            <w:tcPrChange w:id="213" w:author="韩知为" w:date="2026-08-31T23:16:02Z">
              <w:tcPr>
                <w:tcW w:w="1297" w:type="dxa"/>
              </w:tcPr>
            </w:tcPrChange>
          </w:tcPr>
          <w:p w14:paraId="58C7CA77">
            <w:pPr>
              <w:jc w:val="center"/>
              <w:rPr>
                <w:rFonts w:hint="eastAsia"/>
              </w:rPr>
            </w:pPr>
            <w:r>
              <w:rPr>
                <w:rFonts w:hint="eastAsia"/>
                <w:sz w:val="18"/>
                <w:szCs w:val="18"/>
              </w:rPr>
              <w:t>30.0</w:t>
            </w:r>
          </w:p>
        </w:tc>
      </w:tr>
      <w:tr w14:paraId="203B8C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214"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214" w:author="韩知为" w:date="2026-08-31T23:16:02Z">
            <w:trPr>
              <w:trHeight w:val="336" w:hRule="atLeast"/>
              <w:jc w:val="center"/>
            </w:trPr>
          </w:trPrChange>
        </w:trPr>
        <w:tc>
          <w:tcPr>
            <w:tcW w:w="1178" w:type="pct"/>
            <w:vMerge w:val="continue"/>
            <w:tcPrChange w:id="215" w:author="韩知为" w:date="2026-08-31T23:16:02Z">
              <w:tcPr>
                <w:tcW w:w="1956" w:type="dxa"/>
                <w:vMerge w:val="continue"/>
              </w:tcPr>
            </w:tcPrChange>
          </w:tcPr>
          <w:p w14:paraId="6F8A818F">
            <w:pPr>
              <w:pStyle w:val="47"/>
              <w:ind w:firstLine="360"/>
              <w:jc w:val="center"/>
              <w:rPr>
                <w:rFonts w:ascii="Times New Roman"/>
                <w:color w:val="000000"/>
                <w:sz w:val="18"/>
                <w:szCs w:val="18"/>
              </w:rPr>
            </w:pPr>
          </w:p>
        </w:tc>
        <w:tc>
          <w:tcPr>
            <w:tcW w:w="513" w:type="pct"/>
            <w:vAlign w:val="center"/>
            <w:tcPrChange w:id="216" w:author="韩知为" w:date="2026-08-31T23:16:02Z">
              <w:tcPr>
                <w:tcW w:w="851" w:type="dxa"/>
                <w:vAlign w:val="center"/>
              </w:tcPr>
            </w:tcPrChange>
          </w:tcPr>
          <w:p w14:paraId="2F994AC7">
            <w:pPr>
              <w:jc w:val="center"/>
              <w:rPr>
                <w:color w:val="000000"/>
                <w:sz w:val="18"/>
                <w:szCs w:val="18"/>
              </w:rPr>
            </w:pPr>
            <w:r>
              <w:rPr>
                <w:rFonts w:hint="eastAsia"/>
                <w:color w:val="000000"/>
                <w:sz w:val="18"/>
                <w:szCs w:val="18"/>
              </w:rPr>
              <w:t>Pb</w:t>
            </w:r>
          </w:p>
        </w:tc>
        <w:tc>
          <w:tcPr>
            <w:tcW w:w="877" w:type="pct"/>
            <w:tcPrChange w:id="217" w:author="韩知为" w:date="2026-08-31T23:16:02Z">
              <w:tcPr>
                <w:tcW w:w="1456" w:type="dxa"/>
              </w:tcPr>
            </w:tcPrChange>
          </w:tcPr>
          <w:p w14:paraId="26D689A3">
            <w:pPr>
              <w:jc w:val="center"/>
              <w:rPr>
                <w:rFonts w:hint="eastAsia"/>
                <w:color w:val="000000"/>
                <w:sz w:val="18"/>
                <w:szCs w:val="18"/>
              </w:rPr>
            </w:pPr>
            <w:r>
              <w:rPr>
                <w:rFonts w:hint="eastAsia"/>
                <w:color w:val="000000"/>
                <w:sz w:val="18"/>
                <w:szCs w:val="18"/>
              </w:rPr>
              <w:t>0.05</w:t>
            </w:r>
          </w:p>
        </w:tc>
        <w:tc>
          <w:tcPr>
            <w:tcW w:w="781" w:type="pct"/>
            <w:tcPrChange w:id="218" w:author="韩知为" w:date="2026-08-31T23:16:02Z">
              <w:tcPr>
                <w:tcW w:w="1297" w:type="dxa"/>
              </w:tcPr>
            </w:tcPrChange>
          </w:tcPr>
          <w:p w14:paraId="0F6B07C9">
            <w:pPr>
              <w:jc w:val="center"/>
              <w:rPr>
                <w:rFonts w:hint="eastAsia"/>
                <w:color w:val="000000"/>
                <w:sz w:val="18"/>
                <w:szCs w:val="18"/>
              </w:rPr>
            </w:pPr>
            <w:r>
              <w:rPr>
                <w:rFonts w:hint="eastAsia"/>
                <w:color w:val="000000"/>
                <w:sz w:val="18"/>
                <w:szCs w:val="18"/>
              </w:rPr>
              <w:t>0.5</w:t>
            </w:r>
          </w:p>
        </w:tc>
        <w:tc>
          <w:tcPr>
            <w:tcW w:w="867" w:type="pct"/>
            <w:tcPrChange w:id="219" w:author="韩知为" w:date="2026-08-31T23:16:02Z">
              <w:tcPr>
                <w:tcW w:w="1440" w:type="dxa"/>
              </w:tcPr>
            </w:tcPrChange>
          </w:tcPr>
          <w:p w14:paraId="18166E22">
            <w:pPr>
              <w:jc w:val="center"/>
              <w:rPr>
                <w:rFonts w:hint="eastAsia"/>
                <w:color w:val="000000"/>
                <w:sz w:val="18"/>
                <w:szCs w:val="18"/>
              </w:rPr>
            </w:pPr>
            <w:r>
              <w:rPr>
                <w:rFonts w:hint="eastAsia"/>
                <w:color w:val="000000"/>
                <w:sz w:val="18"/>
                <w:szCs w:val="18"/>
              </w:rPr>
              <w:t>35.0</w:t>
            </w:r>
          </w:p>
        </w:tc>
        <w:tc>
          <w:tcPr>
            <w:tcW w:w="781" w:type="pct"/>
            <w:tcPrChange w:id="220" w:author="韩知为" w:date="2026-08-31T23:16:02Z">
              <w:tcPr>
                <w:tcW w:w="1297" w:type="dxa"/>
              </w:tcPr>
            </w:tcPrChange>
          </w:tcPr>
          <w:p w14:paraId="2F8BC619">
            <w:pPr>
              <w:jc w:val="center"/>
              <w:rPr>
                <w:rFonts w:hint="eastAsia"/>
              </w:rPr>
            </w:pPr>
            <w:r>
              <w:rPr>
                <w:rFonts w:hint="eastAsia"/>
                <w:sz w:val="18"/>
                <w:szCs w:val="18"/>
              </w:rPr>
              <w:t>35.0</w:t>
            </w:r>
          </w:p>
        </w:tc>
      </w:tr>
      <w:tr w14:paraId="3BDDB5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221"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221" w:author="韩知为" w:date="2026-08-31T23:16:02Z">
            <w:trPr>
              <w:trHeight w:val="336" w:hRule="atLeast"/>
              <w:jc w:val="center"/>
            </w:trPr>
          </w:trPrChange>
        </w:trPr>
        <w:tc>
          <w:tcPr>
            <w:tcW w:w="1178" w:type="pct"/>
            <w:vMerge w:val="continue"/>
            <w:tcPrChange w:id="222" w:author="韩知为" w:date="2026-08-31T23:16:02Z">
              <w:tcPr>
                <w:tcW w:w="1956" w:type="dxa"/>
                <w:vMerge w:val="continue"/>
              </w:tcPr>
            </w:tcPrChange>
          </w:tcPr>
          <w:p w14:paraId="2782D419">
            <w:pPr>
              <w:pStyle w:val="47"/>
              <w:ind w:firstLine="360"/>
              <w:jc w:val="center"/>
              <w:rPr>
                <w:rFonts w:ascii="Times New Roman"/>
                <w:color w:val="000000"/>
                <w:sz w:val="18"/>
                <w:szCs w:val="18"/>
              </w:rPr>
            </w:pPr>
          </w:p>
        </w:tc>
        <w:tc>
          <w:tcPr>
            <w:tcW w:w="513" w:type="pct"/>
            <w:vAlign w:val="center"/>
            <w:tcPrChange w:id="223" w:author="韩知为" w:date="2026-08-31T23:16:02Z">
              <w:tcPr>
                <w:tcW w:w="851" w:type="dxa"/>
                <w:vAlign w:val="center"/>
              </w:tcPr>
            </w:tcPrChange>
          </w:tcPr>
          <w:p w14:paraId="610F804C">
            <w:pPr>
              <w:jc w:val="center"/>
              <w:rPr>
                <w:color w:val="000000"/>
                <w:sz w:val="18"/>
                <w:szCs w:val="18"/>
              </w:rPr>
            </w:pPr>
            <w:r>
              <w:rPr>
                <w:rFonts w:hint="eastAsia"/>
                <w:color w:val="000000"/>
                <w:sz w:val="18"/>
                <w:szCs w:val="18"/>
              </w:rPr>
              <w:t>Sb</w:t>
            </w:r>
          </w:p>
        </w:tc>
        <w:tc>
          <w:tcPr>
            <w:tcW w:w="877" w:type="pct"/>
            <w:tcPrChange w:id="224" w:author="韩知为" w:date="2026-08-31T23:16:02Z">
              <w:tcPr>
                <w:tcW w:w="1456" w:type="dxa"/>
              </w:tcPr>
            </w:tcPrChange>
          </w:tcPr>
          <w:p w14:paraId="2AB9CCCF">
            <w:pPr>
              <w:jc w:val="center"/>
              <w:rPr>
                <w:rFonts w:hint="eastAsia"/>
                <w:color w:val="000000"/>
                <w:sz w:val="18"/>
                <w:szCs w:val="18"/>
              </w:rPr>
            </w:pPr>
            <w:r>
              <w:rPr>
                <w:rFonts w:hint="eastAsia"/>
                <w:color w:val="000000"/>
                <w:sz w:val="18"/>
                <w:szCs w:val="18"/>
              </w:rPr>
              <w:t>0.05</w:t>
            </w:r>
          </w:p>
        </w:tc>
        <w:tc>
          <w:tcPr>
            <w:tcW w:w="781" w:type="pct"/>
            <w:tcPrChange w:id="225" w:author="韩知为" w:date="2026-08-31T23:16:02Z">
              <w:tcPr>
                <w:tcW w:w="1297" w:type="dxa"/>
              </w:tcPr>
            </w:tcPrChange>
          </w:tcPr>
          <w:p w14:paraId="34F2FBF0">
            <w:pPr>
              <w:jc w:val="center"/>
              <w:rPr>
                <w:rFonts w:hint="eastAsia"/>
                <w:color w:val="000000"/>
                <w:sz w:val="18"/>
                <w:szCs w:val="18"/>
              </w:rPr>
            </w:pPr>
            <w:r>
              <w:rPr>
                <w:rFonts w:hint="eastAsia"/>
                <w:color w:val="000000"/>
                <w:sz w:val="18"/>
                <w:szCs w:val="18"/>
              </w:rPr>
              <w:t>0.3</w:t>
            </w:r>
          </w:p>
        </w:tc>
        <w:tc>
          <w:tcPr>
            <w:tcW w:w="867" w:type="pct"/>
            <w:tcPrChange w:id="226" w:author="韩知为" w:date="2026-08-31T23:16:02Z">
              <w:tcPr>
                <w:tcW w:w="1440" w:type="dxa"/>
              </w:tcPr>
            </w:tcPrChange>
          </w:tcPr>
          <w:p w14:paraId="68B7FEC0">
            <w:pPr>
              <w:jc w:val="center"/>
              <w:rPr>
                <w:rFonts w:hint="eastAsia"/>
                <w:color w:val="000000"/>
                <w:sz w:val="18"/>
                <w:szCs w:val="18"/>
              </w:rPr>
            </w:pPr>
            <w:r>
              <w:rPr>
                <w:rFonts w:hint="eastAsia"/>
                <w:color w:val="000000"/>
                <w:sz w:val="18"/>
                <w:szCs w:val="18"/>
              </w:rPr>
              <w:t>20.0</w:t>
            </w:r>
          </w:p>
        </w:tc>
        <w:tc>
          <w:tcPr>
            <w:tcW w:w="781" w:type="pct"/>
            <w:tcPrChange w:id="227" w:author="韩知为" w:date="2026-08-31T23:16:02Z">
              <w:tcPr>
                <w:tcW w:w="1297" w:type="dxa"/>
              </w:tcPr>
            </w:tcPrChange>
          </w:tcPr>
          <w:p w14:paraId="75B50069">
            <w:pPr>
              <w:jc w:val="center"/>
              <w:rPr>
                <w:rFonts w:hint="default" w:eastAsiaTheme="minorEastAsia"/>
                <w:lang w:val="en-US" w:eastAsia="zh-CN"/>
              </w:rPr>
            </w:pPr>
            <w:del w:id="228" w:author="韩知为" w:date="2026-08-31T23:17:17Z">
              <w:r>
                <w:rPr>
                  <w:rFonts w:hint="default" w:ascii="Times New Roman"/>
                  <w:color w:val="000000" w:themeColor="text1"/>
                  <w:sz w:val="18"/>
                  <w:szCs w:val="18"/>
                  <w:lang w:val="en-US"/>
                  <w14:textFill>
                    <w14:solidFill>
                      <w14:schemeClr w14:val="tx1"/>
                    </w14:solidFill>
                  </w14:textFill>
                </w:rPr>
                <w:delText>2.5±0.5</w:delText>
              </w:r>
            </w:del>
            <w:ins w:id="229" w:author="韩知为" w:date="2026-08-31T23:17:17Z">
              <w:r>
                <w:rPr>
                  <w:rFonts w:hint="eastAsia" w:ascii="Times New Roman"/>
                  <w:color w:val="000000" w:themeColor="text1"/>
                  <w:sz w:val="18"/>
                  <w:szCs w:val="18"/>
                  <w:lang w:val="en-US" w:eastAsia="zh-CN"/>
                  <w14:textFill>
                    <w14:solidFill>
                      <w14:schemeClr w14:val="tx1"/>
                    </w14:solidFill>
                  </w14:textFill>
                </w:rPr>
                <w:t>2.0</w:t>
              </w:r>
            </w:ins>
            <w:ins w:id="230" w:author="韩知为" w:date="2026-08-31T23:17:19Z">
              <w:r>
                <w:rPr>
                  <w:rFonts w:hint="eastAsia" w:ascii="Times New Roman"/>
                  <w:color w:val="000000" w:themeColor="text1"/>
                  <w:sz w:val="18"/>
                  <w:szCs w:val="18"/>
                  <w:lang w:val="en-US" w:eastAsia="zh-CN"/>
                  <w14:textFill>
                    <w14:solidFill>
                      <w14:schemeClr w14:val="tx1"/>
                    </w14:solidFill>
                  </w14:textFill>
                </w:rPr>
                <w:t>~</w:t>
              </w:r>
            </w:ins>
            <w:ins w:id="231" w:author="韩知为" w:date="2026-08-31T23:17:20Z">
              <w:r>
                <w:rPr>
                  <w:rFonts w:hint="eastAsia" w:ascii="Times New Roman"/>
                  <w:color w:val="000000" w:themeColor="text1"/>
                  <w:sz w:val="18"/>
                  <w:szCs w:val="18"/>
                  <w:lang w:val="en-US" w:eastAsia="zh-CN"/>
                  <w14:textFill>
                    <w14:solidFill>
                      <w14:schemeClr w14:val="tx1"/>
                    </w14:solidFill>
                  </w14:textFill>
                </w:rPr>
                <w:t>3.</w:t>
              </w:r>
            </w:ins>
            <w:ins w:id="232" w:author="韩知为" w:date="2026-08-31T23:17:21Z">
              <w:r>
                <w:rPr>
                  <w:rFonts w:hint="eastAsia" w:ascii="Times New Roman"/>
                  <w:color w:val="000000" w:themeColor="text1"/>
                  <w:sz w:val="18"/>
                  <w:szCs w:val="18"/>
                  <w:lang w:val="en-US" w:eastAsia="zh-CN"/>
                  <w14:textFill>
                    <w14:solidFill>
                      <w14:schemeClr w14:val="tx1"/>
                    </w14:solidFill>
                  </w14:textFill>
                </w:rPr>
                <w:t>0</w:t>
              </w:r>
            </w:ins>
          </w:p>
        </w:tc>
      </w:tr>
      <w:tr w14:paraId="42EEE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233"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233" w:author="韩知为" w:date="2026-08-31T23:16:02Z">
            <w:trPr>
              <w:trHeight w:val="336" w:hRule="atLeast"/>
              <w:jc w:val="center"/>
            </w:trPr>
          </w:trPrChange>
        </w:trPr>
        <w:tc>
          <w:tcPr>
            <w:tcW w:w="1178" w:type="pct"/>
            <w:vMerge w:val="continue"/>
            <w:tcPrChange w:id="234" w:author="韩知为" w:date="2026-08-31T23:16:02Z">
              <w:tcPr>
                <w:tcW w:w="1956" w:type="dxa"/>
                <w:vMerge w:val="continue"/>
              </w:tcPr>
            </w:tcPrChange>
          </w:tcPr>
          <w:p w14:paraId="437E604A">
            <w:pPr>
              <w:pStyle w:val="47"/>
              <w:ind w:firstLine="360"/>
              <w:jc w:val="center"/>
              <w:rPr>
                <w:rFonts w:ascii="Times New Roman"/>
                <w:color w:val="000000"/>
                <w:sz w:val="18"/>
                <w:szCs w:val="18"/>
              </w:rPr>
            </w:pPr>
          </w:p>
        </w:tc>
        <w:tc>
          <w:tcPr>
            <w:tcW w:w="513" w:type="pct"/>
            <w:vAlign w:val="center"/>
            <w:tcPrChange w:id="235" w:author="韩知为" w:date="2026-08-31T23:16:02Z">
              <w:tcPr>
                <w:tcW w:w="851" w:type="dxa"/>
                <w:vAlign w:val="center"/>
              </w:tcPr>
            </w:tcPrChange>
          </w:tcPr>
          <w:p w14:paraId="6240D823">
            <w:pPr>
              <w:jc w:val="center"/>
              <w:rPr>
                <w:color w:val="000000"/>
                <w:sz w:val="18"/>
                <w:szCs w:val="18"/>
              </w:rPr>
            </w:pPr>
            <w:r>
              <w:rPr>
                <w:rFonts w:hint="eastAsia"/>
                <w:color w:val="000000"/>
                <w:sz w:val="18"/>
                <w:szCs w:val="18"/>
              </w:rPr>
              <w:t>Zn</w:t>
            </w:r>
          </w:p>
        </w:tc>
        <w:tc>
          <w:tcPr>
            <w:tcW w:w="877" w:type="pct"/>
            <w:tcPrChange w:id="236" w:author="韩知为" w:date="2026-08-31T23:16:02Z">
              <w:tcPr>
                <w:tcW w:w="1456" w:type="dxa"/>
              </w:tcPr>
            </w:tcPrChange>
          </w:tcPr>
          <w:p w14:paraId="6CB0AE13">
            <w:pPr>
              <w:jc w:val="center"/>
              <w:rPr>
                <w:rFonts w:hint="eastAsia"/>
                <w:color w:val="000000"/>
                <w:sz w:val="18"/>
                <w:szCs w:val="18"/>
              </w:rPr>
            </w:pPr>
            <w:r>
              <w:rPr>
                <w:rFonts w:hint="eastAsia"/>
                <w:color w:val="000000"/>
                <w:sz w:val="18"/>
                <w:szCs w:val="18"/>
              </w:rPr>
              <w:t>0.05</w:t>
            </w:r>
          </w:p>
        </w:tc>
        <w:tc>
          <w:tcPr>
            <w:tcW w:w="781" w:type="pct"/>
            <w:tcPrChange w:id="237" w:author="韩知为" w:date="2026-08-31T23:16:02Z">
              <w:tcPr>
                <w:tcW w:w="1297" w:type="dxa"/>
              </w:tcPr>
            </w:tcPrChange>
          </w:tcPr>
          <w:p w14:paraId="5112F64D">
            <w:pPr>
              <w:jc w:val="center"/>
              <w:rPr>
                <w:rFonts w:hint="eastAsia"/>
                <w:color w:val="000000"/>
                <w:sz w:val="18"/>
                <w:szCs w:val="18"/>
              </w:rPr>
            </w:pPr>
            <w:r>
              <w:rPr>
                <w:rFonts w:hint="eastAsia"/>
                <w:color w:val="000000"/>
                <w:sz w:val="18"/>
                <w:szCs w:val="18"/>
              </w:rPr>
              <w:t>0.5</w:t>
            </w:r>
          </w:p>
        </w:tc>
        <w:tc>
          <w:tcPr>
            <w:tcW w:w="867" w:type="pct"/>
            <w:tcPrChange w:id="238" w:author="韩知为" w:date="2026-08-31T23:16:02Z">
              <w:tcPr>
                <w:tcW w:w="1440" w:type="dxa"/>
              </w:tcPr>
            </w:tcPrChange>
          </w:tcPr>
          <w:p w14:paraId="5F7FDB49">
            <w:pPr>
              <w:jc w:val="center"/>
              <w:rPr>
                <w:rFonts w:hint="eastAsia"/>
                <w:color w:val="000000"/>
                <w:sz w:val="18"/>
                <w:szCs w:val="18"/>
              </w:rPr>
            </w:pPr>
            <w:r>
              <w:rPr>
                <w:rFonts w:hint="eastAsia"/>
                <w:color w:val="000000"/>
                <w:sz w:val="18"/>
                <w:szCs w:val="18"/>
              </w:rPr>
              <w:t>5.0</w:t>
            </w:r>
          </w:p>
        </w:tc>
        <w:tc>
          <w:tcPr>
            <w:tcW w:w="781" w:type="pct"/>
            <w:tcPrChange w:id="239" w:author="韩知为" w:date="2026-08-31T23:16:02Z">
              <w:tcPr>
                <w:tcW w:w="1297" w:type="dxa"/>
              </w:tcPr>
            </w:tcPrChange>
          </w:tcPr>
          <w:p w14:paraId="470C6E43">
            <w:pPr>
              <w:jc w:val="center"/>
            </w:pPr>
            <w:r>
              <w:rPr>
                <w:rFonts w:hint="eastAsia"/>
                <w:color w:val="000000"/>
                <w:sz w:val="18"/>
                <w:szCs w:val="18"/>
              </w:rPr>
              <w:t>5.0</w:t>
            </w:r>
          </w:p>
        </w:tc>
      </w:tr>
      <w:tr w14:paraId="5107A9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240"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240" w:author="韩知为" w:date="2026-08-31T23:16:02Z">
            <w:trPr>
              <w:trHeight w:val="336" w:hRule="atLeast"/>
              <w:jc w:val="center"/>
            </w:trPr>
          </w:trPrChange>
        </w:trPr>
        <w:tc>
          <w:tcPr>
            <w:tcW w:w="1691" w:type="pct"/>
            <w:gridSpan w:val="2"/>
            <w:tcPrChange w:id="241" w:author="韩知为" w:date="2026-08-31T23:16:02Z">
              <w:tcPr>
                <w:tcW w:w="2807" w:type="dxa"/>
                <w:gridSpan w:val="2"/>
              </w:tcPr>
            </w:tcPrChange>
          </w:tcPr>
          <w:p w14:paraId="62E1099A">
            <w:pPr>
              <w:pStyle w:val="47"/>
              <w:ind w:firstLine="0" w:firstLineChars="0"/>
              <w:jc w:val="center"/>
              <w:rPr>
                <w:rFonts w:ascii="Times New Roman"/>
                <w:color w:val="000000"/>
                <w:sz w:val="18"/>
                <w:szCs w:val="18"/>
              </w:rPr>
            </w:pPr>
            <w:r>
              <w:rPr>
                <w:rFonts w:ascii="Times New Roman"/>
                <w:color w:val="000000"/>
                <w:sz w:val="18"/>
                <w:szCs w:val="18"/>
              </w:rPr>
              <w:t>杂质</w:t>
            </w:r>
            <w:r>
              <w:rPr>
                <w:rFonts w:hint="eastAsia" w:ascii="Times New Roman"/>
                <w:color w:val="000000"/>
                <w:sz w:val="18"/>
                <w:szCs w:val="18"/>
              </w:rPr>
              <w:t>含量总和（质量分数）</w:t>
            </w:r>
            <w:r>
              <w:rPr>
                <w:rFonts w:ascii="Times New Roman"/>
                <w:color w:val="000000"/>
                <w:sz w:val="18"/>
                <w:szCs w:val="18"/>
                <w:vertAlign w:val="superscript"/>
              </w:rPr>
              <w:t>b</w:t>
            </w:r>
          </w:p>
          <w:p w14:paraId="6E3A42F7">
            <w:pPr>
              <w:jc w:val="center"/>
              <w:rPr>
                <w:rFonts w:hint="eastAsia"/>
                <w:color w:val="000000"/>
                <w:sz w:val="18"/>
                <w:szCs w:val="18"/>
              </w:rPr>
            </w:pPr>
            <w:r>
              <w:rPr>
                <w:rFonts w:ascii="Times New Roman"/>
                <w:b/>
                <w:bCs/>
                <w:color w:val="000000"/>
                <w:sz w:val="18"/>
                <w:szCs w:val="18"/>
              </w:rPr>
              <w:t>×</w:t>
            </w:r>
            <w:r>
              <w:rPr>
                <w:rFonts w:ascii="Times New Roman"/>
                <w:color w:val="000000"/>
                <w:sz w:val="18"/>
                <w:szCs w:val="18"/>
              </w:rPr>
              <w:t>10</w:t>
            </w:r>
            <w:r>
              <w:rPr>
                <w:rFonts w:ascii="Times New Roman"/>
                <w:color w:val="000000"/>
                <w:sz w:val="18"/>
                <w:szCs w:val="18"/>
                <w:vertAlign w:val="superscript"/>
              </w:rPr>
              <w:t>-4</w:t>
            </w:r>
            <w:r>
              <w:rPr>
                <w:rFonts w:ascii="Times New Roman"/>
                <w:color w:val="000000"/>
                <w:sz w:val="18"/>
                <w:szCs w:val="18"/>
              </w:rPr>
              <w:t>%</w:t>
            </w:r>
            <w:r>
              <w:rPr>
                <w:rFonts w:hint="eastAsia" w:ascii="Times New Roman"/>
                <w:color w:val="000000"/>
                <w:sz w:val="18"/>
                <w:szCs w:val="18"/>
              </w:rPr>
              <w:t>，</w:t>
            </w:r>
            <w:r>
              <w:rPr>
                <w:rFonts w:ascii="Times New Roman"/>
                <w:color w:val="000000"/>
                <w:sz w:val="18"/>
                <w:szCs w:val="18"/>
              </w:rPr>
              <w:t>不大于</w:t>
            </w:r>
          </w:p>
        </w:tc>
        <w:tc>
          <w:tcPr>
            <w:tcW w:w="877" w:type="pct"/>
            <w:tcPrChange w:id="242" w:author="韩知为" w:date="2026-08-31T23:16:02Z">
              <w:tcPr>
                <w:tcW w:w="1456" w:type="dxa"/>
              </w:tcPr>
            </w:tcPrChange>
          </w:tcPr>
          <w:p w14:paraId="4C27FEC2">
            <w:pPr>
              <w:jc w:val="center"/>
              <w:rPr>
                <w:rFonts w:hint="eastAsia"/>
                <w:color w:val="000000"/>
                <w:sz w:val="18"/>
                <w:szCs w:val="18"/>
              </w:rPr>
            </w:pPr>
            <w:r>
              <w:rPr>
                <w:rFonts w:hint="eastAsia"/>
                <w:color w:val="000000"/>
                <w:sz w:val="18"/>
                <w:szCs w:val="18"/>
              </w:rPr>
              <w:t>1.0</w:t>
            </w:r>
          </w:p>
        </w:tc>
        <w:tc>
          <w:tcPr>
            <w:tcW w:w="781" w:type="pct"/>
            <w:tcPrChange w:id="243" w:author="韩知为" w:date="2026-08-31T23:16:02Z">
              <w:tcPr>
                <w:tcW w:w="1297" w:type="dxa"/>
              </w:tcPr>
            </w:tcPrChange>
          </w:tcPr>
          <w:p w14:paraId="35652A39">
            <w:pPr>
              <w:jc w:val="center"/>
              <w:rPr>
                <w:rFonts w:hint="eastAsia"/>
                <w:color w:val="000000"/>
                <w:sz w:val="18"/>
                <w:szCs w:val="18"/>
              </w:rPr>
            </w:pPr>
            <w:r>
              <w:rPr>
                <w:rFonts w:hint="eastAsia"/>
                <w:color w:val="000000"/>
                <w:sz w:val="18"/>
                <w:szCs w:val="18"/>
              </w:rPr>
              <w:t>10.0</w:t>
            </w:r>
          </w:p>
        </w:tc>
        <w:tc>
          <w:tcPr>
            <w:tcW w:w="867" w:type="pct"/>
            <w:tcPrChange w:id="244" w:author="韩知为" w:date="2026-08-31T23:16:02Z">
              <w:tcPr>
                <w:tcW w:w="1440" w:type="dxa"/>
              </w:tcPr>
            </w:tcPrChange>
          </w:tcPr>
          <w:p w14:paraId="0511AD12">
            <w:pPr>
              <w:jc w:val="center"/>
              <w:rPr>
                <w:rFonts w:hint="eastAsia"/>
                <w:color w:val="000000"/>
                <w:sz w:val="18"/>
                <w:szCs w:val="18"/>
              </w:rPr>
            </w:pPr>
            <w:bookmarkStart w:id="29" w:name="OLE_LINK51"/>
            <w:r>
              <w:rPr>
                <w:rFonts w:hint="eastAsia"/>
                <w:color w:val="000000"/>
                <w:sz w:val="18"/>
                <w:szCs w:val="18"/>
              </w:rPr>
              <w:t>100.0</w:t>
            </w:r>
            <w:bookmarkEnd w:id="29"/>
          </w:p>
        </w:tc>
        <w:tc>
          <w:tcPr>
            <w:tcW w:w="781" w:type="pct"/>
            <w:tcPrChange w:id="245" w:author="韩知为" w:date="2026-08-31T23:16:02Z">
              <w:tcPr>
                <w:tcW w:w="1297" w:type="dxa"/>
              </w:tcPr>
            </w:tcPrChange>
          </w:tcPr>
          <w:p w14:paraId="12292F48">
            <w:pPr>
              <w:jc w:val="center"/>
              <w:rPr>
                <w:rFonts w:hint="eastAsia"/>
              </w:rPr>
            </w:pPr>
            <w:r>
              <w:rPr>
                <w:rFonts w:hint="eastAsia"/>
                <w:color w:val="000000"/>
                <w:sz w:val="18"/>
                <w:szCs w:val="18"/>
              </w:rPr>
              <w:t>100.0</w:t>
            </w:r>
          </w:p>
        </w:tc>
      </w:tr>
      <w:tr w14:paraId="55E8C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246"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246" w:author="韩知为" w:date="2026-08-31T23:16:02Z">
            <w:trPr>
              <w:trHeight w:val="336" w:hRule="atLeast"/>
              <w:jc w:val="center"/>
            </w:trPr>
          </w:trPrChange>
        </w:trPr>
        <w:tc>
          <w:tcPr>
            <w:tcW w:w="5000" w:type="pct"/>
            <w:gridSpan w:val="6"/>
            <w:tcPrChange w:id="247" w:author="韩知为" w:date="2026-08-31T23:16:02Z">
              <w:tcPr>
                <w:tcW w:w="8297" w:type="dxa"/>
                <w:gridSpan w:val="6"/>
              </w:tcPr>
            </w:tcPrChange>
          </w:tcPr>
          <w:p w14:paraId="2DF61DFA">
            <w:pPr>
              <w:ind w:firstLine="180" w:firstLineChars="100"/>
              <w:rPr>
                <w:rFonts w:hint="eastAsia"/>
              </w:rPr>
            </w:pPr>
            <w:r>
              <w:rPr>
                <w:rFonts w:hint="eastAsia" w:ascii="黑体" w:hAnsi="黑体" w:eastAsia="黑体" w:cs="黑体"/>
                <w:color w:val="000000"/>
                <w:sz w:val="18"/>
                <w:szCs w:val="18"/>
              </w:rPr>
              <w:t>注</w:t>
            </w:r>
            <w:r>
              <w:rPr>
                <w:rFonts w:hint="eastAsia" w:ascii="Times New Roman"/>
                <w:color w:val="000000"/>
                <w:sz w:val="18"/>
                <w:szCs w:val="18"/>
              </w:rPr>
              <w:t>：“</w:t>
            </w:r>
            <w:r>
              <w:rPr>
                <w:b/>
                <w:color w:val="000000"/>
                <w:sz w:val="18"/>
                <w:szCs w:val="18"/>
              </w:rPr>
              <w:t>—</w:t>
            </w:r>
            <w:r>
              <w:rPr>
                <w:rFonts w:hint="eastAsia"/>
                <w:b/>
                <w:color w:val="000000"/>
                <w:sz w:val="18"/>
                <w:szCs w:val="18"/>
              </w:rPr>
              <w:t>”</w:t>
            </w:r>
            <w:r>
              <w:rPr>
                <w:rFonts w:hint="eastAsia" w:ascii="Times New Roman"/>
                <w:color w:val="000000"/>
                <w:sz w:val="18"/>
                <w:szCs w:val="18"/>
              </w:rPr>
              <w:t>表示对该杂质元素无要求。</w:t>
            </w:r>
            <w:del w:id="248" w:author="韩知为" w:date="2026-08-31T23:21:42Z">
              <w:r>
                <w:rPr>
                  <w:rFonts w:hint="eastAsia" w:ascii="Times New Roman"/>
                  <w:color w:val="000000"/>
                  <w:sz w:val="18"/>
                  <w:szCs w:val="18"/>
                </w:rPr>
                <w:delText>SnSb中的Sb为主元素，单位</w:delText>
              </w:r>
            </w:del>
            <w:del w:id="249" w:author="韩知为" w:date="2026-08-31T23:21:42Z">
              <w:r>
                <w:rPr>
                  <w:rFonts w:hint="eastAsia" w:ascii="Times New Roman"/>
                  <w:sz w:val="18"/>
                  <w:szCs w:val="18"/>
                </w:rPr>
                <w:delText>/Unit：wt%</w:delText>
              </w:r>
            </w:del>
          </w:p>
        </w:tc>
      </w:tr>
      <w:tr w14:paraId="6B1BCF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Change w:id="250" w:author="韩知为" w:date="2026-08-31T23:16:02Z">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blPrExChange>
        </w:tblPrEx>
        <w:trPr>
          <w:trHeight w:val="336" w:hRule="atLeast"/>
          <w:jc w:val="center"/>
          <w:trPrChange w:id="250" w:author="韩知为" w:date="2026-08-31T23:16:02Z">
            <w:trPr>
              <w:trHeight w:val="336" w:hRule="atLeast"/>
              <w:jc w:val="center"/>
            </w:trPr>
          </w:trPrChange>
        </w:trPr>
        <w:tc>
          <w:tcPr>
            <w:tcW w:w="5000" w:type="pct"/>
            <w:gridSpan w:val="6"/>
            <w:tcPrChange w:id="251" w:author="韩知为" w:date="2026-08-31T23:16:02Z">
              <w:tcPr>
                <w:tcW w:w="8297" w:type="dxa"/>
                <w:gridSpan w:val="6"/>
              </w:tcPr>
            </w:tcPrChange>
          </w:tcPr>
          <w:p w14:paraId="5EEAB179">
            <w:pPr>
              <w:pStyle w:val="47"/>
              <w:ind w:firstLine="180" w:firstLineChars="100"/>
              <w:jc w:val="left"/>
              <w:rPr>
                <w:rFonts w:hint="eastAsia" w:hAnsi="宋体" w:cs="宋体"/>
                <w:sz w:val="18"/>
                <w:szCs w:val="18"/>
              </w:rPr>
            </w:pPr>
            <w:r>
              <w:rPr>
                <w:rFonts w:hAnsi="宋体" w:cs="宋体"/>
                <w:sz w:val="18"/>
                <w:szCs w:val="18"/>
                <w:vertAlign w:val="superscript"/>
              </w:rPr>
              <w:t>a</w:t>
            </w:r>
            <w:r>
              <w:rPr>
                <w:rFonts w:hint="eastAsia" w:hAnsi="宋体" w:cs="宋体"/>
                <w:sz w:val="18"/>
                <w:szCs w:val="18"/>
              </w:rPr>
              <w:t>杂质元素总和为表中所列</w:t>
            </w:r>
            <w:ins w:id="252" w:author="韩知为" w:date="2026-08-31T23:21:33Z">
              <w:r>
                <w:rPr>
                  <w:rFonts w:hint="eastAsia" w:hAnsi="宋体" w:cs="宋体"/>
                  <w:sz w:val="18"/>
                  <w:szCs w:val="18"/>
                  <w:lang w:val="en-US" w:eastAsia="zh-CN"/>
                </w:rPr>
                <w:t>有</w:t>
              </w:r>
            </w:ins>
            <w:ins w:id="253" w:author="韩知为" w:date="2026-08-31T23:21:36Z">
              <w:r>
                <w:rPr>
                  <w:rFonts w:hint="eastAsia" w:hAnsi="宋体" w:cs="宋体"/>
                  <w:sz w:val="18"/>
                  <w:szCs w:val="18"/>
                  <w:lang w:val="en-US" w:eastAsia="zh-CN"/>
                </w:rPr>
                <w:t>极限值</w:t>
              </w:r>
            </w:ins>
            <w:ins w:id="254" w:author="韩知为" w:date="2026-08-31T23:21:37Z">
              <w:r>
                <w:rPr>
                  <w:rFonts w:hint="eastAsia" w:hAnsi="宋体" w:cs="宋体"/>
                  <w:sz w:val="18"/>
                  <w:szCs w:val="18"/>
                  <w:lang w:val="en-US" w:eastAsia="zh-CN"/>
                </w:rPr>
                <w:t>规定的</w:t>
              </w:r>
            </w:ins>
            <w:r>
              <w:rPr>
                <w:rFonts w:hint="eastAsia" w:hAnsi="宋体" w:cs="宋体"/>
                <w:sz w:val="18"/>
                <w:szCs w:val="18"/>
              </w:rPr>
              <w:t>杂质含量实测值之和。</w:t>
            </w:r>
          </w:p>
          <w:p w14:paraId="6CA7595A">
            <w:pPr>
              <w:ind w:firstLine="180" w:firstLineChars="100"/>
              <w:jc w:val="both"/>
              <w:rPr>
                <w:ins w:id="255" w:author="韩知为" w:date="2026-08-31T23:16:37Z"/>
                <w:rFonts w:hint="eastAsia" w:hAnsi="宋体" w:cs="宋体"/>
                <w:sz w:val="18"/>
                <w:szCs w:val="18"/>
              </w:rPr>
            </w:pPr>
            <w:r>
              <w:rPr>
                <w:rFonts w:hAnsi="宋体" w:cs="宋体"/>
                <w:sz w:val="18"/>
                <w:szCs w:val="18"/>
                <w:vertAlign w:val="superscript"/>
              </w:rPr>
              <w:t>b</w:t>
            </w:r>
            <w:r>
              <w:rPr>
                <w:rFonts w:hint="eastAsia" w:hAnsi="宋体" w:cs="宋体"/>
                <w:sz w:val="18"/>
                <w:szCs w:val="18"/>
              </w:rPr>
              <w:t>锡蒸发料的锡含量为</w:t>
            </w:r>
            <w:r>
              <w:rPr>
                <w:rFonts w:hAnsi="宋体" w:cs="宋体"/>
                <w:sz w:val="18"/>
                <w:szCs w:val="18"/>
              </w:rPr>
              <w:t>100%减去表中所</w:t>
            </w:r>
            <w:ins w:id="256" w:author="韩知为" w:date="2026-08-31T23:20:12Z">
              <w:r>
                <w:rPr>
                  <w:rFonts w:hAnsi="宋体" w:cs="宋体"/>
                  <w:sz w:val="18"/>
                  <w:szCs w:val="18"/>
                </w:rPr>
                <w:t>列</w:t>
              </w:r>
            </w:ins>
            <w:ins w:id="257" w:author="韩知为" w:date="2026-08-31T23:20:03Z">
              <w:r>
                <w:rPr>
                  <w:rFonts w:hint="eastAsia" w:hAnsi="宋体" w:cs="宋体"/>
                  <w:sz w:val="18"/>
                  <w:szCs w:val="18"/>
                  <w:lang w:val="en-US" w:eastAsia="zh-CN"/>
                </w:rPr>
                <w:t>有</w:t>
              </w:r>
            </w:ins>
            <w:ins w:id="258" w:author="韩知为" w:date="2026-08-31T23:20:07Z">
              <w:r>
                <w:rPr>
                  <w:rFonts w:hint="eastAsia" w:hAnsi="宋体" w:cs="宋体"/>
                  <w:sz w:val="18"/>
                  <w:szCs w:val="18"/>
                  <w:lang w:val="en-US" w:eastAsia="zh-CN"/>
                </w:rPr>
                <w:t>极限值</w:t>
              </w:r>
            </w:ins>
            <w:ins w:id="259" w:author="韩知为" w:date="2026-08-31T23:20:08Z">
              <w:r>
                <w:rPr>
                  <w:rFonts w:hint="eastAsia" w:hAnsi="宋体" w:cs="宋体"/>
                  <w:sz w:val="18"/>
                  <w:szCs w:val="18"/>
                  <w:lang w:val="en-US" w:eastAsia="zh-CN"/>
                </w:rPr>
                <w:t>规定的</w:t>
              </w:r>
            </w:ins>
            <w:del w:id="260" w:author="韩知为" w:date="2026-08-31T23:20:12Z">
              <w:r>
                <w:rPr>
                  <w:rFonts w:hAnsi="宋体" w:cs="宋体"/>
                  <w:sz w:val="18"/>
                  <w:szCs w:val="18"/>
                </w:rPr>
                <w:delText>列</w:delText>
              </w:r>
            </w:del>
            <w:r>
              <w:rPr>
                <w:rFonts w:hAnsi="宋体" w:cs="宋体"/>
                <w:sz w:val="18"/>
                <w:szCs w:val="18"/>
              </w:rPr>
              <w:t>杂质</w:t>
            </w:r>
            <w:r>
              <w:rPr>
                <w:rFonts w:hint="eastAsia" w:hAnsi="宋体" w:cs="宋体"/>
                <w:sz w:val="18"/>
                <w:szCs w:val="18"/>
              </w:rPr>
              <w:t>含量实测值之和的余量。</w:t>
            </w:r>
          </w:p>
          <w:p w14:paraId="19B6C873">
            <w:pPr>
              <w:ind w:firstLine="180" w:firstLineChars="100"/>
              <w:jc w:val="both"/>
              <w:rPr>
                <w:rFonts w:hint="eastAsia" w:hAnsi="宋体" w:cs="宋体"/>
                <w:sz w:val="18"/>
                <w:szCs w:val="18"/>
              </w:rPr>
            </w:pPr>
          </w:p>
        </w:tc>
      </w:tr>
    </w:tbl>
    <w:p w14:paraId="32285497">
      <w:pPr>
        <w:snapToGrid w:val="0"/>
        <w:ind w:firstLine="435"/>
        <w:jc w:val="center"/>
        <w:rPr>
          <w:rFonts w:hint="eastAsia" w:ascii="黑体" w:hAnsi="黑体" w:eastAsia="黑体" w:cs="Times New Roman"/>
          <w:bCs/>
          <w:sz w:val="21"/>
          <w:szCs w:val="21"/>
        </w:rPr>
      </w:pPr>
    </w:p>
    <w:p w14:paraId="5DB99A2E">
      <w:pPr>
        <w:snapToGrid w:val="0"/>
        <w:ind w:firstLine="435"/>
        <w:jc w:val="center"/>
        <w:rPr>
          <w:rFonts w:hint="eastAsia" w:ascii="黑体" w:hAnsi="黑体" w:eastAsia="黑体" w:cs="Times New Roman"/>
          <w:bCs/>
          <w:sz w:val="21"/>
          <w:szCs w:val="21"/>
        </w:rPr>
      </w:pPr>
    </w:p>
    <w:p w14:paraId="3C1105F2">
      <w:pPr>
        <w:pStyle w:val="47"/>
        <w:ind w:firstLine="0" w:firstLineChars="0"/>
        <w:rPr>
          <w:rFonts w:hint="eastAsia" w:ascii="黑体" w:hAnsi="黑体" w:eastAsia="黑体"/>
          <w:szCs w:val="21"/>
        </w:rPr>
      </w:pPr>
    </w:p>
    <w:p w14:paraId="741DE90E">
      <w:pPr>
        <w:pStyle w:val="4"/>
        <w:rPr>
          <w:rFonts w:ascii="黑体" w:hAnsi="黑体" w:eastAsia="黑体"/>
          <w:b w:val="0"/>
          <w:sz w:val="21"/>
          <w:szCs w:val="21"/>
        </w:rPr>
      </w:pPr>
      <w:r>
        <w:rPr>
          <w:rFonts w:ascii="黑体" w:hAnsi="黑体" w:eastAsia="黑体"/>
          <w:b w:val="0"/>
          <w:sz w:val="21"/>
          <w:szCs w:val="21"/>
        </w:rPr>
        <w:t>5</w:t>
      </w:r>
      <w:r>
        <w:rPr>
          <w:rFonts w:hint="default" w:ascii="黑体" w:hAnsi="黑体" w:eastAsia="黑体"/>
          <w:b w:val="0"/>
          <w:sz w:val="21"/>
          <w:szCs w:val="21"/>
        </w:rPr>
        <w:t>.</w:t>
      </w:r>
      <w:r>
        <w:rPr>
          <w:rFonts w:ascii="黑体" w:hAnsi="黑体" w:eastAsia="黑体"/>
          <w:b w:val="0"/>
          <w:sz w:val="21"/>
          <w:szCs w:val="21"/>
        </w:rPr>
        <w:t>2</w:t>
      </w:r>
      <w:r>
        <w:rPr>
          <w:rFonts w:hint="default" w:ascii="黑体" w:hAnsi="黑体" w:eastAsia="黑体"/>
          <w:b w:val="0"/>
          <w:sz w:val="21"/>
          <w:szCs w:val="21"/>
        </w:rPr>
        <w:t xml:space="preserve"> </w:t>
      </w:r>
      <w:r>
        <w:rPr>
          <w:rFonts w:ascii="黑体" w:hAnsi="黑体" w:eastAsia="黑体"/>
          <w:b w:val="0"/>
          <w:sz w:val="21"/>
          <w:szCs w:val="21"/>
        </w:rPr>
        <w:t>外形尺寸及其允许偏差</w:t>
      </w:r>
    </w:p>
    <w:p w14:paraId="6ADB2238">
      <w:pPr>
        <w:pStyle w:val="47"/>
        <w:ind w:firstLine="420"/>
      </w:pPr>
      <w:r>
        <w:rPr>
          <w:rFonts w:hint="eastAsia" w:hAnsi="宋体"/>
          <w:bCs/>
          <w:szCs w:val="21"/>
        </w:rPr>
        <w:t>产品的外形尺寸应符合表3的规定。</w:t>
      </w:r>
      <w:bookmarkStart w:id="30" w:name="OLE_LINK12"/>
      <w:r>
        <w:rPr>
          <w:rFonts w:hint="eastAsia"/>
        </w:rPr>
        <w:t>需方对外形尺寸及其允许偏差有特殊要求时，由供需双方协商，并在订货单中注明。</w:t>
      </w:r>
      <w:bookmarkEnd w:id="30"/>
    </w:p>
    <w:p w14:paraId="57BA9DB3">
      <w:pPr>
        <w:jc w:val="center"/>
        <w:rPr>
          <w:rFonts w:hint="eastAsia" w:ascii="黑体" w:hAnsi="黑体" w:eastAsia="黑体"/>
          <w:sz w:val="21"/>
          <w:szCs w:val="21"/>
        </w:rPr>
      </w:pPr>
      <w:r>
        <w:rPr>
          <w:rFonts w:hint="eastAsia" w:ascii="黑体" w:hAnsi="黑体" w:eastAsia="黑体"/>
          <w:sz w:val="21"/>
          <w:szCs w:val="21"/>
        </w:rPr>
        <w:t>表3  尺寸允许偏差</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61" w:author="韩知为" w:date="2026-08-31T23:23:37Z">
          <w:tblPr>
            <w:tblStyle w:val="12"/>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727"/>
        <w:gridCol w:w="998"/>
        <w:gridCol w:w="1610"/>
        <w:gridCol w:w="1006"/>
        <w:gridCol w:w="1526"/>
        <w:gridCol w:w="1920"/>
        <w:gridCol w:w="2171"/>
        <w:tblGridChange w:id="262">
          <w:tblGrid>
            <w:gridCol w:w="619"/>
            <w:gridCol w:w="850"/>
            <w:gridCol w:w="1369"/>
            <w:gridCol w:w="856"/>
            <w:gridCol w:w="1298"/>
            <w:gridCol w:w="1632"/>
            <w:gridCol w:w="1846"/>
          </w:tblGrid>
        </w:tblGridChange>
      </w:tblGrid>
      <w:tr w14:paraId="44B7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3" w:author="韩知为" w:date="2026-08-31T23:23: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2" w:hRule="atLeast"/>
          <w:jc w:val="center"/>
          <w:trPrChange w:id="263" w:author="韩知为" w:date="2026-08-31T23:23:37Z">
            <w:trPr>
              <w:trHeight w:val="372" w:hRule="atLeast"/>
              <w:jc w:val="center"/>
            </w:trPr>
          </w:trPrChange>
        </w:trPr>
        <w:tc>
          <w:tcPr>
            <w:tcW w:w="365" w:type="pct"/>
            <w:tcBorders>
              <w:top w:val="single" w:color="000000" w:sz="8" w:space="0"/>
              <w:left w:val="single" w:color="000000" w:sz="8" w:space="0"/>
              <w:bottom w:val="single" w:color="000000" w:sz="8" w:space="0"/>
              <w:right w:val="single" w:color="000000" w:sz="4" w:space="0"/>
            </w:tcBorders>
            <w:vAlign w:val="center"/>
            <w:tcPrChange w:id="264" w:author="韩知为" w:date="2026-08-31T23:23:37Z">
              <w:tcPr>
                <w:tcW w:w="619" w:type="dxa"/>
                <w:tcBorders>
                  <w:top w:val="single" w:color="000000" w:sz="8" w:space="0"/>
                  <w:left w:val="single" w:color="000000" w:sz="8" w:space="0"/>
                  <w:bottom w:val="single" w:color="000000" w:sz="8" w:space="0"/>
                  <w:right w:val="single" w:color="000000" w:sz="4" w:space="0"/>
                </w:tcBorders>
                <w:vAlign w:val="center"/>
              </w:tcPr>
            </w:tcPrChange>
          </w:tcPr>
          <w:p w14:paraId="26DBF0EB">
            <w:pPr>
              <w:jc w:val="center"/>
              <w:rPr>
                <w:kern w:val="0"/>
                <w:sz w:val="18"/>
                <w:szCs w:val="18"/>
              </w:rPr>
            </w:pPr>
            <w:r>
              <w:rPr>
                <w:kern w:val="0"/>
                <w:sz w:val="18"/>
                <w:szCs w:val="18"/>
              </w:rPr>
              <w:t>形状</w:t>
            </w:r>
          </w:p>
        </w:tc>
        <w:tc>
          <w:tcPr>
            <w:tcW w:w="501" w:type="pct"/>
            <w:tcBorders>
              <w:top w:val="single" w:color="000000" w:sz="8" w:space="0"/>
              <w:left w:val="single" w:color="000000" w:sz="4" w:space="0"/>
              <w:bottom w:val="single" w:color="000000" w:sz="8" w:space="0"/>
              <w:right w:val="single" w:color="auto" w:sz="4" w:space="0"/>
            </w:tcBorders>
            <w:vAlign w:val="center"/>
            <w:tcPrChange w:id="265" w:author="韩知为" w:date="2026-08-31T23:23:37Z">
              <w:tcPr>
                <w:tcW w:w="850" w:type="dxa"/>
                <w:tcBorders>
                  <w:top w:val="single" w:color="000000" w:sz="8" w:space="0"/>
                  <w:left w:val="single" w:color="000000" w:sz="4" w:space="0"/>
                  <w:bottom w:val="single" w:color="000000" w:sz="8" w:space="0"/>
                  <w:right w:val="single" w:color="auto" w:sz="4" w:space="0"/>
                </w:tcBorders>
                <w:vAlign w:val="center"/>
              </w:tcPr>
            </w:tcPrChange>
          </w:tcPr>
          <w:p w14:paraId="5EB62376">
            <w:pPr>
              <w:jc w:val="center"/>
              <w:rPr>
                <w:kern w:val="0"/>
                <w:sz w:val="18"/>
                <w:szCs w:val="18"/>
              </w:rPr>
            </w:pPr>
            <w:r>
              <w:rPr>
                <w:rFonts w:hint="eastAsia"/>
                <w:kern w:val="0"/>
                <w:sz w:val="18"/>
                <w:szCs w:val="18"/>
              </w:rPr>
              <w:t>直径</w:t>
            </w:r>
            <w:r>
              <w:rPr>
                <w:kern w:val="0"/>
                <w:sz w:val="18"/>
                <w:szCs w:val="18"/>
              </w:rPr>
              <w:t>（</w:t>
            </w:r>
            <w:r>
              <w:rPr>
                <w:rFonts w:hint="eastAsia"/>
                <w:i/>
                <w:iCs/>
                <w:kern w:val="0"/>
                <w:sz w:val="18"/>
                <w:szCs w:val="18"/>
              </w:rPr>
              <w:t>d</w:t>
            </w:r>
            <w:r>
              <w:rPr>
                <w:kern w:val="0"/>
                <w:sz w:val="18"/>
                <w:szCs w:val="18"/>
              </w:rPr>
              <w:t>）</w:t>
            </w:r>
          </w:p>
          <w:p w14:paraId="0C7B59A3">
            <w:pPr>
              <w:jc w:val="center"/>
              <w:rPr>
                <w:kern w:val="0"/>
                <w:sz w:val="18"/>
                <w:szCs w:val="18"/>
              </w:rPr>
            </w:pPr>
            <w:r>
              <w:rPr>
                <w:rFonts w:hint="eastAsia"/>
                <w:kern w:val="0"/>
                <w:sz w:val="18"/>
                <w:szCs w:val="18"/>
              </w:rPr>
              <w:t>mm</w:t>
            </w:r>
          </w:p>
        </w:tc>
        <w:tc>
          <w:tcPr>
            <w:tcW w:w="808" w:type="pct"/>
            <w:tcBorders>
              <w:top w:val="single" w:color="000000" w:sz="8" w:space="0"/>
              <w:left w:val="single" w:color="auto" w:sz="4" w:space="0"/>
              <w:bottom w:val="single" w:color="000000" w:sz="8" w:space="0"/>
              <w:right w:val="single" w:color="auto" w:sz="4" w:space="0"/>
            </w:tcBorders>
            <w:vAlign w:val="center"/>
            <w:tcPrChange w:id="266" w:author="韩知为" w:date="2026-08-31T23:23:37Z">
              <w:tcPr>
                <w:tcW w:w="1369" w:type="dxa"/>
                <w:tcBorders>
                  <w:top w:val="single" w:color="000000" w:sz="8" w:space="0"/>
                  <w:left w:val="single" w:color="auto" w:sz="4" w:space="0"/>
                  <w:bottom w:val="single" w:color="000000" w:sz="8" w:space="0"/>
                  <w:right w:val="single" w:color="auto" w:sz="4" w:space="0"/>
                </w:tcBorders>
                <w:vAlign w:val="center"/>
              </w:tcPr>
            </w:tcPrChange>
          </w:tcPr>
          <w:p w14:paraId="732A67AD">
            <w:pPr>
              <w:jc w:val="center"/>
              <w:rPr>
                <w:kern w:val="0"/>
                <w:sz w:val="18"/>
                <w:szCs w:val="18"/>
              </w:rPr>
            </w:pPr>
            <w:r>
              <w:rPr>
                <w:rFonts w:hint="eastAsia"/>
                <w:kern w:val="0"/>
                <w:sz w:val="18"/>
                <w:szCs w:val="18"/>
              </w:rPr>
              <w:t>直径允许偏差</w:t>
            </w:r>
          </w:p>
          <w:p w14:paraId="3CD85128">
            <w:pPr>
              <w:jc w:val="center"/>
              <w:rPr>
                <w:kern w:val="0"/>
                <w:sz w:val="18"/>
                <w:szCs w:val="18"/>
              </w:rPr>
            </w:pPr>
            <w:r>
              <w:rPr>
                <w:rFonts w:hint="eastAsia"/>
                <w:kern w:val="0"/>
                <w:sz w:val="18"/>
                <w:szCs w:val="18"/>
              </w:rPr>
              <w:t>mm</w:t>
            </w:r>
          </w:p>
        </w:tc>
        <w:tc>
          <w:tcPr>
            <w:tcW w:w="505" w:type="pct"/>
            <w:tcBorders>
              <w:top w:val="single" w:color="000000" w:sz="8" w:space="0"/>
              <w:left w:val="single" w:color="auto" w:sz="4" w:space="0"/>
              <w:bottom w:val="single" w:color="000000" w:sz="8" w:space="0"/>
              <w:right w:val="single" w:color="auto" w:sz="4" w:space="0"/>
            </w:tcBorders>
            <w:vAlign w:val="center"/>
            <w:tcPrChange w:id="267" w:author="韩知为" w:date="2026-08-31T23:23:37Z">
              <w:tcPr>
                <w:tcW w:w="856" w:type="dxa"/>
                <w:tcBorders>
                  <w:top w:val="single" w:color="000000" w:sz="8" w:space="0"/>
                  <w:left w:val="single" w:color="auto" w:sz="4" w:space="0"/>
                  <w:bottom w:val="single" w:color="000000" w:sz="8" w:space="0"/>
                  <w:right w:val="single" w:color="auto" w:sz="4" w:space="0"/>
                </w:tcBorders>
                <w:vAlign w:val="center"/>
              </w:tcPr>
            </w:tcPrChange>
          </w:tcPr>
          <w:p w14:paraId="51AE485E">
            <w:pPr>
              <w:jc w:val="center"/>
              <w:rPr>
                <w:kern w:val="0"/>
                <w:sz w:val="18"/>
                <w:szCs w:val="18"/>
              </w:rPr>
            </w:pPr>
            <w:r>
              <w:rPr>
                <w:rFonts w:hint="eastAsia"/>
                <w:kern w:val="0"/>
                <w:sz w:val="18"/>
                <w:szCs w:val="18"/>
              </w:rPr>
              <w:t>厚度</w:t>
            </w:r>
            <w:r>
              <w:rPr>
                <w:kern w:val="0"/>
                <w:sz w:val="18"/>
                <w:szCs w:val="18"/>
              </w:rPr>
              <w:t>（</w:t>
            </w:r>
            <w:r>
              <w:rPr>
                <w:rFonts w:hint="eastAsia"/>
                <w:i/>
                <w:iCs/>
                <w:kern w:val="0"/>
                <w:sz w:val="18"/>
                <w:szCs w:val="18"/>
              </w:rPr>
              <w:t>t</w:t>
            </w:r>
            <w:r>
              <w:rPr>
                <w:kern w:val="0"/>
                <w:sz w:val="18"/>
                <w:szCs w:val="18"/>
              </w:rPr>
              <w:t>）</w:t>
            </w:r>
          </w:p>
          <w:p w14:paraId="261B1A03">
            <w:pPr>
              <w:jc w:val="center"/>
              <w:rPr>
                <w:kern w:val="0"/>
                <w:sz w:val="18"/>
                <w:szCs w:val="18"/>
              </w:rPr>
            </w:pPr>
            <w:r>
              <w:rPr>
                <w:rFonts w:hint="eastAsia"/>
                <w:kern w:val="0"/>
                <w:sz w:val="18"/>
                <w:szCs w:val="18"/>
              </w:rPr>
              <w:t>mm</w:t>
            </w:r>
          </w:p>
        </w:tc>
        <w:tc>
          <w:tcPr>
            <w:tcW w:w="766" w:type="pct"/>
            <w:tcBorders>
              <w:top w:val="single" w:color="000000" w:sz="8" w:space="0"/>
              <w:left w:val="single" w:color="auto" w:sz="4" w:space="0"/>
              <w:bottom w:val="single" w:color="000000" w:sz="8" w:space="0"/>
              <w:right w:val="single" w:color="auto" w:sz="4" w:space="0"/>
            </w:tcBorders>
            <w:vAlign w:val="center"/>
            <w:tcPrChange w:id="268" w:author="韩知为" w:date="2026-08-31T23:23:37Z">
              <w:tcPr>
                <w:tcW w:w="1298" w:type="dxa"/>
                <w:tcBorders>
                  <w:top w:val="single" w:color="000000" w:sz="8" w:space="0"/>
                  <w:left w:val="single" w:color="auto" w:sz="4" w:space="0"/>
                  <w:bottom w:val="single" w:color="000000" w:sz="8" w:space="0"/>
                  <w:right w:val="single" w:color="auto" w:sz="4" w:space="0"/>
                </w:tcBorders>
                <w:vAlign w:val="center"/>
              </w:tcPr>
            </w:tcPrChange>
          </w:tcPr>
          <w:p w14:paraId="78C1B316">
            <w:pPr>
              <w:jc w:val="center"/>
              <w:rPr>
                <w:kern w:val="0"/>
                <w:sz w:val="18"/>
                <w:szCs w:val="18"/>
              </w:rPr>
            </w:pPr>
            <w:r>
              <w:rPr>
                <w:rFonts w:hint="eastAsia"/>
                <w:kern w:val="0"/>
                <w:sz w:val="18"/>
                <w:szCs w:val="18"/>
              </w:rPr>
              <w:t>厚度允许偏差</w:t>
            </w:r>
          </w:p>
          <w:p w14:paraId="3A005691">
            <w:pPr>
              <w:jc w:val="center"/>
              <w:rPr>
                <w:kern w:val="0"/>
                <w:sz w:val="18"/>
                <w:szCs w:val="18"/>
              </w:rPr>
            </w:pPr>
            <w:r>
              <w:rPr>
                <w:rFonts w:hint="eastAsia"/>
                <w:kern w:val="0"/>
                <w:sz w:val="18"/>
                <w:szCs w:val="18"/>
              </w:rPr>
              <w:t>mm</w:t>
            </w:r>
          </w:p>
        </w:tc>
        <w:tc>
          <w:tcPr>
            <w:tcW w:w="963" w:type="pct"/>
            <w:tcBorders>
              <w:top w:val="single" w:color="000000" w:sz="8" w:space="0"/>
              <w:left w:val="single" w:color="auto" w:sz="4" w:space="0"/>
              <w:bottom w:val="single" w:color="000000" w:sz="8" w:space="0"/>
              <w:right w:val="single" w:color="auto" w:sz="4" w:space="0"/>
            </w:tcBorders>
            <w:vAlign w:val="center"/>
            <w:tcPrChange w:id="269" w:author="韩知为" w:date="2026-08-31T23:23:37Z">
              <w:tcPr>
                <w:tcW w:w="1632" w:type="dxa"/>
                <w:tcBorders>
                  <w:top w:val="single" w:color="000000" w:sz="8" w:space="0"/>
                  <w:left w:val="single" w:color="auto" w:sz="4" w:space="0"/>
                  <w:bottom w:val="single" w:color="000000" w:sz="8" w:space="0"/>
                  <w:right w:val="single" w:color="auto" w:sz="4" w:space="0"/>
                </w:tcBorders>
                <w:vAlign w:val="center"/>
              </w:tcPr>
            </w:tcPrChange>
          </w:tcPr>
          <w:p w14:paraId="3A05D104">
            <w:pPr>
              <w:jc w:val="center"/>
              <w:rPr>
                <w:spacing w:val="-20"/>
                <w:w w:val="99"/>
                <w:kern w:val="0"/>
                <w:sz w:val="18"/>
                <w:szCs w:val="18"/>
              </w:rPr>
            </w:pPr>
            <w:r>
              <w:rPr>
                <w:rFonts w:hint="eastAsia"/>
                <w:spacing w:val="-20"/>
                <w:w w:val="99"/>
                <w:kern w:val="0"/>
                <w:sz w:val="18"/>
                <w:szCs w:val="18"/>
              </w:rPr>
              <w:t>边长（</w:t>
            </w:r>
            <w:r>
              <w:rPr>
                <w:i/>
                <w:iCs/>
                <w:spacing w:val="-20"/>
                <w:w w:val="99"/>
                <w:kern w:val="0"/>
                <w:sz w:val="18"/>
                <w:szCs w:val="18"/>
              </w:rPr>
              <w:t>a</w:t>
            </w:r>
            <w:r>
              <w:rPr>
                <w:rFonts w:hint="eastAsia"/>
                <w:spacing w:val="-20"/>
                <w:w w:val="99"/>
                <w:kern w:val="0"/>
                <w:sz w:val="18"/>
                <w:szCs w:val="18"/>
              </w:rPr>
              <w:t>）</w:t>
            </w:r>
            <w:r>
              <w:rPr>
                <w:rFonts w:hint="eastAsia"/>
                <w:kern w:val="0"/>
                <w:sz w:val="18"/>
                <w:szCs w:val="18"/>
              </w:rPr>
              <w:t>或高度</w:t>
            </w:r>
            <w:r>
              <w:rPr>
                <w:rFonts w:hint="eastAsia"/>
                <w:spacing w:val="-20"/>
                <w:w w:val="99"/>
                <w:kern w:val="0"/>
                <w:sz w:val="18"/>
                <w:szCs w:val="18"/>
              </w:rPr>
              <w:t>（</w:t>
            </w:r>
            <w:r>
              <w:rPr>
                <w:i/>
                <w:iCs/>
                <w:spacing w:val="-20"/>
                <w:w w:val="99"/>
                <w:kern w:val="0"/>
                <w:sz w:val="18"/>
                <w:szCs w:val="18"/>
              </w:rPr>
              <w:t>l</w:t>
            </w:r>
            <w:r>
              <w:rPr>
                <w:rFonts w:hint="eastAsia"/>
                <w:spacing w:val="-20"/>
                <w:w w:val="99"/>
                <w:kern w:val="0"/>
                <w:sz w:val="18"/>
                <w:szCs w:val="18"/>
              </w:rPr>
              <w:t>）</w:t>
            </w:r>
          </w:p>
          <w:p w14:paraId="0C306637">
            <w:pPr>
              <w:jc w:val="center"/>
              <w:rPr>
                <w:kern w:val="0"/>
                <w:sz w:val="18"/>
                <w:szCs w:val="18"/>
              </w:rPr>
            </w:pPr>
            <w:r>
              <w:rPr>
                <w:rFonts w:hint="eastAsia"/>
                <w:kern w:val="0"/>
                <w:sz w:val="18"/>
                <w:szCs w:val="18"/>
              </w:rPr>
              <w:t>mm</w:t>
            </w:r>
          </w:p>
        </w:tc>
        <w:tc>
          <w:tcPr>
            <w:tcW w:w="1089" w:type="pct"/>
            <w:tcBorders>
              <w:top w:val="single" w:color="000000" w:sz="8" w:space="0"/>
              <w:left w:val="single" w:color="auto" w:sz="4" w:space="0"/>
              <w:bottom w:val="single" w:color="000000" w:sz="8" w:space="0"/>
              <w:right w:val="single" w:color="000000" w:sz="8" w:space="0"/>
            </w:tcBorders>
            <w:vAlign w:val="center"/>
            <w:tcPrChange w:id="270" w:author="韩知为" w:date="2026-08-31T23:23:37Z">
              <w:tcPr>
                <w:tcW w:w="1846" w:type="dxa"/>
                <w:tcBorders>
                  <w:top w:val="single" w:color="000000" w:sz="8" w:space="0"/>
                  <w:left w:val="single" w:color="auto" w:sz="4" w:space="0"/>
                  <w:bottom w:val="single" w:color="000000" w:sz="8" w:space="0"/>
                  <w:right w:val="single" w:color="000000" w:sz="8" w:space="0"/>
                </w:tcBorders>
                <w:vAlign w:val="center"/>
              </w:tcPr>
            </w:tcPrChange>
          </w:tcPr>
          <w:p w14:paraId="37CE04B4">
            <w:pPr>
              <w:jc w:val="center"/>
              <w:rPr>
                <w:kern w:val="0"/>
                <w:sz w:val="18"/>
                <w:szCs w:val="18"/>
              </w:rPr>
            </w:pPr>
            <w:r>
              <w:rPr>
                <w:rFonts w:hint="eastAsia"/>
                <w:kern w:val="0"/>
                <w:sz w:val="18"/>
                <w:szCs w:val="18"/>
              </w:rPr>
              <w:t>边长或长度允许偏差</w:t>
            </w:r>
          </w:p>
          <w:p w14:paraId="7597341F">
            <w:pPr>
              <w:jc w:val="center"/>
              <w:rPr>
                <w:kern w:val="0"/>
                <w:sz w:val="18"/>
                <w:szCs w:val="18"/>
              </w:rPr>
            </w:pPr>
            <w:r>
              <w:rPr>
                <w:rFonts w:hint="eastAsia"/>
                <w:kern w:val="0"/>
                <w:sz w:val="18"/>
                <w:szCs w:val="18"/>
              </w:rPr>
              <w:t>mm</w:t>
            </w:r>
          </w:p>
        </w:tc>
      </w:tr>
      <w:tr w14:paraId="11B35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1" w:author="韩知为" w:date="2026-08-31T23:23: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53" w:hRule="atLeast"/>
          <w:jc w:val="center"/>
          <w:trPrChange w:id="271" w:author="韩知为" w:date="2026-08-31T23:23:37Z">
            <w:trPr>
              <w:trHeight w:val="353" w:hRule="atLeast"/>
              <w:jc w:val="center"/>
            </w:trPr>
          </w:trPrChange>
        </w:trPr>
        <w:tc>
          <w:tcPr>
            <w:tcW w:w="365" w:type="pct"/>
            <w:vMerge w:val="restart"/>
            <w:tcBorders>
              <w:top w:val="single" w:color="000000" w:sz="8" w:space="0"/>
              <w:left w:val="single" w:color="000000" w:sz="8" w:space="0"/>
              <w:right w:val="single" w:color="auto" w:sz="4" w:space="0"/>
            </w:tcBorders>
            <w:vAlign w:val="center"/>
            <w:tcPrChange w:id="272" w:author="韩知为" w:date="2026-08-31T23:23:37Z">
              <w:tcPr>
                <w:tcW w:w="619" w:type="dxa"/>
                <w:vMerge w:val="restart"/>
                <w:tcBorders>
                  <w:top w:val="single" w:color="000000" w:sz="8" w:space="0"/>
                  <w:left w:val="single" w:color="000000" w:sz="8" w:space="0"/>
                  <w:right w:val="single" w:color="auto" w:sz="4" w:space="0"/>
                </w:tcBorders>
                <w:vAlign w:val="center"/>
              </w:tcPr>
            </w:tcPrChange>
          </w:tcPr>
          <w:p w14:paraId="4D138F27">
            <w:pPr>
              <w:jc w:val="center"/>
              <w:rPr>
                <w:kern w:val="0"/>
                <w:sz w:val="18"/>
                <w:szCs w:val="18"/>
              </w:rPr>
            </w:pPr>
            <w:r>
              <w:rPr>
                <w:kern w:val="0"/>
                <w:sz w:val="18"/>
                <w:szCs w:val="18"/>
              </w:rPr>
              <w:t>片状</w:t>
            </w:r>
          </w:p>
        </w:tc>
        <w:tc>
          <w:tcPr>
            <w:tcW w:w="501" w:type="pct"/>
            <w:tcBorders>
              <w:top w:val="single" w:color="000000" w:sz="8" w:space="0"/>
              <w:left w:val="single" w:color="auto" w:sz="4" w:space="0"/>
              <w:bottom w:val="single" w:color="auto" w:sz="4" w:space="0"/>
              <w:right w:val="single" w:color="auto" w:sz="4" w:space="0"/>
            </w:tcBorders>
            <w:vAlign w:val="center"/>
            <w:tcPrChange w:id="273" w:author="韩知为" w:date="2026-08-31T23:23:37Z">
              <w:tcPr>
                <w:tcW w:w="850" w:type="dxa"/>
                <w:tcBorders>
                  <w:top w:val="single" w:color="000000" w:sz="8" w:space="0"/>
                  <w:left w:val="single" w:color="auto" w:sz="4" w:space="0"/>
                  <w:bottom w:val="single" w:color="auto" w:sz="4" w:space="0"/>
                  <w:right w:val="single" w:color="auto" w:sz="4" w:space="0"/>
                </w:tcBorders>
                <w:vAlign w:val="center"/>
              </w:tcPr>
            </w:tcPrChange>
          </w:tcPr>
          <w:p w14:paraId="0267B3EC">
            <w:pPr>
              <w:jc w:val="center"/>
              <w:rPr>
                <w:kern w:val="0"/>
                <w:sz w:val="18"/>
                <w:szCs w:val="18"/>
              </w:rPr>
            </w:pPr>
            <w:r>
              <w:rPr>
                <w:rFonts w:hint="eastAsia"/>
                <w:kern w:val="0"/>
                <w:sz w:val="18"/>
                <w:szCs w:val="18"/>
              </w:rPr>
              <w:t>-</w:t>
            </w:r>
          </w:p>
        </w:tc>
        <w:tc>
          <w:tcPr>
            <w:tcW w:w="808" w:type="pct"/>
            <w:tcBorders>
              <w:top w:val="single" w:color="000000" w:sz="8" w:space="0"/>
              <w:left w:val="single" w:color="auto" w:sz="4" w:space="0"/>
              <w:bottom w:val="single" w:color="auto" w:sz="4" w:space="0"/>
              <w:right w:val="single" w:color="auto" w:sz="4" w:space="0"/>
            </w:tcBorders>
            <w:vAlign w:val="center"/>
            <w:tcPrChange w:id="274" w:author="韩知为" w:date="2026-08-31T23:23:37Z">
              <w:tcPr>
                <w:tcW w:w="1369" w:type="dxa"/>
                <w:tcBorders>
                  <w:top w:val="single" w:color="000000" w:sz="8" w:space="0"/>
                  <w:left w:val="single" w:color="auto" w:sz="4" w:space="0"/>
                  <w:bottom w:val="single" w:color="auto" w:sz="4" w:space="0"/>
                  <w:right w:val="single" w:color="auto" w:sz="4" w:space="0"/>
                </w:tcBorders>
                <w:vAlign w:val="center"/>
              </w:tcPr>
            </w:tcPrChange>
          </w:tcPr>
          <w:p w14:paraId="5F6E15A9">
            <w:pPr>
              <w:jc w:val="center"/>
              <w:rPr>
                <w:kern w:val="0"/>
                <w:sz w:val="18"/>
                <w:szCs w:val="18"/>
              </w:rPr>
            </w:pPr>
            <w:r>
              <w:rPr>
                <w:rFonts w:hint="eastAsia"/>
                <w:kern w:val="0"/>
                <w:sz w:val="18"/>
                <w:szCs w:val="18"/>
              </w:rPr>
              <w:t>-</w:t>
            </w:r>
          </w:p>
        </w:tc>
        <w:tc>
          <w:tcPr>
            <w:tcW w:w="505" w:type="pct"/>
            <w:tcBorders>
              <w:top w:val="single" w:color="000000" w:sz="8" w:space="0"/>
              <w:left w:val="single" w:color="auto" w:sz="4" w:space="0"/>
              <w:bottom w:val="single" w:color="auto" w:sz="4" w:space="0"/>
              <w:right w:val="single" w:color="auto" w:sz="4" w:space="0"/>
            </w:tcBorders>
            <w:vAlign w:val="center"/>
            <w:tcPrChange w:id="275" w:author="韩知为" w:date="2026-08-31T23:23:37Z">
              <w:tcPr>
                <w:tcW w:w="856" w:type="dxa"/>
                <w:tcBorders>
                  <w:top w:val="single" w:color="000000" w:sz="8" w:space="0"/>
                  <w:left w:val="single" w:color="auto" w:sz="4" w:space="0"/>
                  <w:bottom w:val="single" w:color="auto" w:sz="4" w:space="0"/>
                  <w:right w:val="single" w:color="auto" w:sz="4" w:space="0"/>
                </w:tcBorders>
                <w:vAlign w:val="center"/>
              </w:tcPr>
            </w:tcPrChange>
          </w:tcPr>
          <w:p w14:paraId="1D41E5B1">
            <w:pPr>
              <w:jc w:val="center"/>
              <w:rPr>
                <w:kern w:val="0"/>
                <w:sz w:val="18"/>
                <w:szCs w:val="18"/>
              </w:rPr>
            </w:pPr>
            <w:r>
              <w:rPr>
                <w:rFonts w:hint="eastAsia"/>
                <w:kern w:val="0"/>
                <w:sz w:val="18"/>
                <w:szCs w:val="18"/>
              </w:rPr>
              <w:t>1.0</w:t>
            </w:r>
          </w:p>
        </w:tc>
        <w:tc>
          <w:tcPr>
            <w:tcW w:w="766" w:type="pct"/>
            <w:tcBorders>
              <w:top w:val="single" w:color="000000" w:sz="8" w:space="0"/>
              <w:left w:val="single" w:color="auto" w:sz="4" w:space="0"/>
              <w:bottom w:val="single" w:color="auto" w:sz="4" w:space="0"/>
              <w:right w:val="single" w:color="auto" w:sz="4" w:space="0"/>
            </w:tcBorders>
            <w:vAlign w:val="center"/>
            <w:tcPrChange w:id="276" w:author="韩知为" w:date="2026-08-31T23:23:37Z">
              <w:tcPr>
                <w:tcW w:w="1298" w:type="dxa"/>
                <w:tcBorders>
                  <w:top w:val="single" w:color="000000" w:sz="8" w:space="0"/>
                  <w:left w:val="single" w:color="auto" w:sz="4" w:space="0"/>
                  <w:bottom w:val="single" w:color="auto" w:sz="4" w:space="0"/>
                  <w:right w:val="single" w:color="auto" w:sz="4" w:space="0"/>
                </w:tcBorders>
                <w:vAlign w:val="center"/>
              </w:tcPr>
            </w:tcPrChange>
          </w:tcPr>
          <w:p w14:paraId="041573FF">
            <w:pPr>
              <w:jc w:val="center"/>
              <w:rPr>
                <w:kern w:val="0"/>
                <w:sz w:val="18"/>
                <w:szCs w:val="18"/>
              </w:rPr>
            </w:pPr>
            <w:bookmarkStart w:id="31" w:name="OLE_LINK35"/>
            <w:r>
              <w:rPr>
                <w:rFonts w:hint="eastAsia"/>
                <w:kern w:val="0"/>
                <w:sz w:val="18"/>
                <w:szCs w:val="18"/>
              </w:rPr>
              <w:t>±0.2</w:t>
            </w:r>
            <w:bookmarkEnd w:id="31"/>
          </w:p>
        </w:tc>
        <w:tc>
          <w:tcPr>
            <w:tcW w:w="963" w:type="pct"/>
            <w:tcBorders>
              <w:top w:val="single" w:color="000000" w:sz="8" w:space="0"/>
              <w:left w:val="single" w:color="auto" w:sz="4" w:space="0"/>
              <w:bottom w:val="single" w:color="auto" w:sz="4" w:space="0"/>
              <w:right w:val="single" w:color="auto" w:sz="4" w:space="0"/>
            </w:tcBorders>
            <w:vAlign w:val="center"/>
            <w:tcPrChange w:id="277" w:author="韩知为" w:date="2026-08-31T23:23:37Z">
              <w:tcPr>
                <w:tcW w:w="1632" w:type="dxa"/>
                <w:tcBorders>
                  <w:top w:val="single" w:color="000000" w:sz="8" w:space="0"/>
                  <w:left w:val="single" w:color="auto" w:sz="4" w:space="0"/>
                  <w:bottom w:val="single" w:color="auto" w:sz="4" w:space="0"/>
                  <w:right w:val="single" w:color="auto" w:sz="4" w:space="0"/>
                </w:tcBorders>
                <w:vAlign w:val="center"/>
              </w:tcPr>
            </w:tcPrChange>
          </w:tcPr>
          <w:p w14:paraId="460FB60F">
            <w:pPr>
              <w:jc w:val="center"/>
              <w:rPr>
                <w:kern w:val="0"/>
                <w:sz w:val="18"/>
                <w:szCs w:val="18"/>
              </w:rPr>
            </w:pPr>
            <w:r>
              <w:rPr>
                <w:rFonts w:hint="eastAsia"/>
                <w:kern w:val="0"/>
                <w:sz w:val="18"/>
                <w:szCs w:val="18"/>
              </w:rPr>
              <w:t>5.0</w:t>
            </w:r>
          </w:p>
        </w:tc>
        <w:tc>
          <w:tcPr>
            <w:tcW w:w="1089" w:type="pct"/>
            <w:tcBorders>
              <w:top w:val="single" w:color="000000" w:sz="8" w:space="0"/>
              <w:left w:val="single" w:color="auto" w:sz="4" w:space="0"/>
              <w:bottom w:val="single" w:color="auto" w:sz="4" w:space="0"/>
              <w:right w:val="single" w:color="000000" w:sz="8" w:space="0"/>
            </w:tcBorders>
            <w:vAlign w:val="center"/>
            <w:tcPrChange w:id="278" w:author="韩知为" w:date="2026-08-31T23:23:37Z">
              <w:tcPr>
                <w:tcW w:w="1846" w:type="dxa"/>
                <w:tcBorders>
                  <w:top w:val="single" w:color="000000" w:sz="8" w:space="0"/>
                  <w:left w:val="single" w:color="auto" w:sz="4" w:space="0"/>
                  <w:bottom w:val="single" w:color="auto" w:sz="4" w:space="0"/>
                  <w:right w:val="single" w:color="000000" w:sz="8" w:space="0"/>
                </w:tcBorders>
                <w:vAlign w:val="center"/>
              </w:tcPr>
            </w:tcPrChange>
          </w:tcPr>
          <w:p w14:paraId="63C82EAB">
            <w:pPr>
              <w:jc w:val="center"/>
              <w:rPr>
                <w:kern w:val="0"/>
                <w:sz w:val="18"/>
                <w:szCs w:val="18"/>
              </w:rPr>
            </w:pPr>
            <w:bookmarkStart w:id="32" w:name="OLE_LINK36"/>
            <w:r>
              <w:rPr>
                <w:rFonts w:hint="eastAsia"/>
                <w:kern w:val="0"/>
                <w:sz w:val="18"/>
                <w:szCs w:val="18"/>
              </w:rPr>
              <w:t>±0.5</w:t>
            </w:r>
            <w:bookmarkEnd w:id="32"/>
          </w:p>
        </w:tc>
      </w:tr>
      <w:tr w14:paraId="7DA9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9" w:author="韩知为" w:date="2026-08-31T23:23: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7" w:hRule="atLeast"/>
          <w:jc w:val="center"/>
          <w:trPrChange w:id="279" w:author="韩知为" w:date="2026-08-31T23:23:37Z">
            <w:trPr>
              <w:trHeight w:val="337" w:hRule="atLeast"/>
              <w:jc w:val="center"/>
            </w:trPr>
          </w:trPrChange>
        </w:trPr>
        <w:tc>
          <w:tcPr>
            <w:tcW w:w="365" w:type="pct"/>
            <w:vMerge w:val="continue"/>
            <w:tcBorders>
              <w:left w:val="single" w:color="000000" w:sz="8" w:space="0"/>
              <w:right w:val="single" w:color="auto" w:sz="4" w:space="0"/>
            </w:tcBorders>
            <w:vAlign w:val="center"/>
            <w:tcPrChange w:id="280" w:author="韩知为" w:date="2026-08-31T23:23:37Z">
              <w:tcPr>
                <w:tcW w:w="619" w:type="dxa"/>
                <w:vMerge w:val="continue"/>
                <w:tcBorders>
                  <w:left w:val="single" w:color="000000" w:sz="8" w:space="0"/>
                  <w:right w:val="single" w:color="auto" w:sz="4" w:space="0"/>
                </w:tcBorders>
                <w:vAlign w:val="center"/>
              </w:tcPr>
            </w:tcPrChange>
          </w:tcPr>
          <w:p w14:paraId="276E068D">
            <w:pPr>
              <w:jc w:val="center"/>
              <w:rPr>
                <w:kern w:val="0"/>
                <w:sz w:val="18"/>
                <w:szCs w:val="18"/>
              </w:rPr>
            </w:pPr>
          </w:p>
        </w:tc>
        <w:tc>
          <w:tcPr>
            <w:tcW w:w="501" w:type="pct"/>
            <w:tcBorders>
              <w:top w:val="single" w:color="auto" w:sz="4" w:space="0"/>
              <w:left w:val="single" w:color="auto" w:sz="4" w:space="0"/>
              <w:bottom w:val="single" w:color="auto" w:sz="4" w:space="0"/>
              <w:right w:val="single" w:color="auto" w:sz="4" w:space="0"/>
            </w:tcBorders>
            <w:vAlign w:val="center"/>
            <w:tcPrChange w:id="281" w:author="韩知为" w:date="2026-08-31T23:23:37Z">
              <w:tcPr>
                <w:tcW w:w="850" w:type="dxa"/>
                <w:tcBorders>
                  <w:top w:val="single" w:color="auto" w:sz="4" w:space="0"/>
                  <w:left w:val="single" w:color="auto" w:sz="4" w:space="0"/>
                  <w:bottom w:val="single" w:color="auto" w:sz="4" w:space="0"/>
                  <w:right w:val="single" w:color="auto" w:sz="4" w:space="0"/>
                </w:tcBorders>
                <w:vAlign w:val="center"/>
              </w:tcPr>
            </w:tcPrChange>
          </w:tcPr>
          <w:p w14:paraId="42FE18BA">
            <w:pPr>
              <w:jc w:val="center"/>
              <w:rPr>
                <w:kern w:val="0"/>
                <w:sz w:val="18"/>
                <w:szCs w:val="18"/>
              </w:rPr>
            </w:pPr>
            <w:r>
              <w:rPr>
                <w:rFonts w:hint="eastAsia"/>
                <w:kern w:val="0"/>
                <w:sz w:val="18"/>
                <w:szCs w:val="18"/>
              </w:rPr>
              <w:t>-</w:t>
            </w:r>
          </w:p>
        </w:tc>
        <w:tc>
          <w:tcPr>
            <w:tcW w:w="808" w:type="pct"/>
            <w:tcBorders>
              <w:top w:val="single" w:color="auto" w:sz="4" w:space="0"/>
              <w:left w:val="single" w:color="auto" w:sz="4" w:space="0"/>
              <w:bottom w:val="single" w:color="auto" w:sz="4" w:space="0"/>
              <w:right w:val="single" w:color="auto" w:sz="4" w:space="0"/>
            </w:tcBorders>
            <w:vAlign w:val="center"/>
            <w:tcPrChange w:id="282" w:author="韩知为" w:date="2026-08-31T23:23:37Z">
              <w:tcPr>
                <w:tcW w:w="1369" w:type="dxa"/>
                <w:tcBorders>
                  <w:top w:val="single" w:color="auto" w:sz="4" w:space="0"/>
                  <w:left w:val="single" w:color="auto" w:sz="4" w:space="0"/>
                  <w:bottom w:val="single" w:color="auto" w:sz="4" w:space="0"/>
                  <w:right w:val="single" w:color="auto" w:sz="4" w:space="0"/>
                </w:tcBorders>
                <w:vAlign w:val="center"/>
              </w:tcPr>
            </w:tcPrChange>
          </w:tcPr>
          <w:p w14:paraId="290778AE">
            <w:pPr>
              <w:jc w:val="center"/>
              <w:rPr>
                <w:kern w:val="0"/>
                <w:sz w:val="18"/>
                <w:szCs w:val="18"/>
              </w:rPr>
            </w:pPr>
            <w:r>
              <w:rPr>
                <w:rFonts w:hint="eastAsia"/>
                <w:kern w:val="0"/>
                <w:sz w:val="18"/>
                <w:szCs w:val="18"/>
              </w:rPr>
              <w:t>-</w:t>
            </w:r>
          </w:p>
        </w:tc>
        <w:tc>
          <w:tcPr>
            <w:tcW w:w="505" w:type="pct"/>
            <w:tcBorders>
              <w:top w:val="single" w:color="auto" w:sz="4" w:space="0"/>
              <w:left w:val="single" w:color="auto" w:sz="4" w:space="0"/>
              <w:bottom w:val="single" w:color="auto" w:sz="4" w:space="0"/>
              <w:right w:val="single" w:color="auto" w:sz="4" w:space="0"/>
            </w:tcBorders>
            <w:vAlign w:val="center"/>
            <w:tcPrChange w:id="283" w:author="韩知为" w:date="2026-08-31T23:23:37Z">
              <w:tcPr>
                <w:tcW w:w="856" w:type="dxa"/>
                <w:tcBorders>
                  <w:top w:val="single" w:color="auto" w:sz="4" w:space="0"/>
                  <w:left w:val="single" w:color="auto" w:sz="4" w:space="0"/>
                  <w:bottom w:val="single" w:color="auto" w:sz="4" w:space="0"/>
                  <w:right w:val="single" w:color="auto" w:sz="4" w:space="0"/>
                </w:tcBorders>
                <w:vAlign w:val="center"/>
              </w:tcPr>
            </w:tcPrChange>
          </w:tcPr>
          <w:p w14:paraId="1EAD6E46">
            <w:pPr>
              <w:jc w:val="center"/>
              <w:rPr>
                <w:kern w:val="0"/>
                <w:sz w:val="18"/>
                <w:szCs w:val="18"/>
              </w:rPr>
            </w:pPr>
            <w:r>
              <w:rPr>
                <w:rFonts w:hint="eastAsia"/>
                <w:kern w:val="0"/>
                <w:sz w:val="18"/>
                <w:szCs w:val="18"/>
              </w:rPr>
              <w:t>2.0</w:t>
            </w:r>
          </w:p>
        </w:tc>
        <w:tc>
          <w:tcPr>
            <w:tcW w:w="766" w:type="pct"/>
            <w:tcBorders>
              <w:top w:val="single" w:color="auto" w:sz="4" w:space="0"/>
              <w:left w:val="single" w:color="auto" w:sz="4" w:space="0"/>
              <w:bottom w:val="single" w:color="auto" w:sz="4" w:space="0"/>
              <w:right w:val="single" w:color="auto" w:sz="4" w:space="0"/>
            </w:tcBorders>
            <w:tcPrChange w:id="284" w:author="韩知为" w:date="2026-08-31T23:23:37Z">
              <w:tcPr>
                <w:tcW w:w="1298" w:type="dxa"/>
                <w:tcBorders>
                  <w:top w:val="single" w:color="auto" w:sz="4" w:space="0"/>
                  <w:left w:val="single" w:color="auto" w:sz="4" w:space="0"/>
                  <w:bottom w:val="single" w:color="auto" w:sz="4" w:space="0"/>
                  <w:right w:val="single" w:color="auto" w:sz="4" w:space="0"/>
                </w:tcBorders>
              </w:tcPr>
            </w:tcPrChange>
          </w:tcPr>
          <w:p w14:paraId="7E6C3CB5">
            <w:pPr>
              <w:jc w:val="center"/>
              <w:rPr>
                <w:kern w:val="0"/>
                <w:sz w:val="18"/>
                <w:szCs w:val="18"/>
              </w:rPr>
            </w:pPr>
            <w:r>
              <w:rPr>
                <w:rFonts w:hint="eastAsia"/>
                <w:kern w:val="0"/>
                <w:sz w:val="18"/>
                <w:szCs w:val="18"/>
              </w:rPr>
              <w:t>±0.2</w:t>
            </w:r>
          </w:p>
        </w:tc>
        <w:tc>
          <w:tcPr>
            <w:tcW w:w="963" w:type="pct"/>
            <w:tcBorders>
              <w:top w:val="single" w:color="auto" w:sz="4" w:space="0"/>
              <w:left w:val="single" w:color="auto" w:sz="4" w:space="0"/>
              <w:bottom w:val="single" w:color="auto" w:sz="4" w:space="0"/>
              <w:right w:val="single" w:color="auto" w:sz="4" w:space="0"/>
            </w:tcBorders>
            <w:vAlign w:val="center"/>
            <w:tcPrChange w:id="285" w:author="韩知为" w:date="2026-08-31T23:23:37Z">
              <w:tcPr>
                <w:tcW w:w="1632" w:type="dxa"/>
                <w:tcBorders>
                  <w:top w:val="single" w:color="auto" w:sz="4" w:space="0"/>
                  <w:left w:val="single" w:color="auto" w:sz="4" w:space="0"/>
                  <w:bottom w:val="single" w:color="auto" w:sz="4" w:space="0"/>
                  <w:right w:val="single" w:color="auto" w:sz="4" w:space="0"/>
                </w:tcBorders>
                <w:vAlign w:val="center"/>
              </w:tcPr>
            </w:tcPrChange>
          </w:tcPr>
          <w:p w14:paraId="1961DE52">
            <w:pPr>
              <w:jc w:val="center"/>
              <w:rPr>
                <w:kern w:val="0"/>
                <w:sz w:val="18"/>
                <w:szCs w:val="18"/>
              </w:rPr>
            </w:pPr>
            <w:r>
              <w:rPr>
                <w:rFonts w:hint="eastAsia"/>
                <w:kern w:val="0"/>
                <w:sz w:val="18"/>
                <w:szCs w:val="18"/>
              </w:rPr>
              <w:t>10.0</w:t>
            </w:r>
          </w:p>
        </w:tc>
        <w:tc>
          <w:tcPr>
            <w:tcW w:w="1089" w:type="pct"/>
            <w:tcBorders>
              <w:top w:val="single" w:color="auto" w:sz="4" w:space="0"/>
              <w:left w:val="single" w:color="auto" w:sz="4" w:space="0"/>
              <w:bottom w:val="single" w:color="auto" w:sz="4" w:space="0"/>
              <w:right w:val="single" w:color="000000" w:sz="8" w:space="0"/>
            </w:tcBorders>
            <w:tcPrChange w:id="286" w:author="韩知为" w:date="2026-08-31T23:23:37Z">
              <w:tcPr>
                <w:tcW w:w="1846" w:type="dxa"/>
                <w:tcBorders>
                  <w:top w:val="single" w:color="auto" w:sz="4" w:space="0"/>
                  <w:left w:val="single" w:color="auto" w:sz="4" w:space="0"/>
                  <w:bottom w:val="single" w:color="auto" w:sz="4" w:space="0"/>
                  <w:right w:val="single" w:color="000000" w:sz="8" w:space="0"/>
                </w:tcBorders>
              </w:tcPr>
            </w:tcPrChange>
          </w:tcPr>
          <w:p w14:paraId="5A9ABF49">
            <w:pPr>
              <w:jc w:val="center"/>
              <w:rPr>
                <w:kern w:val="0"/>
                <w:sz w:val="18"/>
                <w:szCs w:val="18"/>
              </w:rPr>
            </w:pPr>
            <w:r>
              <w:rPr>
                <w:rFonts w:hint="eastAsia"/>
                <w:kern w:val="0"/>
                <w:sz w:val="18"/>
                <w:szCs w:val="18"/>
              </w:rPr>
              <w:t>±0.5</w:t>
            </w:r>
          </w:p>
        </w:tc>
      </w:tr>
      <w:tr w14:paraId="42F2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7" w:author="韩知为" w:date="2026-08-31T23:23: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7" w:hRule="atLeast"/>
          <w:jc w:val="center"/>
          <w:trPrChange w:id="287" w:author="韩知为" w:date="2026-08-31T23:23:37Z">
            <w:trPr>
              <w:trHeight w:val="337" w:hRule="atLeast"/>
              <w:jc w:val="center"/>
            </w:trPr>
          </w:trPrChange>
        </w:trPr>
        <w:tc>
          <w:tcPr>
            <w:tcW w:w="365" w:type="pct"/>
            <w:vMerge w:val="continue"/>
            <w:tcBorders>
              <w:left w:val="single" w:color="000000" w:sz="8" w:space="0"/>
              <w:bottom w:val="single" w:color="auto" w:sz="4" w:space="0"/>
              <w:right w:val="single" w:color="auto" w:sz="4" w:space="0"/>
            </w:tcBorders>
            <w:vAlign w:val="center"/>
            <w:tcPrChange w:id="288" w:author="韩知为" w:date="2026-08-31T23:23:37Z">
              <w:tcPr>
                <w:tcW w:w="619" w:type="dxa"/>
                <w:vMerge w:val="continue"/>
                <w:tcBorders>
                  <w:left w:val="single" w:color="000000" w:sz="8" w:space="0"/>
                  <w:bottom w:val="single" w:color="auto" w:sz="4" w:space="0"/>
                  <w:right w:val="single" w:color="auto" w:sz="4" w:space="0"/>
                </w:tcBorders>
                <w:vAlign w:val="center"/>
              </w:tcPr>
            </w:tcPrChange>
          </w:tcPr>
          <w:p w14:paraId="6262A45F">
            <w:pPr>
              <w:jc w:val="center"/>
              <w:rPr>
                <w:kern w:val="0"/>
                <w:sz w:val="18"/>
                <w:szCs w:val="18"/>
              </w:rPr>
            </w:pPr>
          </w:p>
        </w:tc>
        <w:tc>
          <w:tcPr>
            <w:tcW w:w="501" w:type="pct"/>
            <w:tcBorders>
              <w:top w:val="single" w:color="auto" w:sz="4" w:space="0"/>
              <w:left w:val="single" w:color="auto" w:sz="4" w:space="0"/>
              <w:bottom w:val="single" w:color="auto" w:sz="4" w:space="0"/>
              <w:right w:val="single" w:color="auto" w:sz="4" w:space="0"/>
            </w:tcBorders>
            <w:vAlign w:val="center"/>
            <w:tcPrChange w:id="289" w:author="韩知为" w:date="2026-08-31T23:23:37Z">
              <w:tcPr>
                <w:tcW w:w="850" w:type="dxa"/>
                <w:tcBorders>
                  <w:top w:val="single" w:color="auto" w:sz="4" w:space="0"/>
                  <w:left w:val="single" w:color="auto" w:sz="4" w:space="0"/>
                  <w:bottom w:val="single" w:color="auto" w:sz="4" w:space="0"/>
                  <w:right w:val="single" w:color="auto" w:sz="4" w:space="0"/>
                </w:tcBorders>
                <w:vAlign w:val="center"/>
              </w:tcPr>
            </w:tcPrChange>
          </w:tcPr>
          <w:p w14:paraId="7D48B7D6">
            <w:pPr>
              <w:jc w:val="center"/>
              <w:rPr>
                <w:kern w:val="0"/>
                <w:sz w:val="18"/>
                <w:szCs w:val="18"/>
              </w:rPr>
            </w:pPr>
            <w:r>
              <w:rPr>
                <w:rFonts w:hint="eastAsia"/>
                <w:kern w:val="0"/>
                <w:sz w:val="18"/>
                <w:szCs w:val="18"/>
              </w:rPr>
              <w:t>-</w:t>
            </w:r>
          </w:p>
        </w:tc>
        <w:tc>
          <w:tcPr>
            <w:tcW w:w="808" w:type="pct"/>
            <w:tcBorders>
              <w:top w:val="single" w:color="auto" w:sz="4" w:space="0"/>
              <w:left w:val="single" w:color="auto" w:sz="4" w:space="0"/>
              <w:bottom w:val="single" w:color="auto" w:sz="4" w:space="0"/>
              <w:right w:val="single" w:color="auto" w:sz="4" w:space="0"/>
            </w:tcBorders>
            <w:vAlign w:val="center"/>
            <w:tcPrChange w:id="290" w:author="韩知为" w:date="2026-08-31T23:23:37Z">
              <w:tcPr>
                <w:tcW w:w="1369" w:type="dxa"/>
                <w:tcBorders>
                  <w:top w:val="single" w:color="auto" w:sz="4" w:space="0"/>
                  <w:left w:val="single" w:color="auto" w:sz="4" w:space="0"/>
                  <w:bottom w:val="single" w:color="auto" w:sz="4" w:space="0"/>
                  <w:right w:val="single" w:color="auto" w:sz="4" w:space="0"/>
                </w:tcBorders>
                <w:vAlign w:val="center"/>
              </w:tcPr>
            </w:tcPrChange>
          </w:tcPr>
          <w:p w14:paraId="69C17916">
            <w:pPr>
              <w:jc w:val="center"/>
              <w:rPr>
                <w:kern w:val="0"/>
                <w:sz w:val="18"/>
                <w:szCs w:val="18"/>
              </w:rPr>
            </w:pPr>
            <w:bookmarkStart w:id="33" w:name="OLE_LINK33"/>
            <w:r>
              <w:rPr>
                <w:rFonts w:hint="eastAsia"/>
                <w:kern w:val="0"/>
                <w:sz w:val="18"/>
                <w:szCs w:val="18"/>
              </w:rPr>
              <w:t>-</w:t>
            </w:r>
            <w:bookmarkEnd w:id="33"/>
          </w:p>
        </w:tc>
        <w:tc>
          <w:tcPr>
            <w:tcW w:w="505" w:type="pct"/>
            <w:tcBorders>
              <w:top w:val="single" w:color="auto" w:sz="4" w:space="0"/>
              <w:left w:val="single" w:color="auto" w:sz="4" w:space="0"/>
              <w:bottom w:val="single" w:color="auto" w:sz="4" w:space="0"/>
              <w:right w:val="single" w:color="auto" w:sz="4" w:space="0"/>
            </w:tcBorders>
            <w:vAlign w:val="center"/>
            <w:tcPrChange w:id="291" w:author="韩知为" w:date="2026-08-31T23:23:37Z">
              <w:tcPr>
                <w:tcW w:w="856" w:type="dxa"/>
                <w:tcBorders>
                  <w:top w:val="single" w:color="auto" w:sz="4" w:space="0"/>
                  <w:left w:val="single" w:color="auto" w:sz="4" w:space="0"/>
                  <w:bottom w:val="single" w:color="auto" w:sz="4" w:space="0"/>
                  <w:right w:val="single" w:color="auto" w:sz="4" w:space="0"/>
                </w:tcBorders>
                <w:vAlign w:val="center"/>
              </w:tcPr>
            </w:tcPrChange>
          </w:tcPr>
          <w:p w14:paraId="3E4F3402">
            <w:pPr>
              <w:jc w:val="center"/>
              <w:rPr>
                <w:kern w:val="0"/>
                <w:sz w:val="18"/>
                <w:szCs w:val="18"/>
              </w:rPr>
            </w:pPr>
            <w:r>
              <w:rPr>
                <w:rFonts w:hint="eastAsia"/>
                <w:kern w:val="0"/>
                <w:sz w:val="18"/>
                <w:szCs w:val="18"/>
              </w:rPr>
              <w:t>2.0</w:t>
            </w:r>
          </w:p>
        </w:tc>
        <w:tc>
          <w:tcPr>
            <w:tcW w:w="766" w:type="pct"/>
            <w:tcBorders>
              <w:top w:val="single" w:color="auto" w:sz="4" w:space="0"/>
              <w:left w:val="single" w:color="auto" w:sz="4" w:space="0"/>
              <w:bottom w:val="single" w:color="auto" w:sz="4" w:space="0"/>
              <w:right w:val="single" w:color="auto" w:sz="4" w:space="0"/>
            </w:tcBorders>
            <w:tcPrChange w:id="292" w:author="韩知为" w:date="2026-08-31T23:23:37Z">
              <w:tcPr>
                <w:tcW w:w="1298" w:type="dxa"/>
                <w:tcBorders>
                  <w:top w:val="single" w:color="auto" w:sz="4" w:space="0"/>
                  <w:left w:val="single" w:color="auto" w:sz="4" w:space="0"/>
                  <w:bottom w:val="single" w:color="auto" w:sz="4" w:space="0"/>
                  <w:right w:val="single" w:color="auto" w:sz="4" w:space="0"/>
                </w:tcBorders>
              </w:tcPr>
            </w:tcPrChange>
          </w:tcPr>
          <w:p w14:paraId="7F8B0398">
            <w:pPr>
              <w:jc w:val="center"/>
              <w:rPr>
                <w:kern w:val="0"/>
                <w:sz w:val="18"/>
                <w:szCs w:val="18"/>
              </w:rPr>
            </w:pPr>
            <w:r>
              <w:rPr>
                <w:rFonts w:hint="eastAsia"/>
                <w:kern w:val="0"/>
                <w:sz w:val="18"/>
                <w:szCs w:val="18"/>
              </w:rPr>
              <w:t>±0.2</w:t>
            </w:r>
          </w:p>
        </w:tc>
        <w:tc>
          <w:tcPr>
            <w:tcW w:w="963" w:type="pct"/>
            <w:tcBorders>
              <w:top w:val="single" w:color="auto" w:sz="4" w:space="0"/>
              <w:left w:val="single" w:color="auto" w:sz="4" w:space="0"/>
              <w:bottom w:val="single" w:color="auto" w:sz="4" w:space="0"/>
              <w:right w:val="single" w:color="auto" w:sz="4" w:space="0"/>
            </w:tcBorders>
            <w:vAlign w:val="center"/>
            <w:tcPrChange w:id="293" w:author="韩知为" w:date="2026-08-31T23:23:37Z">
              <w:tcPr>
                <w:tcW w:w="1632" w:type="dxa"/>
                <w:tcBorders>
                  <w:top w:val="single" w:color="auto" w:sz="4" w:space="0"/>
                  <w:left w:val="single" w:color="auto" w:sz="4" w:space="0"/>
                  <w:bottom w:val="single" w:color="auto" w:sz="4" w:space="0"/>
                  <w:right w:val="single" w:color="auto" w:sz="4" w:space="0"/>
                </w:tcBorders>
                <w:vAlign w:val="center"/>
              </w:tcPr>
            </w:tcPrChange>
          </w:tcPr>
          <w:p w14:paraId="1315DA61">
            <w:pPr>
              <w:jc w:val="center"/>
              <w:rPr>
                <w:kern w:val="0"/>
                <w:sz w:val="18"/>
                <w:szCs w:val="18"/>
              </w:rPr>
            </w:pPr>
            <w:r>
              <w:rPr>
                <w:rFonts w:hint="eastAsia"/>
                <w:kern w:val="0"/>
                <w:sz w:val="18"/>
                <w:szCs w:val="18"/>
              </w:rPr>
              <w:t>15.0</w:t>
            </w:r>
          </w:p>
        </w:tc>
        <w:tc>
          <w:tcPr>
            <w:tcW w:w="1089" w:type="pct"/>
            <w:tcBorders>
              <w:top w:val="single" w:color="auto" w:sz="4" w:space="0"/>
              <w:left w:val="single" w:color="auto" w:sz="4" w:space="0"/>
              <w:bottom w:val="single" w:color="auto" w:sz="4" w:space="0"/>
              <w:right w:val="single" w:color="000000" w:sz="8" w:space="0"/>
            </w:tcBorders>
            <w:tcPrChange w:id="294" w:author="韩知为" w:date="2026-08-31T23:23:37Z">
              <w:tcPr>
                <w:tcW w:w="1846" w:type="dxa"/>
                <w:tcBorders>
                  <w:top w:val="single" w:color="auto" w:sz="4" w:space="0"/>
                  <w:left w:val="single" w:color="auto" w:sz="4" w:space="0"/>
                  <w:bottom w:val="single" w:color="auto" w:sz="4" w:space="0"/>
                  <w:right w:val="single" w:color="000000" w:sz="8" w:space="0"/>
                </w:tcBorders>
              </w:tcPr>
            </w:tcPrChange>
          </w:tcPr>
          <w:p w14:paraId="48676DF7">
            <w:pPr>
              <w:jc w:val="center"/>
              <w:rPr>
                <w:kern w:val="0"/>
                <w:sz w:val="18"/>
                <w:szCs w:val="18"/>
              </w:rPr>
            </w:pPr>
            <w:bookmarkStart w:id="34" w:name="OLE_LINK37"/>
            <w:r>
              <w:rPr>
                <w:rFonts w:hint="eastAsia"/>
                <w:kern w:val="0"/>
                <w:sz w:val="18"/>
                <w:szCs w:val="18"/>
              </w:rPr>
              <w:t>±0.5</w:t>
            </w:r>
            <w:bookmarkEnd w:id="34"/>
          </w:p>
        </w:tc>
      </w:tr>
      <w:tr w14:paraId="15E3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95" w:author="韩知为" w:date="2026-08-31T23:23: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7" w:hRule="atLeast"/>
          <w:jc w:val="center"/>
          <w:trPrChange w:id="295" w:author="韩知为" w:date="2026-08-31T23:23:37Z">
            <w:trPr>
              <w:trHeight w:val="337" w:hRule="atLeast"/>
              <w:jc w:val="center"/>
            </w:trPr>
          </w:trPrChange>
        </w:trPr>
        <w:tc>
          <w:tcPr>
            <w:tcW w:w="365" w:type="pct"/>
            <w:vMerge w:val="restart"/>
            <w:tcBorders>
              <w:left w:val="single" w:color="000000" w:sz="8" w:space="0"/>
              <w:right w:val="single" w:color="auto" w:sz="4" w:space="0"/>
            </w:tcBorders>
            <w:vAlign w:val="center"/>
            <w:tcPrChange w:id="296" w:author="韩知为" w:date="2026-08-31T23:23:37Z">
              <w:tcPr>
                <w:tcW w:w="619" w:type="dxa"/>
                <w:vMerge w:val="restart"/>
                <w:tcBorders>
                  <w:left w:val="single" w:color="000000" w:sz="8" w:space="0"/>
                  <w:right w:val="single" w:color="auto" w:sz="4" w:space="0"/>
                </w:tcBorders>
                <w:vAlign w:val="center"/>
              </w:tcPr>
            </w:tcPrChange>
          </w:tcPr>
          <w:p w14:paraId="6A9072A6">
            <w:pPr>
              <w:jc w:val="center"/>
              <w:rPr>
                <w:kern w:val="0"/>
                <w:sz w:val="18"/>
                <w:szCs w:val="18"/>
              </w:rPr>
            </w:pPr>
            <w:r>
              <w:rPr>
                <w:rFonts w:hint="eastAsia"/>
                <w:kern w:val="0"/>
                <w:sz w:val="18"/>
                <w:szCs w:val="18"/>
              </w:rPr>
              <w:t>柱状</w:t>
            </w:r>
          </w:p>
        </w:tc>
        <w:tc>
          <w:tcPr>
            <w:tcW w:w="501" w:type="pct"/>
            <w:tcBorders>
              <w:top w:val="single" w:color="auto" w:sz="4" w:space="0"/>
              <w:left w:val="single" w:color="auto" w:sz="4" w:space="0"/>
              <w:bottom w:val="single" w:color="auto" w:sz="4" w:space="0"/>
              <w:right w:val="single" w:color="auto" w:sz="4" w:space="0"/>
            </w:tcBorders>
            <w:vAlign w:val="center"/>
            <w:tcPrChange w:id="297" w:author="韩知为" w:date="2026-08-31T23:23:37Z">
              <w:tcPr>
                <w:tcW w:w="850" w:type="dxa"/>
                <w:tcBorders>
                  <w:top w:val="single" w:color="auto" w:sz="4" w:space="0"/>
                  <w:left w:val="single" w:color="auto" w:sz="4" w:space="0"/>
                  <w:bottom w:val="single" w:color="auto" w:sz="4" w:space="0"/>
                  <w:right w:val="single" w:color="auto" w:sz="4" w:space="0"/>
                </w:tcBorders>
                <w:vAlign w:val="center"/>
              </w:tcPr>
            </w:tcPrChange>
          </w:tcPr>
          <w:p w14:paraId="428B3B26">
            <w:pPr>
              <w:jc w:val="center"/>
              <w:rPr>
                <w:kern w:val="0"/>
                <w:sz w:val="18"/>
                <w:szCs w:val="18"/>
              </w:rPr>
            </w:pPr>
            <w:r>
              <w:rPr>
                <w:rFonts w:hint="eastAsia"/>
                <w:kern w:val="0"/>
                <w:sz w:val="18"/>
                <w:szCs w:val="18"/>
              </w:rPr>
              <w:t>2.0</w:t>
            </w:r>
          </w:p>
        </w:tc>
        <w:tc>
          <w:tcPr>
            <w:tcW w:w="808" w:type="pct"/>
            <w:tcBorders>
              <w:top w:val="single" w:color="auto" w:sz="4" w:space="0"/>
              <w:left w:val="single" w:color="auto" w:sz="4" w:space="0"/>
              <w:bottom w:val="single" w:color="auto" w:sz="4" w:space="0"/>
              <w:right w:val="single" w:color="auto" w:sz="4" w:space="0"/>
            </w:tcBorders>
            <w:vAlign w:val="center"/>
            <w:tcPrChange w:id="298" w:author="韩知为" w:date="2026-08-31T23:23:37Z">
              <w:tcPr>
                <w:tcW w:w="1369" w:type="dxa"/>
                <w:tcBorders>
                  <w:top w:val="single" w:color="auto" w:sz="4" w:space="0"/>
                  <w:left w:val="single" w:color="auto" w:sz="4" w:space="0"/>
                  <w:bottom w:val="single" w:color="auto" w:sz="4" w:space="0"/>
                  <w:right w:val="single" w:color="auto" w:sz="4" w:space="0"/>
                </w:tcBorders>
                <w:vAlign w:val="center"/>
              </w:tcPr>
            </w:tcPrChange>
          </w:tcPr>
          <w:p w14:paraId="7268E968">
            <w:pPr>
              <w:jc w:val="center"/>
              <w:rPr>
                <w:kern w:val="0"/>
                <w:sz w:val="18"/>
                <w:szCs w:val="18"/>
              </w:rPr>
            </w:pPr>
            <w:r>
              <w:rPr>
                <w:rFonts w:hint="eastAsia"/>
                <w:kern w:val="0"/>
                <w:sz w:val="18"/>
                <w:szCs w:val="18"/>
              </w:rPr>
              <w:t>±0.2</w:t>
            </w:r>
          </w:p>
        </w:tc>
        <w:tc>
          <w:tcPr>
            <w:tcW w:w="505" w:type="pct"/>
            <w:tcBorders>
              <w:top w:val="single" w:color="auto" w:sz="4" w:space="0"/>
              <w:left w:val="single" w:color="auto" w:sz="4" w:space="0"/>
              <w:bottom w:val="single" w:color="auto" w:sz="4" w:space="0"/>
              <w:right w:val="single" w:color="auto" w:sz="4" w:space="0"/>
            </w:tcBorders>
            <w:vAlign w:val="center"/>
            <w:tcPrChange w:id="299" w:author="韩知为" w:date="2026-08-31T23:23:37Z">
              <w:tcPr>
                <w:tcW w:w="856" w:type="dxa"/>
                <w:tcBorders>
                  <w:top w:val="single" w:color="auto" w:sz="4" w:space="0"/>
                  <w:left w:val="single" w:color="auto" w:sz="4" w:space="0"/>
                  <w:bottom w:val="single" w:color="auto" w:sz="4" w:space="0"/>
                  <w:right w:val="single" w:color="auto" w:sz="4" w:space="0"/>
                </w:tcBorders>
                <w:vAlign w:val="center"/>
              </w:tcPr>
            </w:tcPrChange>
          </w:tcPr>
          <w:p w14:paraId="3DCF3B5C">
            <w:pPr>
              <w:jc w:val="center"/>
              <w:rPr>
                <w:kern w:val="0"/>
                <w:sz w:val="18"/>
                <w:szCs w:val="18"/>
              </w:rPr>
            </w:pPr>
            <w:r>
              <w:rPr>
                <w:rFonts w:hint="eastAsia"/>
                <w:kern w:val="0"/>
                <w:sz w:val="18"/>
                <w:szCs w:val="18"/>
              </w:rPr>
              <w:t>-</w:t>
            </w:r>
          </w:p>
        </w:tc>
        <w:tc>
          <w:tcPr>
            <w:tcW w:w="766" w:type="pct"/>
            <w:tcBorders>
              <w:top w:val="single" w:color="auto" w:sz="4" w:space="0"/>
              <w:left w:val="single" w:color="auto" w:sz="4" w:space="0"/>
              <w:bottom w:val="single" w:color="auto" w:sz="4" w:space="0"/>
              <w:right w:val="single" w:color="auto" w:sz="4" w:space="0"/>
            </w:tcBorders>
            <w:vAlign w:val="center"/>
            <w:tcPrChange w:id="300" w:author="韩知为" w:date="2026-08-31T23:23:37Z">
              <w:tcPr>
                <w:tcW w:w="1298" w:type="dxa"/>
                <w:tcBorders>
                  <w:top w:val="single" w:color="auto" w:sz="4" w:space="0"/>
                  <w:left w:val="single" w:color="auto" w:sz="4" w:space="0"/>
                  <w:bottom w:val="single" w:color="auto" w:sz="4" w:space="0"/>
                  <w:right w:val="single" w:color="auto" w:sz="4" w:space="0"/>
                </w:tcBorders>
                <w:vAlign w:val="center"/>
              </w:tcPr>
            </w:tcPrChange>
          </w:tcPr>
          <w:p w14:paraId="52250692">
            <w:pPr>
              <w:jc w:val="center"/>
              <w:rPr>
                <w:kern w:val="0"/>
                <w:sz w:val="18"/>
                <w:szCs w:val="18"/>
              </w:rPr>
            </w:pPr>
            <w:r>
              <w:rPr>
                <w:rFonts w:hint="eastAsia"/>
                <w:kern w:val="0"/>
                <w:sz w:val="18"/>
                <w:szCs w:val="18"/>
              </w:rPr>
              <w:t>-</w:t>
            </w:r>
          </w:p>
        </w:tc>
        <w:tc>
          <w:tcPr>
            <w:tcW w:w="963" w:type="pct"/>
            <w:tcBorders>
              <w:top w:val="single" w:color="auto" w:sz="4" w:space="0"/>
              <w:left w:val="single" w:color="auto" w:sz="4" w:space="0"/>
              <w:bottom w:val="single" w:color="auto" w:sz="4" w:space="0"/>
              <w:right w:val="single" w:color="auto" w:sz="4" w:space="0"/>
            </w:tcBorders>
            <w:vAlign w:val="center"/>
            <w:tcPrChange w:id="301" w:author="韩知为" w:date="2026-08-31T23:23:37Z">
              <w:tcPr>
                <w:tcW w:w="1632" w:type="dxa"/>
                <w:tcBorders>
                  <w:top w:val="single" w:color="auto" w:sz="4" w:space="0"/>
                  <w:left w:val="single" w:color="auto" w:sz="4" w:space="0"/>
                  <w:bottom w:val="single" w:color="auto" w:sz="4" w:space="0"/>
                  <w:right w:val="single" w:color="auto" w:sz="4" w:space="0"/>
                </w:tcBorders>
                <w:vAlign w:val="center"/>
              </w:tcPr>
            </w:tcPrChange>
          </w:tcPr>
          <w:p w14:paraId="7179FA2F">
            <w:pPr>
              <w:jc w:val="center"/>
              <w:rPr>
                <w:kern w:val="0"/>
                <w:sz w:val="18"/>
                <w:szCs w:val="18"/>
              </w:rPr>
            </w:pPr>
            <w:r>
              <w:rPr>
                <w:rFonts w:hint="eastAsia"/>
                <w:kern w:val="0"/>
                <w:sz w:val="18"/>
                <w:szCs w:val="18"/>
              </w:rPr>
              <w:t>2.0</w:t>
            </w:r>
          </w:p>
        </w:tc>
        <w:tc>
          <w:tcPr>
            <w:tcW w:w="1089" w:type="pct"/>
            <w:tcBorders>
              <w:top w:val="single" w:color="auto" w:sz="4" w:space="0"/>
              <w:left w:val="single" w:color="auto" w:sz="4" w:space="0"/>
              <w:bottom w:val="single" w:color="auto" w:sz="4" w:space="0"/>
              <w:right w:val="single" w:color="000000" w:sz="8" w:space="0"/>
            </w:tcBorders>
            <w:tcPrChange w:id="302" w:author="韩知为" w:date="2026-08-31T23:23:37Z">
              <w:tcPr>
                <w:tcW w:w="1846" w:type="dxa"/>
                <w:tcBorders>
                  <w:top w:val="single" w:color="auto" w:sz="4" w:space="0"/>
                  <w:left w:val="single" w:color="auto" w:sz="4" w:space="0"/>
                  <w:bottom w:val="single" w:color="auto" w:sz="4" w:space="0"/>
                  <w:right w:val="single" w:color="000000" w:sz="8" w:space="0"/>
                </w:tcBorders>
              </w:tcPr>
            </w:tcPrChange>
          </w:tcPr>
          <w:p w14:paraId="6F7FD389">
            <w:pPr>
              <w:jc w:val="center"/>
              <w:rPr>
                <w:kern w:val="0"/>
                <w:sz w:val="18"/>
                <w:szCs w:val="18"/>
              </w:rPr>
            </w:pPr>
            <w:r>
              <w:rPr>
                <w:rFonts w:hint="eastAsia"/>
                <w:kern w:val="0"/>
                <w:sz w:val="18"/>
                <w:szCs w:val="18"/>
              </w:rPr>
              <w:t>±</w:t>
            </w:r>
            <w:r>
              <w:rPr>
                <w:kern w:val="0"/>
                <w:sz w:val="18"/>
                <w:szCs w:val="18"/>
              </w:rPr>
              <w:t>0.5</w:t>
            </w:r>
          </w:p>
        </w:tc>
      </w:tr>
      <w:tr w14:paraId="7F0B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03" w:author="韩知为" w:date="2026-08-31T23:23: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7" w:hRule="atLeast"/>
          <w:jc w:val="center"/>
          <w:trPrChange w:id="303" w:author="韩知为" w:date="2026-08-31T23:23:37Z">
            <w:trPr>
              <w:trHeight w:val="337" w:hRule="atLeast"/>
              <w:jc w:val="center"/>
            </w:trPr>
          </w:trPrChange>
        </w:trPr>
        <w:tc>
          <w:tcPr>
            <w:tcW w:w="365" w:type="pct"/>
            <w:vMerge w:val="continue"/>
            <w:tcBorders>
              <w:left w:val="single" w:color="000000" w:sz="8" w:space="0"/>
              <w:right w:val="single" w:color="auto" w:sz="4" w:space="0"/>
            </w:tcBorders>
            <w:vAlign w:val="center"/>
            <w:tcPrChange w:id="304" w:author="韩知为" w:date="2026-08-31T23:23:37Z">
              <w:tcPr>
                <w:tcW w:w="619" w:type="dxa"/>
                <w:vMerge w:val="continue"/>
                <w:tcBorders>
                  <w:left w:val="single" w:color="000000" w:sz="8" w:space="0"/>
                  <w:right w:val="single" w:color="auto" w:sz="4" w:space="0"/>
                </w:tcBorders>
                <w:vAlign w:val="center"/>
              </w:tcPr>
            </w:tcPrChange>
          </w:tcPr>
          <w:p w14:paraId="42D0CEC8">
            <w:pPr>
              <w:jc w:val="center"/>
              <w:rPr>
                <w:kern w:val="0"/>
                <w:sz w:val="18"/>
                <w:szCs w:val="18"/>
              </w:rPr>
            </w:pPr>
          </w:p>
        </w:tc>
        <w:tc>
          <w:tcPr>
            <w:tcW w:w="501" w:type="pct"/>
            <w:tcBorders>
              <w:top w:val="single" w:color="auto" w:sz="4" w:space="0"/>
              <w:left w:val="single" w:color="auto" w:sz="4" w:space="0"/>
              <w:bottom w:val="single" w:color="auto" w:sz="4" w:space="0"/>
              <w:right w:val="single" w:color="auto" w:sz="4" w:space="0"/>
            </w:tcBorders>
            <w:vAlign w:val="center"/>
            <w:tcPrChange w:id="305" w:author="韩知为" w:date="2026-08-31T23:23:37Z">
              <w:tcPr>
                <w:tcW w:w="850" w:type="dxa"/>
                <w:tcBorders>
                  <w:top w:val="single" w:color="auto" w:sz="4" w:space="0"/>
                  <w:left w:val="single" w:color="auto" w:sz="4" w:space="0"/>
                  <w:bottom w:val="single" w:color="auto" w:sz="4" w:space="0"/>
                  <w:right w:val="single" w:color="auto" w:sz="4" w:space="0"/>
                </w:tcBorders>
                <w:vAlign w:val="center"/>
              </w:tcPr>
            </w:tcPrChange>
          </w:tcPr>
          <w:p w14:paraId="5F999563">
            <w:pPr>
              <w:jc w:val="center"/>
              <w:rPr>
                <w:kern w:val="0"/>
                <w:sz w:val="18"/>
                <w:szCs w:val="18"/>
              </w:rPr>
            </w:pPr>
            <w:r>
              <w:rPr>
                <w:rFonts w:hint="eastAsia"/>
                <w:kern w:val="0"/>
                <w:sz w:val="18"/>
                <w:szCs w:val="18"/>
              </w:rPr>
              <w:t>3.0</w:t>
            </w:r>
          </w:p>
        </w:tc>
        <w:tc>
          <w:tcPr>
            <w:tcW w:w="808" w:type="pct"/>
            <w:tcBorders>
              <w:top w:val="single" w:color="auto" w:sz="4" w:space="0"/>
              <w:left w:val="single" w:color="auto" w:sz="4" w:space="0"/>
              <w:bottom w:val="single" w:color="auto" w:sz="4" w:space="0"/>
              <w:right w:val="single" w:color="auto" w:sz="4" w:space="0"/>
            </w:tcBorders>
            <w:tcPrChange w:id="306" w:author="韩知为" w:date="2026-08-31T23:23:37Z">
              <w:tcPr>
                <w:tcW w:w="1369" w:type="dxa"/>
                <w:tcBorders>
                  <w:top w:val="single" w:color="auto" w:sz="4" w:space="0"/>
                  <w:left w:val="single" w:color="auto" w:sz="4" w:space="0"/>
                  <w:bottom w:val="single" w:color="auto" w:sz="4" w:space="0"/>
                  <w:right w:val="single" w:color="auto" w:sz="4" w:space="0"/>
                </w:tcBorders>
              </w:tcPr>
            </w:tcPrChange>
          </w:tcPr>
          <w:p w14:paraId="2204E2CA">
            <w:pPr>
              <w:jc w:val="center"/>
              <w:rPr>
                <w:kern w:val="0"/>
                <w:sz w:val="18"/>
                <w:szCs w:val="18"/>
              </w:rPr>
            </w:pPr>
            <w:r>
              <w:rPr>
                <w:rFonts w:hint="eastAsia"/>
                <w:kern w:val="0"/>
                <w:sz w:val="18"/>
                <w:szCs w:val="18"/>
              </w:rPr>
              <w:t>±0.2</w:t>
            </w:r>
          </w:p>
        </w:tc>
        <w:tc>
          <w:tcPr>
            <w:tcW w:w="505" w:type="pct"/>
            <w:tcBorders>
              <w:top w:val="single" w:color="auto" w:sz="4" w:space="0"/>
              <w:left w:val="single" w:color="auto" w:sz="4" w:space="0"/>
              <w:bottom w:val="single" w:color="auto" w:sz="4" w:space="0"/>
              <w:right w:val="single" w:color="auto" w:sz="4" w:space="0"/>
            </w:tcBorders>
            <w:vAlign w:val="center"/>
            <w:tcPrChange w:id="307" w:author="韩知为" w:date="2026-08-31T23:23:37Z">
              <w:tcPr>
                <w:tcW w:w="856" w:type="dxa"/>
                <w:tcBorders>
                  <w:top w:val="single" w:color="auto" w:sz="4" w:space="0"/>
                  <w:left w:val="single" w:color="auto" w:sz="4" w:space="0"/>
                  <w:bottom w:val="single" w:color="auto" w:sz="4" w:space="0"/>
                  <w:right w:val="single" w:color="auto" w:sz="4" w:space="0"/>
                </w:tcBorders>
                <w:vAlign w:val="center"/>
              </w:tcPr>
            </w:tcPrChange>
          </w:tcPr>
          <w:p w14:paraId="307D2179">
            <w:pPr>
              <w:jc w:val="center"/>
              <w:rPr>
                <w:kern w:val="0"/>
                <w:sz w:val="18"/>
                <w:szCs w:val="18"/>
              </w:rPr>
            </w:pPr>
            <w:r>
              <w:rPr>
                <w:rFonts w:hint="eastAsia"/>
                <w:kern w:val="0"/>
                <w:sz w:val="18"/>
                <w:szCs w:val="18"/>
              </w:rPr>
              <w:t>-</w:t>
            </w:r>
          </w:p>
        </w:tc>
        <w:tc>
          <w:tcPr>
            <w:tcW w:w="766" w:type="pct"/>
            <w:tcBorders>
              <w:top w:val="single" w:color="auto" w:sz="4" w:space="0"/>
              <w:left w:val="single" w:color="auto" w:sz="4" w:space="0"/>
              <w:bottom w:val="single" w:color="auto" w:sz="4" w:space="0"/>
              <w:right w:val="single" w:color="auto" w:sz="4" w:space="0"/>
            </w:tcBorders>
            <w:vAlign w:val="center"/>
            <w:tcPrChange w:id="308" w:author="韩知为" w:date="2026-08-31T23:23:37Z">
              <w:tcPr>
                <w:tcW w:w="1298" w:type="dxa"/>
                <w:tcBorders>
                  <w:top w:val="single" w:color="auto" w:sz="4" w:space="0"/>
                  <w:left w:val="single" w:color="auto" w:sz="4" w:space="0"/>
                  <w:bottom w:val="single" w:color="auto" w:sz="4" w:space="0"/>
                  <w:right w:val="single" w:color="auto" w:sz="4" w:space="0"/>
                </w:tcBorders>
                <w:vAlign w:val="center"/>
              </w:tcPr>
            </w:tcPrChange>
          </w:tcPr>
          <w:p w14:paraId="4B79DA60">
            <w:pPr>
              <w:jc w:val="center"/>
              <w:rPr>
                <w:kern w:val="0"/>
                <w:sz w:val="18"/>
                <w:szCs w:val="18"/>
              </w:rPr>
            </w:pPr>
            <w:r>
              <w:rPr>
                <w:rFonts w:hint="eastAsia"/>
                <w:kern w:val="0"/>
                <w:sz w:val="18"/>
                <w:szCs w:val="18"/>
              </w:rPr>
              <w:t>-</w:t>
            </w:r>
          </w:p>
        </w:tc>
        <w:tc>
          <w:tcPr>
            <w:tcW w:w="963" w:type="pct"/>
            <w:tcBorders>
              <w:top w:val="single" w:color="auto" w:sz="4" w:space="0"/>
              <w:left w:val="single" w:color="auto" w:sz="4" w:space="0"/>
              <w:bottom w:val="single" w:color="auto" w:sz="4" w:space="0"/>
              <w:right w:val="single" w:color="auto" w:sz="4" w:space="0"/>
            </w:tcBorders>
            <w:vAlign w:val="center"/>
            <w:tcPrChange w:id="309" w:author="韩知为" w:date="2026-08-31T23:23:37Z">
              <w:tcPr>
                <w:tcW w:w="1632" w:type="dxa"/>
                <w:tcBorders>
                  <w:top w:val="single" w:color="auto" w:sz="4" w:space="0"/>
                  <w:left w:val="single" w:color="auto" w:sz="4" w:space="0"/>
                  <w:bottom w:val="single" w:color="auto" w:sz="4" w:space="0"/>
                  <w:right w:val="single" w:color="auto" w:sz="4" w:space="0"/>
                </w:tcBorders>
                <w:vAlign w:val="center"/>
              </w:tcPr>
            </w:tcPrChange>
          </w:tcPr>
          <w:p w14:paraId="1CBB704A">
            <w:pPr>
              <w:jc w:val="center"/>
              <w:rPr>
                <w:kern w:val="0"/>
                <w:sz w:val="18"/>
                <w:szCs w:val="18"/>
              </w:rPr>
            </w:pPr>
            <w:r>
              <w:rPr>
                <w:rFonts w:hint="eastAsia"/>
                <w:kern w:val="0"/>
                <w:sz w:val="18"/>
                <w:szCs w:val="18"/>
              </w:rPr>
              <w:t>6.0</w:t>
            </w:r>
          </w:p>
        </w:tc>
        <w:tc>
          <w:tcPr>
            <w:tcW w:w="1089" w:type="pct"/>
            <w:tcBorders>
              <w:top w:val="single" w:color="auto" w:sz="4" w:space="0"/>
              <w:left w:val="single" w:color="auto" w:sz="4" w:space="0"/>
              <w:bottom w:val="single" w:color="auto" w:sz="4" w:space="0"/>
              <w:right w:val="single" w:color="000000" w:sz="8" w:space="0"/>
            </w:tcBorders>
            <w:tcPrChange w:id="310" w:author="韩知为" w:date="2026-08-31T23:23:37Z">
              <w:tcPr>
                <w:tcW w:w="1846" w:type="dxa"/>
                <w:tcBorders>
                  <w:top w:val="single" w:color="auto" w:sz="4" w:space="0"/>
                  <w:left w:val="single" w:color="auto" w:sz="4" w:space="0"/>
                  <w:bottom w:val="single" w:color="auto" w:sz="4" w:space="0"/>
                  <w:right w:val="single" w:color="000000" w:sz="8" w:space="0"/>
                </w:tcBorders>
              </w:tcPr>
            </w:tcPrChange>
          </w:tcPr>
          <w:p w14:paraId="5DCF916F">
            <w:pPr>
              <w:jc w:val="center"/>
              <w:rPr>
                <w:kern w:val="0"/>
                <w:sz w:val="18"/>
                <w:szCs w:val="18"/>
              </w:rPr>
            </w:pPr>
            <w:r>
              <w:rPr>
                <w:rFonts w:hint="eastAsia"/>
                <w:kern w:val="0"/>
                <w:sz w:val="18"/>
                <w:szCs w:val="18"/>
              </w:rPr>
              <w:t>±</w:t>
            </w:r>
            <w:r>
              <w:rPr>
                <w:kern w:val="0"/>
                <w:sz w:val="18"/>
                <w:szCs w:val="18"/>
              </w:rPr>
              <w:t>0.5</w:t>
            </w:r>
          </w:p>
        </w:tc>
      </w:tr>
      <w:tr w14:paraId="17F4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1" w:author="韩知为" w:date="2026-08-31T23:23: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7" w:hRule="atLeast"/>
          <w:jc w:val="center"/>
          <w:trPrChange w:id="311" w:author="韩知为" w:date="2026-08-31T23:23:37Z">
            <w:trPr>
              <w:trHeight w:val="337" w:hRule="atLeast"/>
              <w:jc w:val="center"/>
            </w:trPr>
          </w:trPrChange>
        </w:trPr>
        <w:tc>
          <w:tcPr>
            <w:tcW w:w="365" w:type="pct"/>
            <w:vMerge w:val="continue"/>
            <w:tcBorders>
              <w:left w:val="single" w:color="000000" w:sz="8" w:space="0"/>
              <w:bottom w:val="single" w:color="auto" w:sz="4" w:space="0"/>
              <w:right w:val="single" w:color="auto" w:sz="4" w:space="0"/>
            </w:tcBorders>
            <w:vAlign w:val="center"/>
            <w:tcPrChange w:id="312" w:author="韩知为" w:date="2026-08-31T23:23:37Z">
              <w:tcPr>
                <w:tcW w:w="619" w:type="dxa"/>
                <w:vMerge w:val="continue"/>
                <w:tcBorders>
                  <w:left w:val="single" w:color="000000" w:sz="8" w:space="0"/>
                  <w:bottom w:val="single" w:color="auto" w:sz="4" w:space="0"/>
                  <w:right w:val="single" w:color="auto" w:sz="4" w:space="0"/>
                </w:tcBorders>
                <w:vAlign w:val="center"/>
              </w:tcPr>
            </w:tcPrChange>
          </w:tcPr>
          <w:p w14:paraId="6E6CF16E">
            <w:pPr>
              <w:jc w:val="center"/>
              <w:rPr>
                <w:kern w:val="0"/>
                <w:sz w:val="18"/>
                <w:szCs w:val="18"/>
              </w:rPr>
            </w:pPr>
          </w:p>
        </w:tc>
        <w:tc>
          <w:tcPr>
            <w:tcW w:w="501" w:type="pct"/>
            <w:tcBorders>
              <w:top w:val="single" w:color="auto" w:sz="4" w:space="0"/>
              <w:left w:val="single" w:color="auto" w:sz="4" w:space="0"/>
              <w:bottom w:val="single" w:color="auto" w:sz="4" w:space="0"/>
              <w:right w:val="single" w:color="auto" w:sz="4" w:space="0"/>
            </w:tcBorders>
            <w:vAlign w:val="center"/>
            <w:tcPrChange w:id="313" w:author="韩知为" w:date="2026-08-31T23:23:37Z">
              <w:tcPr>
                <w:tcW w:w="850" w:type="dxa"/>
                <w:tcBorders>
                  <w:top w:val="single" w:color="auto" w:sz="4" w:space="0"/>
                  <w:left w:val="single" w:color="auto" w:sz="4" w:space="0"/>
                  <w:bottom w:val="single" w:color="auto" w:sz="4" w:space="0"/>
                  <w:right w:val="single" w:color="auto" w:sz="4" w:space="0"/>
                </w:tcBorders>
                <w:vAlign w:val="center"/>
              </w:tcPr>
            </w:tcPrChange>
          </w:tcPr>
          <w:p w14:paraId="6476FDEC">
            <w:pPr>
              <w:jc w:val="center"/>
              <w:rPr>
                <w:kern w:val="0"/>
                <w:sz w:val="18"/>
                <w:szCs w:val="18"/>
              </w:rPr>
            </w:pPr>
            <w:r>
              <w:rPr>
                <w:rFonts w:hint="eastAsia"/>
                <w:kern w:val="0"/>
                <w:sz w:val="18"/>
                <w:szCs w:val="18"/>
              </w:rPr>
              <w:t>6.0</w:t>
            </w:r>
          </w:p>
        </w:tc>
        <w:tc>
          <w:tcPr>
            <w:tcW w:w="808" w:type="pct"/>
            <w:tcBorders>
              <w:top w:val="single" w:color="auto" w:sz="4" w:space="0"/>
              <w:left w:val="single" w:color="auto" w:sz="4" w:space="0"/>
              <w:bottom w:val="single" w:color="auto" w:sz="4" w:space="0"/>
              <w:right w:val="single" w:color="auto" w:sz="4" w:space="0"/>
            </w:tcBorders>
            <w:tcPrChange w:id="314" w:author="韩知为" w:date="2026-08-31T23:23:37Z">
              <w:tcPr>
                <w:tcW w:w="1369" w:type="dxa"/>
                <w:tcBorders>
                  <w:top w:val="single" w:color="auto" w:sz="4" w:space="0"/>
                  <w:left w:val="single" w:color="auto" w:sz="4" w:space="0"/>
                  <w:bottom w:val="single" w:color="auto" w:sz="4" w:space="0"/>
                  <w:right w:val="single" w:color="auto" w:sz="4" w:space="0"/>
                </w:tcBorders>
              </w:tcPr>
            </w:tcPrChange>
          </w:tcPr>
          <w:p w14:paraId="43F83567">
            <w:pPr>
              <w:jc w:val="center"/>
              <w:rPr>
                <w:kern w:val="0"/>
                <w:sz w:val="18"/>
                <w:szCs w:val="18"/>
              </w:rPr>
            </w:pPr>
            <w:r>
              <w:rPr>
                <w:rFonts w:hint="eastAsia"/>
                <w:kern w:val="0"/>
                <w:sz w:val="18"/>
                <w:szCs w:val="18"/>
              </w:rPr>
              <w:t>±0.2</w:t>
            </w:r>
          </w:p>
        </w:tc>
        <w:tc>
          <w:tcPr>
            <w:tcW w:w="505" w:type="pct"/>
            <w:tcBorders>
              <w:top w:val="single" w:color="auto" w:sz="4" w:space="0"/>
              <w:left w:val="single" w:color="auto" w:sz="4" w:space="0"/>
              <w:bottom w:val="single" w:color="auto" w:sz="4" w:space="0"/>
              <w:right w:val="single" w:color="auto" w:sz="4" w:space="0"/>
            </w:tcBorders>
            <w:vAlign w:val="center"/>
            <w:tcPrChange w:id="315" w:author="韩知为" w:date="2026-08-31T23:23:37Z">
              <w:tcPr>
                <w:tcW w:w="856" w:type="dxa"/>
                <w:tcBorders>
                  <w:top w:val="single" w:color="auto" w:sz="4" w:space="0"/>
                  <w:left w:val="single" w:color="auto" w:sz="4" w:space="0"/>
                  <w:bottom w:val="single" w:color="auto" w:sz="4" w:space="0"/>
                  <w:right w:val="single" w:color="auto" w:sz="4" w:space="0"/>
                </w:tcBorders>
                <w:vAlign w:val="center"/>
              </w:tcPr>
            </w:tcPrChange>
          </w:tcPr>
          <w:p w14:paraId="24259520">
            <w:pPr>
              <w:jc w:val="center"/>
              <w:rPr>
                <w:kern w:val="0"/>
                <w:sz w:val="18"/>
                <w:szCs w:val="18"/>
              </w:rPr>
            </w:pPr>
            <w:r>
              <w:rPr>
                <w:rFonts w:hint="eastAsia"/>
                <w:kern w:val="0"/>
                <w:sz w:val="18"/>
                <w:szCs w:val="18"/>
              </w:rPr>
              <w:t>-</w:t>
            </w:r>
          </w:p>
        </w:tc>
        <w:tc>
          <w:tcPr>
            <w:tcW w:w="766" w:type="pct"/>
            <w:tcBorders>
              <w:top w:val="single" w:color="auto" w:sz="4" w:space="0"/>
              <w:left w:val="single" w:color="auto" w:sz="4" w:space="0"/>
              <w:bottom w:val="single" w:color="auto" w:sz="4" w:space="0"/>
              <w:right w:val="single" w:color="auto" w:sz="4" w:space="0"/>
            </w:tcBorders>
            <w:vAlign w:val="center"/>
            <w:tcPrChange w:id="316" w:author="韩知为" w:date="2026-08-31T23:23:37Z">
              <w:tcPr>
                <w:tcW w:w="1298" w:type="dxa"/>
                <w:tcBorders>
                  <w:top w:val="single" w:color="auto" w:sz="4" w:space="0"/>
                  <w:left w:val="single" w:color="auto" w:sz="4" w:space="0"/>
                  <w:bottom w:val="single" w:color="auto" w:sz="4" w:space="0"/>
                  <w:right w:val="single" w:color="auto" w:sz="4" w:space="0"/>
                </w:tcBorders>
                <w:vAlign w:val="center"/>
              </w:tcPr>
            </w:tcPrChange>
          </w:tcPr>
          <w:p w14:paraId="50D6A4E5">
            <w:pPr>
              <w:jc w:val="center"/>
              <w:rPr>
                <w:kern w:val="0"/>
                <w:sz w:val="18"/>
                <w:szCs w:val="18"/>
              </w:rPr>
            </w:pPr>
            <w:r>
              <w:rPr>
                <w:rFonts w:hint="eastAsia"/>
                <w:kern w:val="0"/>
                <w:sz w:val="18"/>
                <w:szCs w:val="18"/>
              </w:rPr>
              <w:t>-</w:t>
            </w:r>
          </w:p>
        </w:tc>
        <w:tc>
          <w:tcPr>
            <w:tcW w:w="963" w:type="pct"/>
            <w:tcBorders>
              <w:top w:val="single" w:color="auto" w:sz="4" w:space="0"/>
              <w:left w:val="single" w:color="auto" w:sz="4" w:space="0"/>
              <w:bottom w:val="single" w:color="auto" w:sz="4" w:space="0"/>
              <w:right w:val="single" w:color="auto" w:sz="4" w:space="0"/>
            </w:tcBorders>
            <w:vAlign w:val="center"/>
            <w:tcPrChange w:id="317" w:author="韩知为" w:date="2026-08-31T23:23:37Z">
              <w:tcPr>
                <w:tcW w:w="1632" w:type="dxa"/>
                <w:tcBorders>
                  <w:top w:val="single" w:color="auto" w:sz="4" w:space="0"/>
                  <w:left w:val="single" w:color="auto" w:sz="4" w:space="0"/>
                  <w:bottom w:val="single" w:color="auto" w:sz="4" w:space="0"/>
                  <w:right w:val="single" w:color="auto" w:sz="4" w:space="0"/>
                </w:tcBorders>
                <w:vAlign w:val="center"/>
              </w:tcPr>
            </w:tcPrChange>
          </w:tcPr>
          <w:p w14:paraId="5580CED7">
            <w:pPr>
              <w:jc w:val="center"/>
              <w:rPr>
                <w:kern w:val="0"/>
                <w:sz w:val="18"/>
                <w:szCs w:val="18"/>
              </w:rPr>
            </w:pPr>
            <w:r>
              <w:rPr>
                <w:rFonts w:hint="eastAsia"/>
                <w:kern w:val="0"/>
                <w:sz w:val="18"/>
                <w:szCs w:val="18"/>
              </w:rPr>
              <w:t>6.0</w:t>
            </w:r>
          </w:p>
        </w:tc>
        <w:tc>
          <w:tcPr>
            <w:tcW w:w="1089" w:type="pct"/>
            <w:tcBorders>
              <w:top w:val="single" w:color="auto" w:sz="4" w:space="0"/>
              <w:left w:val="single" w:color="auto" w:sz="4" w:space="0"/>
              <w:bottom w:val="single" w:color="auto" w:sz="4" w:space="0"/>
              <w:right w:val="single" w:color="000000" w:sz="8" w:space="0"/>
            </w:tcBorders>
            <w:tcPrChange w:id="318" w:author="韩知为" w:date="2026-08-31T23:23:37Z">
              <w:tcPr>
                <w:tcW w:w="1846" w:type="dxa"/>
                <w:tcBorders>
                  <w:top w:val="single" w:color="auto" w:sz="4" w:space="0"/>
                  <w:left w:val="single" w:color="auto" w:sz="4" w:space="0"/>
                  <w:bottom w:val="single" w:color="auto" w:sz="4" w:space="0"/>
                  <w:right w:val="single" w:color="000000" w:sz="8" w:space="0"/>
                </w:tcBorders>
              </w:tcPr>
            </w:tcPrChange>
          </w:tcPr>
          <w:p w14:paraId="498BEC4A">
            <w:pPr>
              <w:jc w:val="center"/>
              <w:rPr>
                <w:kern w:val="0"/>
                <w:sz w:val="18"/>
                <w:szCs w:val="18"/>
              </w:rPr>
            </w:pPr>
            <w:r>
              <w:rPr>
                <w:rFonts w:hint="eastAsia"/>
                <w:kern w:val="0"/>
                <w:sz w:val="18"/>
                <w:szCs w:val="18"/>
              </w:rPr>
              <w:t>±</w:t>
            </w:r>
            <w:r>
              <w:rPr>
                <w:kern w:val="0"/>
                <w:sz w:val="18"/>
                <w:szCs w:val="18"/>
              </w:rPr>
              <w:t>0.5</w:t>
            </w:r>
          </w:p>
        </w:tc>
      </w:tr>
    </w:tbl>
    <w:p w14:paraId="2F7A5FC7">
      <w:pPr>
        <w:ind w:right="630"/>
        <w:rPr>
          <w:rFonts w:hint="eastAsia" w:asciiTheme="minorEastAsia" w:hAnsiTheme="minorEastAsia"/>
          <w:sz w:val="18"/>
          <w:szCs w:val="21"/>
        </w:rPr>
      </w:pPr>
    </w:p>
    <w:p w14:paraId="04B92D7D">
      <w:pPr>
        <w:spacing w:line="360" w:lineRule="auto"/>
        <w:rPr>
          <w:rFonts w:hint="eastAsia" w:ascii="黑体" w:hAnsi="黑体" w:eastAsia="黑体"/>
          <w:b/>
          <w:sz w:val="21"/>
          <w:szCs w:val="21"/>
        </w:rPr>
      </w:pPr>
      <w:r>
        <w:rPr>
          <w:rFonts w:hint="eastAsia" w:ascii="黑体" w:hAnsi="黑体" w:eastAsia="黑体"/>
          <w:sz w:val="21"/>
          <w:szCs w:val="21"/>
        </w:rPr>
        <w:t>5</w:t>
      </w:r>
      <w:r>
        <w:rPr>
          <w:rFonts w:ascii="黑体" w:hAnsi="黑体" w:eastAsia="黑体"/>
          <w:sz w:val="21"/>
          <w:szCs w:val="21"/>
        </w:rPr>
        <w:t>.</w:t>
      </w:r>
      <w:r>
        <w:rPr>
          <w:rFonts w:hint="eastAsia" w:ascii="黑体" w:hAnsi="黑体" w:eastAsia="黑体"/>
          <w:sz w:val="21"/>
          <w:szCs w:val="21"/>
        </w:rPr>
        <w:t>3</w:t>
      </w:r>
      <w:r>
        <w:rPr>
          <w:rFonts w:ascii="黑体" w:hAnsi="黑体" w:eastAsia="黑体"/>
          <w:sz w:val="21"/>
          <w:szCs w:val="21"/>
        </w:rPr>
        <w:t xml:space="preserve"> 外观质量</w:t>
      </w:r>
    </w:p>
    <w:p w14:paraId="4F12BFDE">
      <w:pPr>
        <w:spacing w:line="360" w:lineRule="auto"/>
        <w:rPr>
          <w:rFonts w:hint="eastAsia" w:ascii="宋体" w:hAnsi="宋体" w:eastAsia="宋体"/>
          <w:sz w:val="21"/>
          <w:szCs w:val="21"/>
        </w:rPr>
      </w:pPr>
      <w:r>
        <w:rPr>
          <w:rFonts w:hint="eastAsia" w:ascii="黑体" w:hAnsi="黑体" w:eastAsia="黑体"/>
          <w:sz w:val="21"/>
          <w:szCs w:val="21"/>
        </w:rPr>
        <w:t>5.3.1</w:t>
      </w:r>
      <w:r>
        <w:rPr>
          <w:rFonts w:ascii="黑体" w:hAnsi="黑体" w:eastAsia="黑体"/>
          <w:sz w:val="21"/>
          <w:szCs w:val="21"/>
        </w:rPr>
        <w:t xml:space="preserve">  </w:t>
      </w:r>
      <w:r>
        <w:rPr>
          <w:rFonts w:hint="eastAsia" w:ascii="宋体" w:hAnsi="宋体" w:eastAsia="宋体"/>
          <w:sz w:val="21"/>
          <w:szCs w:val="21"/>
        </w:rPr>
        <w:t>产品表面应平整、边角完整，无飞边、毛刺、夹杂和裂纹等缺陷。</w:t>
      </w:r>
    </w:p>
    <w:p w14:paraId="1D578EFA">
      <w:pPr>
        <w:spacing w:line="360" w:lineRule="auto"/>
        <w:rPr>
          <w:rFonts w:hint="eastAsia" w:ascii="宋体" w:hAnsi="宋体" w:eastAsia="宋体"/>
          <w:sz w:val="21"/>
          <w:szCs w:val="21"/>
        </w:rPr>
      </w:pPr>
      <w:r>
        <w:rPr>
          <w:rFonts w:hint="eastAsia" w:ascii="黑体" w:hAnsi="黑体" w:eastAsia="黑体"/>
          <w:sz w:val="21"/>
          <w:szCs w:val="21"/>
        </w:rPr>
        <w:t>5.3.2</w:t>
      </w:r>
      <w:r>
        <w:rPr>
          <w:rFonts w:ascii="黑体" w:hAnsi="黑体" w:eastAsia="黑体"/>
          <w:sz w:val="21"/>
          <w:szCs w:val="21"/>
        </w:rPr>
        <w:t xml:space="preserve">  </w:t>
      </w:r>
      <w:r>
        <w:rPr>
          <w:rFonts w:hint="eastAsia" w:ascii="宋体" w:hAnsi="宋体" w:eastAsia="宋体"/>
          <w:sz w:val="21"/>
          <w:szCs w:val="21"/>
        </w:rPr>
        <w:t>产品表面应清洁，无油污和锈蚀；应无颗粒附加物和其他玷污。</w:t>
      </w:r>
    </w:p>
    <w:p w14:paraId="4314D2CE">
      <w:pPr>
        <w:spacing w:line="360" w:lineRule="auto"/>
        <w:rPr>
          <w:rFonts w:hint="eastAsia" w:ascii="宋体" w:hAnsi="宋体" w:eastAsia="宋体"/>
          <w:sz w:val="21"/>
          <w:szCs w:val="21"/>
        </w:rPr>
      </w:pPr>
      <w:r>
        <w:rPr>
          <w:rFonts w:hint="eastAsia" w:ascii="黑体" w:hAnsi="黑体" w:eastAsia="黑体"/>
          <w:sz w:val="21"/>
          <w:szCs w:val="21"/>
        </w:rPr>
        <w:t>5.3.3</w:t>
      </w:r>
      <w:r>
        <w:rPr>
          <w:rFonts w:ascii="黑体" w:hAnsi="黑体" w:eastAsia="黑体"/>
          <w:sz w:val="21"/>
          <w:szCs w:val="21"/>
        </w:rPr>
        <w:t xml:space="preserve">  </w:t>
      </w:r>
      <w:r>
        <w:rPr>
          <w:rFonts w:hint="eastAsia" w:ascii="宋体" w:hAnsi="宋体" w:eastAsia="宋体"/>
          <w:sz w:val="21"/>
          <w:szCs w:val="21"/>
        </w:rPr>
        <w:t>产品端面或表面允许有轻微的冲、剪、裁等痕迹。</w:t>
      </w:r>
    </w:p>
    <w:p w14:paraId="10E7F557">
      <w:pPr>
        <w:pStyle w:val="3"/>
        <w:rPr>
          <w:b w:val="0"/>
        </w:rPr>
      </w:pPr>
      <w:r>
        <w:rPr>
          <w:rFonts w:hint="eastAsia"/>
          <w:b w:val="0"/>
        </w:rPr>
        <w:t>6  试验方法</w:t>
      </w:r>
    </w:p>
    <w:p w14:paraId="2DBBCF8A">
      <w:pPr>
        <w:rPr>
          <w:rFonts w:hint="eastAsia" w:ascii="黑体" w:hAnsi="黑体" w:eastAsia="黑体"/>
          <w:sz w:val="21"/>
          <w:szCs w:val="21"/>
        </w:rPr>
      </w:pPr>
      <w:r>
        <w:rPr>
          <w:rFonts w:hint="eastAsia" w:ascii="黑体" w:hAnsi="黑体" w:eastAsia="黑体"/>
          <w:sz w:val="21"/>
          <w:szCs w:val="21"/>
        </w:rPr>
        <w:t>6</w:t>
      </w:r>
      <w:r>
        <w:rPr>
          <w:rFonts w:ascii="黑体" w:hAnsi="黑体" w:eastAsia="黑体"/>
          <w:sz w:val="21"/>
          <w:szCs w:val="21"/>
        </w:rPr>
        <w:t>.1</w:t>
      </w:r>
      <w:r>
        <w:rPr>
          <w:rFonts w:hint="eastAsia" w:ascii="黑体" w:hAnsi="黑体" w:eastAsia="黑体"/>
          <w:sz w:val="21"/>
          <w:szCs w:val="21"/>
        </w:rPr>
        <w:t xml:space="preserve"> 化学成分  </w:t>
      </w:r>
    </w:p>
    <w:p w14:paraId="1915BF2C">
      <w:pPr>
        <w:snapToGrid w:val="0"/>
        <w:jc w:val="both"/>
        <w:rPr>
          <w:rFonts w:hint="eastAsia" w:ascii="宋体" w:hAnsi="宋体" w:eastAsia="宋体" w:cs="Times New Roman"/>
          <w:sz w:val="21"/>
          <w:szCs w:val="21"/>
        </w:rPr>
      </w:pPr>
      <w:r>
        <w:rPr>
          <w:rFonts w:hint="eastAsia" w:ascii="黑体" w:hAnsi="黑体" w:eastAsia="黑体"/>
          <w:sz w:val="21"/>
          <w:szCs w:val="21"/>
        </w:rPr>
        <w:t xml:space="preserve">6.1.1 </w:t>
      </w:r>
      <w:commentRangeStart w:id="7"/>
      <w:r>
        <w:rPr>
          <w:rFonts w:hint="eastAsia" w:asciiTheme="majorEastAsia" w:hAnsiTheme="majorEastAsia" w:eastAsiaTheme="majorEastAsia"/>
          <w:sz w:val="21"/>
          <w:szCs w:val="21"/>
        </w:rPr>
        <w:t>4N、5N以下</w:t>
      </w:r>
      <w:commentRangeEnd w:id="7"/>
      <w:r>
        <w:commentReference w:id="7"/>
      </w:r>
      <w:r>
        <w:rPr>
          <w:rFonts w:hint="eastAsia" w:asciiTheme="majorEastAsia" w:hAnsiTheme="majorEastAsia" w:eastAsiaTheme="majorEastAsia"/>
          <w:sz w:val="21"/>
          <w:szCs w:val="21"/>
        </w:rPr>
        <w:t>锡</w:t>
      </w:r>
      <w:r>
        <w:rPr>
          <w:rFonts w:asciiTheme="majorEastAsia" w:hAnsiTheme="majorEastAsia" w:eastAsiaTheme="majorEastAsia"/>
          <w:sz w:val="21"/>
          <w:szCs w:val="21"/>
        </w:rPr>
        <w:t>蒸发料中</w:t>
      </w:r>
      <w:bookmarkStart w:id="35" w:name="OLE_LINK11"/>
      <w:r>
        <w:rPr>
          <w:rFonts w:asciiTheme="majorEastAsia" w:hAnsiTheme="majorEastAsia" w:eastAsiaTheme="majorEastAsia"/>
          <w:sz w:val="21"/>
          <w:szCs w:val="21"/>
        </w:rPr>
        <w:t>杂质元素的分析方法按</w:t>
      </w:r>
      <w:bookmarkEnd w:id="35"/>
      <w:bookmarkStart w:id="36" w:name="OLE_LINK17"/>
      <w:r>
        <w:rPr>
          <w:rFonts w:asciiTheme="majorEastAsia" w:hAnsiTheme="majorEastAsia" w:eastAsiaTheme="majorEastAsia"/>
          <w:sz w:val="21"/>
          <w:szCs w:val="21"/>
        </w:rPr>
        <w:t>YS/T 36</w:t>
      </w:r>
      <w:bookmarkEnd w:id="36"/>
      <w:r>
        <w:rPr>
          <w:rFonts w:hint="eastAsia" w:asciiTheme="majorEastAsia" w:hAnsiTheme="majorEastAsia" w:eastAsiaTheme="majorEastAsia"/>
          <w:sz w:val="21"/>
          <w:szCs w:val="21"/>
        </w:rPr>
        <w:t>（所有部分）</w:t>
      </w:r>
      <w:bookmarkStart w:id="37" w:name="_Hlk164156840"/>
      <w:r>
        <w:rPr>
          <w:rFonts w:hint="eastAsia" w:asciiTheme="majorEastAsia" w:hAnsiTheme="majorEastAsia" w:eastAsiaTheme="majorEastAsia"/>
          <w:sz w:val="21"/>
          <w:szCs w:val="21"/>
        </w:rPr>
        <w:t>、6N锡蒸发料中</w:t>
      </w:r>
      <w:r>
        <w:rPr>
          <w:rFonts w:asciiTheme="majorEastAsia" w:hAnsiTheme="majorEastAsia" w:eastAsiaTheme="majorEastAsia"/>
          <w:sz w:val="21"/>
          <w:szCs w:val="21"/>
        </w:rPr>
        <w:t>杂质元素的分析方法按</w:t>
      </w:r>
      <w:r>
        <w:rPr>
          <w:rFonts w:ascii="宋体" w:hAnsi="宋体" w:eastAsia="宋体" w:cs="Times New Roman"/>
          <w:sz w:val="21"/>
          <w:szCs w:val="21"/>
        </w:rPr>
        <w:t>Y</w:t>
      </w:r>
      <w:r>
        <w:rPr>
          <w:rFonts w:hint="eastAsia" w:ascii="宋体" w:hAnsi="宋体" w:eastAsia="宋体" w:cs="Times New Roman"/>
          <w:sz w:val="21"/>
          <w:szCs w:val="21"/>
        </w:rPr>
        <w:t xml:space="preserve">S/T 1530  </w:t>
      </w:r>
      <w:r>
        <w:rPr>
          <w:rFonts w:asciiTheme="majorEastAsia" w:hAnsiTheme="majorEastAsia" w:eastAsiaTheme="majorEastAsia"/>
          <w:sz w:val="21"/>
          <w:szCs w:val="21"/>
        </w:rPr>
        <w:t>的规定</w:t>
      </w:r>
      <w:r>
        <w:rPr>
          <w:rFonts w:hint="eastAsia" w:asciiTheme="majorEastAsia" w:hAnsiTheme="majorEastAsia" w:eastAsiaTheme="majorEastAsia"/>
          <w:sz w:val="21"/>
          <w:szCs w:val="21"/>
        </w:rPr>
        <w:t>进</w:t>
      </w:r>
      <w:r>
        <w:rPr>
          <w:rFonts w:asciiTheme="majorEastAsia" w:hAnsiTheme="majorEastAsia" w:eastAsiaTheme="majorEastAsia"/>
          <w:sz w:val="21"/>
          <w:szCs w:val="21"/>
        </w:rPr>
        <w:t>行</w:t>
      </w:r>
      <w:r>
        <w:rPr>
          <w:rFonts w:hint="eastAsia" w:asciiTheme="majorEastAsia" w:hAnsiTheme="majorEastAsia" w:eastAsiaTheme="majorEastAsia"/>
          <w:sz w:val="21"/>
          <w:szCs w:val="21"/>
        </w:rPr>
        <w:t>或按照供需双方协商的方法进行。</w:t>
      </w:r>
      <w:bookmarkEnd w:id="37"/>
    </w:p>
    <w:p w14:paraId="03C4E4AD">
      <w:pPr>
        <w:ind w:left="840" w:hanging="840" w:hangingChars="400"/>
        <w:rPr>
          <w:ins w:id="319" w:author="韩知为" w:date="2026-08-31T23:25:10Z"/>
          <w:rFonts w:hint="eastAsia" w:ascii="宋体" w:hAnsi="宋体" w:eastAsia="宋体" w:cs="Times New Roman"/>
          <w:bCs/>
          <w:kern w:val="0"/>
          <w:sz w:val="21"/>
          <w:szCs w:val="21"/>
        </w:rPr>
      </w:pPr>
      <w:r>
        <w:rPr>
          <w:rFonts w:ascii="黑体" w:hAnsi="黑体" w:eastAsia="黑体" w:cs="黑体"/>
          <w:sz w:val="21"/>
          <w:szCs w:val="21"/>
        </w:rPr>
        <w:t>6.1.2</w:t>
      </w:r>
      <w:r>
        <w:rPr>
          <w:rFonts w:hint="eastAsia" w:asciiTheme="majorEastAsia" w:hAnsiTheme="majorEastAsia" w:eastAsiaTheme="majorEastAsia"/>
          <w:sz w:val="21"/>
          <w:szCs w:val="21"/>
        </w:rPr>
        <w:t xml:space="preserve"> </w:t>
      </w:r>
      <w:r>
        <w:rPr>
          <w:rFonts w:hint="eastAsia" w:ascii="宋体" w:hAnsi="宋体" w:eastAsia="宋体" w:cs="Times New Roman"/>
          <w:bCs/>
          <w:kern w:val="0"/>
          <w:sz w:val="21"/>
          <w:szCs w:val="21"/>
        </w:rPr>
        <w:t>锡合金</w:t>
      </w:r>
      <w:r>
        <w:rPr>
          <w:rFonts w:ascii="宋体" w:hAnsi="宋体" w:eastAsia="宋体" w:cs="Times New Roman"/>
          <w:bCs/>
          <w:kern w:val="0"/>
          <w:sz w:val="21"/>
          <w:szCs w:val="21"/>
        </w:rPr>
        <w:t>蒸发料</w:t>
      </w:r>
      <w:r>
        <w:rPr>
          <w:rFonts w:hint="eastAsia" w:ascii="宋体" w:hAnsi="宋体" w:eastAsia="宋体" w:cs="Times New Roman"/>
          <w:bCs/>
          <w:kern w:val="0"/>
          <w:sz w:val="21"/>
          <w:szCs w:val="21"/>
        </w:rPr>
        <w:t>中元素Sb及杂质元素的分析方法按照</w:t>
      </w:r>
      <w:bookmarkStart w:id="38" w:name="OLE_LINK18"/>
      <w:r>
        <w:rPr>
          <w:rFonts w:hint="eastAsia" w:ascii="宋体" w:hAnsi="宋体" w:eastAsia="宋体" w:cs="Times New Roman"/>
          <w:bCs/>
          <w:kern w:val="0"/>
          <w:sz w:val="21"/>
          <w:szCs w:val="21"/>
        </w:rPr>
        <w:t>YS/T 1679</w:t>
      </w:r>
      <w:bookmarkEnd w:id="38"/>
      <w:r>
        <w:rPr>
          <w:rFonts w:hint="eastAsia" w:ascii="宋体" w:hAnsi="宋体" w:eastAsia="宋体" w:cs="Times New Roman"/>
          <w:bCs/>
          <w:kern w:val="0"/>
          <w:sz w:val="21"/>
          <w:szCs w:val="21"/>
        </w:rPr>
        <w:t>的规定</w:t>
      </w:r>
      <w:bookmarkStart w:id="39" w:name="OLE_LINK25"/>
      <w:r>
        <w:rPr>
          <w:rFonts w:hint="eastAsia" w:ascii="宋体" w:hAnsi="宋体" w:eastAsia="宋体" w:cs="Times New Roman"/>
          <w:bCs/>
          <w:kern w:val="0"/>
          <w:sz w:val="21"/>
          <w:szCs w:val="21"/>
        </w:rPr>
        <w:t>或按照供需双方协商的方法进</w:t>
      </w:r>
    </w:p>
    <w:p w14:paraId="4D98F5E5">
      <w:pPr>
        <w:ind w:left="840" w:hanging="840" w:hangingChars="400"/>
        <w:rPr>
          <w:rFonts w:hint="eastAsia" w:ascii="宋体" w:hAnsi="宋体" w:eastAsia="宋体" w:cs="Times New Roman"/>
          <w:bCs/>
          <w:kern w:val="0"/>
          <w:sz w:val="21"/>
          <w:szCs w:val="21"/>
        </w:rPr>
      </w:pPr>
      <w:r>
        <w:rPr>
          <w:rFonts w:hint="eastAsia" w:ascii="宋体" w:hAnsi="宋体" w:eastAsia="宋体" w:cs="Times New Roman"/>
          <w:bCs/>
          <w:kern w:val="0"/>
          <w:sz w:val="21"/>
          <w:szCs w:val="21"/>
        </w:rPr>
        <w:t>行。</w:t>
      </w:r>
      <w:bookmarkEnd w:id="39"/>
    </w:p>
    <w:p w14:paraId="001E1F86">
      <w:pPr>
        <w:rPr>
          <w:rFonts w:hint="eastAsia" w:ascii="黑体" w:hAnsi="黑体" w:eastAsia="黑体"/>
          <w:sz w:val="21"/>
          <w:szCs w:val="21"/>
        </w:rPr>
      </w:pPr>
      <w:r>
        <w:rPr>
          <w:rFonts w:hint="eastAsia" w:ascii="黑体" w:hAnsi="黑体" w:eastAsia="黑体"/>
          <w:sz w:val="21"/>
          <w:szCs w:val="21"/>
        </w:rPr>
        <w:t>6.2 外形尺寸及允许偏差</w:t>
      </w:r>
    </w:p>
    <w:p w14:paraId="1EABF62E">
      <w:pPr>
        <w:rPr>
          <w:rFonts w:hint="eastAsia" w:asciiTheme="minorEastAsia" w:hAnsiTheme="minorEastAsia"/>
          <w:sz w:val="21"/>
          <w:szCs w:val="21"/>
        </w:rPr>
      </w:pPr>
      <w:r>
        <w:rPr>
          <w:rFonts w:hint="eastAsia" w:ascii="黑体" w:hAnsi="黑体" w:eastAsia="黑体"/>
          <w:sz w:val="21"/>
          <w:szCs w:val="21"/>
        </w:rPr>
        <w:t xml:space="preserve">    </w:t>
      </w:r>
      <w:r>
        <w:rPr>
          <w:rFonts w:asciiTheme="minorEastAsia" w:hAnsiTheme="minorEastAsia"/>
          <w:sz w:val="21"/>
          <w:szCs w:val="21"/>
        </w:rPr>
        <w:t>产品的外形尺寸</w:t>
      </w:r>
      <w:r>
        <w:rPr>
          <w:rFonts w:hint="eastAsia" w:asciiTheme="minorEastAsia" w:hAnsiTheme="minorEastAsia"/>
          <w:sz w:val="21"/>
          <w:szCs w:val="21"/>
        </w:rPr>
        <w:t>用相应精度的量器测定</w:t>
      </w:r>
      <w:r>
        <w:rPr>
          <w:rFonts w:asciiTheme="minorEastAsia" w:hAnsiTheme="minorEastAsia"/>
          <w:sz w:val="21"/>
          <w:szCs w:val="21"/>
        </w:rPr>
        <w:t>。</w:t>
      </w:r>
    </w:p>
    <w:p w14:paraId="460FF36A">
      <w:pPr>
        <w:rPr>
          <w:rFonts w:hint="eastAsia" w:ascii="黑体" w:hAnsi="黑体" w:eastAsia="黑体"/>
          <w:sz w:val="21"/>
          <w:szCs w:val="21"/>
        </w:rPr>
      </w:pPr>
      <w:r>
        <w:rPr>
          <w:rFonts w:hint="eastAsia" w:ascii="黑体" w:hAnsi="黑体" w:eastAsia="黑体"/>
          <w:sz w:val="21"/>
          <w:szCs w:val="21"/>
        </w:rPr>
        <w:t>6</w:t>
      </w:r>
      <w:r>
        <w:rPr>
          <w:rFonts w:ascii="黑体" w:hAnsi="黑体" w:eastAsia="黑体"/>
          <w:sz w:val="21"/>
          <w:szCs w:val="21"/>
        </w:rPr>
        <w:t xml:space="preserve">.3 </w:t>
      </w:r>
      <w:r>
        <w:rPr>
          <w:rFonts w:hint="eastAsia" w:ascii="黑体" w:hAnsi="黑体" w:eastAsia="黑体"/>
          <w:sz w:val="21"/>
          <w:szCs w:val="21"/>
        </w:rPr>
        <w:t>外观质量</w:t>
      </w:r>
    </w:p>
    <w:p w14:paraId="56FB6ED3">
      <w:pPr>
        <w:pStyle w:val="47"/>
        <w:ind w:firstLine="420"/>
        <w:rPr>
          <w:rFonts w:ascii="Times New Roman"/>
        </w:rPr>
      </w:pPr>
      <w:r>
        <w:rPr>
          <w:rFonts w:hint="eastAsia" w:asciiTheme="minorEastAsia" w:hAnsiTheme="minorEastAsia"/>
          <w:szCs w:val="21"/>
        </w:rPr>
        <w:t>产品外观质量用目视检查，如发现异常现象，用1</w:t>
      </w:r>
      <w:r>
        <w:rPr>
          <w:rFonts w:asciiTheme="minorEastAsia" w:hAnsiTheme="minorEastAsia"/>
          <w:szCs w:val="21"/>
        </w:rPr>
        <w:t>0</w:t>
      </w:r>
      <w:r>
        <w:rPr>
          <w:rFonts w:hint="eastAsia" w:asciiTheme="minorEastAsia" w:hAnsiTheme="minorEastAsia"/>
          <w:szCs w:val="21"/>
        </w:rPr>
        <w:t>倍放大镜鉴别，</w:t>
      </w:r>
      <w:r>
        <w:rPr>
          <w:rFonts w:hint="eastAsia" w:ascii="Times New Roman"/>
          <w:color w:val="000000" w:themeColor="text1"/>
          <w14:textFill>
            <w14:solidFill>
              <w14:schemeClr w14:val="tx1"/>
            </w14:solidFill>
          </w14:textFill>
        </w:rPr>
        <w:t>或供需双方商定的其他方法检查</w:t>
      </w:r>
      <w:r>
        <w:rPr>
          <w:rFonts w:ascii="Times New Roman"/>
        </w:rPr>
        <w:t>。</w:t>
      </w:r>
    </w:p>
    <w:p w14:paraId="6CFA1447">
      <w:pPr>
        <w:rPr>
          <w:rFonts w:hint="eastAsia" w:ascii="黑体" w:hAnsi="黑体" w:eastAsia="黑体"/>
          <w:sz w:val="21"/>
          <w:szCs w:val="21"/>
        </w:rPr>
      </w:pPr>
    </w:p>
    <w:bookmarkEnd w:id="16"/>
    <w:p w14:paraId="50E8E1C7">
      <w:pPr>
        <w:pStyle w:val="3"/>
        <w:rPr>
          <w:b w:val="0"/>
        </w:rPr>
      </w:pPr>
      <w:r>
        <w:rPr>
          <w:rFonts w:hint="eastAsia"/>
          <w:b w:val="0"/>
        </w:rPr>
        <w:t>7</w:t>
      </w:r>
      <w:r>
        <w:rPr>
          <w:b w:val="0"/>
        </w:rPr>
        <w:t>.</w:t>
      </w:r>
      <w:r>
        <w:rPr>
          <w:rFonts w:hint="eastAsia"/>
          <w:b w:val="0"/>
        </w:rPr>
        <w:t xml:space="preserve">  </w:t>
      </w:r>
      <w:r>
        <w:rPr>
          <w:b w:val="0"/>
        </w:rPr>
        <w:t>检验规则</w:t>
      </w:r>
    </w:p>
    <w:p w14:paraId="112A5E0C">
      <w:pPr>
        <w:pStyle w:val="4"/>
        <w:rPr>
          <w:rFonts w:ascii="黑体" w:hAnsi="黑体" w:eastAsia="黑体"/>
          <w:b w:val="0"/>
          <w:sz w:val="21"/>
          <w:szCs w:val="21"/>
        </w:rPr>
      </w:pPr>
      <w:bookmarkStart w:id="40" w:name="OLE_LINK49"/>
      <w:r>
        <w:rPr>
          <w:rFonts w:ascii="黑体" w:hAnsi="黑体" w:eastAsia="黑体"/>
          <w:b w:val="0"/>
          <w:sz w:val="21"/>
          <w:szCs w:val="21"/>
        </w:rPr>
        <w:t>7.1</w:t>
      </w:r>
      <w:r>
        <w:rPr>
          <w:rFonts w:hint="default" w:ascii="黑体" w:hAnsi="黑体" w:eastAsia="黑体"/>
          <w:b w:val="0"/>
          <w:sz w:val="21"/>
          <w:szCs w:val="21"/>
        </w:rPr>
        <w:t xml:space="preserve"> </w:t>
      </w:r>
      <w:r>
        <w:rPr>
          <w:rFonts w:ascii="黑体" w:hAnsi="黑体" w:eastAsia="黑体"/>
          <w:b w:val="0"/>
          <w:sz w:val="21"/>
          <w:szCs w:val="21"/>
        </w:rPr>
        <w:t>检查和验收</w:t>
      </w:r>
    </w:p>
    <w:p w14:paraId="2166A22A">
      <w:pPr>
        <w:rPr>
          <w:sz w:val="21"/>
          <w:szCs w:val="21"/>
        </w:rPr>
      </w:pPr>
      <w:r>
        <w:rPr>
          <w:rFonts w:hint="eastAsia" w:ascii="黑体" w:hAnsi="黑体" w:eastAsia="黑体"/>
          <w:sz w:val="21"/>
          <w:szCs w:val="21"/>
        </w:rPr>
        <w:t xml:space="preserve">7.1.1 </w:t>
      </w:r>
      <w:r>
        <w:rPr>
          <w:rFonts w:hint="eastAsia"/>
          <w:sz w:val="21"/>
          <w:szCs w:val="21"/>
        </w:rPr>
        <w:t xml:space="preserve"> </w:t>
      </w:r>
      <w:r>
        <w:rPr>
          <w:rFonts w:hint="eastAsia" w:eastAsia="宋体"/>
          <w:sz w:val="21"/>
          <w:szCs w:val="21"/>
        </w:rPr>
        <w:t>产</w:t>
      </w:r>
      <w:r>
        <w:rPr>
          <w:rFonts w:hint="eastAsia"/>
          <w:sz w:val="21"/>
          <w:szCs w:val="21"/>
        </w:rPr>
        <w:t>品应</w:t>
      </w:r>
      <w:r>
        <w:rPr>
          <w:rFonts w:hint="eastAsia" w:ascii="宋体" w:hAnsi="宋体" w:eastAsia="宋体"/>
          <w:sz w:val="21"/>
          <w:szCs w:val="21"/>
        </w:rPr>
        <w:t>由供方或第三方进行检验，产品质量应符合本文件和订货单的规定。</w:t>
      </w:r>
    </w:p>
    <w:p w14:paraId="7967FABF">
      <w:pPr>
        <w:rPr>
          <w:sz w:val="21"/>
          <w:szCs w:val="21"/>
        </w:rPr>
      </w:pPr>
      <w:r>
        <w:rPr>
          <w:rFonts w:hint="eastAsia" w:ascii="黑体" w:hAnsi="黑体" w:eastAsia="黑体"/>
          <w:sz w:val="21"/>
          <w:szCs w:val="21"/>
        </w:rPr>
        <w:t>7.1.2</w:t>
      </w:r>
      <w:r>
        <w:rPr>
          <w:rFonts w:hint="eastAsia"/>
          <w:sz w:val="21"/>
          <w:szCs w:val="21"/>
        </w:rPr>
        <w:t xml:space="preserve">  </w:t>
      </w:r>
      <w:r>
        <w:rPr>
          <w:rFonts w:hint="eastAsia" w:ascii="宋体" w:hAnsi="宋体" w:eastAsia="宋体"/>
          <w:sz w:val="21"/>
          <w:szCs w:val="21"/>
        </w:rPr>
        <w:t>需方可对收到的产品按本文件的规定进行检验。如检验结果与本文件或订货单的规定不符时，应在收到产品之日起30日内向供方提出，由供需双方协商解决。如需仲裁，应由供需双方在需方共同取样或协商确定。</w:t>
      </w:r>
    </w:p>
    <w:p w14:paraId="250B7B42">
      <w:pPr>
        <w:pStyle w:val="4"/>
        <w:rPr>
          <w:rFonts w:ascii="黑体" w:hAnsi="黑体" w:eastAsia="黑体"/>
          <w:b w:val="0"/>
          <w:sz w:val="21"/>
          <w:szCs w:val="21"/>
        </w:rPr>
      </w:pPr>
      <w:r>
        <w:rPr>
          <w:rFonts w:ascii="黑体" w:hAnsi="黑体" w:eastAsia="黑体"/>
          <w:b w:val="0"/>
          <w:sz w:val="21"/>
          <w:szCs w:val="21"/>
        </w:rPr>
        <w:t>7.2 组批</w:t>
      </w:r>
    </w:p>
    <w:p w14:paraId="44844ED8">
      <w:pPr>
        <w:spacing w:line="360" w:lineRule="auto"/>
        <w:ind w:firstLine="420" w:firstLineChars="200"/>
        <w:rPr>
          <w:rFonts w:hint="eastAsia" w:ascii="宋体" w:hAnsi="宋体" w:eastAsia="宋体"/>
          <w:sz w:val="21"/>
          <w:szCs w:val="21"/>
        </w:rPr>
      </w:pPr>
      <w:r>
        <w:rPr>
          <w:rFonts w:hint="eastAsia" w:eastAsia="宋体"/>
          <w:sz w:val="21"/>
          <w:szCs w:val="21"/>
        </w:rPr>
        <w:t>产</w:t>
      </w:r>
      <w:r>
        <w:rPr>
          <w:rFonts w:hint="eastAsia"/>
          <w:sz w:val="21"/>
          <w:szCs w:val="21"/>
        </w:rPr>
        <w:t>品</w:t>
      </w:r>
      <w:r>
        <w:rPr>
          <w:rFonts w:hint="eastAsia" w:ascii="宋体" w:hAnsi="宋体" w:eastAsia="宋体"/>
          <w:sz w:val="21"/>
          <w:szCs w:val="21"/>
        </w:rPr>
        <w:t>应成批提交检验。每批应由同一批次原材料、牌号、几何尺寸的产品组成。</w:t>
      </w:r>
    </w:p>
    <w:p w14:paraId="22D19354">
      <w:pPr>
        <w:pStyle w:val="4"/>
        <w:rPr>
          <w:rFonts w:ascii="黑体" w:hAnsi="黑体" w:eastAsia="黑体"/>
          <w:b w:val="0"/>
          <w:sz w:val="21"/>
          <w:szCs w:val="21"/>
        </w:rPr>
      </w:pPr>
      <w:r>
        <w:rPr>
          <w:rFonts w:ascii="黑体" w:hAnsi="黑体" w:eastAsia="黑体"/>
          <w:b w:val="0"/>
          <w:sz w:val="21"/>
          <w:szCs w:val="21"/>
        </w:rPr>
        <w:t>7.3 检验项目及取样</w:t>
      </w:r>
    </w:p>
    <w:p w14:paraId="5D0DD5B4">
      <w:pPr>
        <w:spacing w:line="360" w:lineRule="auto"/>
        <w:ind w:firstLine="420" w:firstLineChars="200"/>
        <w:rPr>
          <w:rFonts w:hint="eastAsia" w:ascii="宋体" w:hAnsi="宋体" w:eastAsia="宋体"/>
          <w:sz w:val="21"/>
          <w:szCs w:val="21"/>
        </w:rPr>
      </w:pPr>
      <w:r>
        <w:rPr>
          <w:rFonts w:hint="eastAsia" w:ascii="宋体" w:hAnsi="宋体" w:eastAsia="宋体"/>
          <w:sz w:val="21"/>
          <w:szCs w:val="21"/>
        </w:rPr>
        <w:t>检验项目、取样位置及数量应符合表4的规定。</w:t>
      </w:r>
    </w:p>
    <w:p w14:paraId="76CC5293">
      <w:pPr>
        <w:spacing w:line="360" w:lineRule="auto"/>
        <w:ind w:firstLine="420" w:firstLineChars="200"/>
        <w:jc w:val="center"/>
        <w:rPr>
          <w:rFonts w:hint="eastAsia" w:ascii="黑体" w:hAnsi="黑体" w:eastAsia="黑体"/>
          <w:sz w:val="21"/>
          <w:szCs w:val="21"/>
        </w:rPr>
      </w:pPr>
      <w:r>
        <w:rPr>
          <w:rFonts w:hint="eastAsia" w:ascii="黑体" w:hAnsi="黑体" w:eastAsia="黑体"/>
          <w:sz w:val="21"/>
          <w:szCs w:val="21"/>
        </w:rPr>
        <w:t>表4  检验项目、取样位置及数量</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028"/>
        <w:gridCol w:w="1624"/>
        <w:gridCol w:w="3055"/>
        <w:gridCol w:w="1632"/>
        <w:gridCol w:w="1623"/>
      </w:tblGrid>
      <w:tr w14:paraId="71DCBB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28" w:type="dxa"/>
            <w:tcBorders>
              <w:top w:val="single" w:color="auto" w:sz="8" w:space="0"/>
              <w:bottom w:val="single" w:color="auto" w:sz="8" w:space="0"/>
            </w:tcBorders>
          </w:tcPr>
          <w:p w14:paraId="1788B8BB">
            <w:pPr>
              <w:adjustRightInd w:val="0"/>
              <w:snapToGrid w:val="0"/>
              <w:jc w:val="center"/>
              <w:rPr>
                <w:rFonts w:hint="eastAsia" w:ascii="宋体" w:hAnsi="宋体" w:eastAsia="宋体"/>
                <w:sz w:val="18"/>
                <w:szCs w:val="21"/>
              </w:rPr>
            </w:pPr>
            <w:r>
              <w:rPr>
                <w:rFonts w:hint="eastAsia" w:ascii="宋体" w:hAnsi="宋体" w:eastAsia="宋体"/>
                <w:sz w:val="18"/>
                <w:szCs w:val="21"/>
              </w:rPr>
              <w:t>检验项目</w:t>
            </w:r>
          </w:p>
        </w:tc>
        <w:tc>
          <w:tcPr>
            <w:tcW w:w="1624" w:type="dxa"/>
            <w:tcBorders>
              <w:top w:val="single" w:color="auto" w:sz="8" w:space="0"/>
              <w:bottom w:val="single" w:color="auto" w:sz="8" w:space="0"/>
            </w:tcBorders>
          </w:tcPr>
          <w:p w14:paraId="7323A3FD">
            <w:pPr>
              <w:adjustRightInd w:val="0"/>
              <w:snapToGrid w:val="0"/>
              <w:jc w:val="center"/>
              <w:rPr>
                <w:rFonts w:hint="eastAsia" w:ascii="宋体" w:hAnsi="宋体" w:eastAsia="宋体"/>
                <w:sz w:val="18"/>
                <w:szCs w:val="21"/>
              </w:rPr>
            </w:pPr>
            <w:r>
              <w:rPr>
                <w:rFonts w:hint="eastAsia" w:ascii="宋体" w:hAnsi="宋体" w:eastAsia="宋体"/>
                <w:sz w:val="18"/>
                <w:szCs w:val="21"/>
              </w:rPr>
              <w:t>取样位置</w:t>
            </w:r>
          </w:p>
        </w:tc>
        <w:tc>
          <w:tcPr>
            <w:tcW w:w="3055" w:type="dxa"/>
            <w:tcBorders>
              <w:top w:val="single" w:color="auto" w:sz="8" w:space="0"/>
              <w:bottom w:val="single" w:color="auto" w:sz="8" w:space="0"/>
            </w:tcBorders>
          </w:tcPr>
          <w:p w14:paraId="39571ABF">
            <w:pPr>
              <w:adjustRightInd w:val="0"/>
              <w:snapToGrid w:val="0"/>
              <w:jc w:val="center"/>
              <w:rPr>
                <w:rFonts w:hint="eastAsia" w:ascii="宋体" w:hAnsi="宋体" w:eastAsia="宋体"/>
                <w:sz w:val="18"/>
                <w:szCs w:val="21"/>
              </w:rPr>
            </w:pPr>
            <w:r>
              <w:rPr>
                <w:rFonts w:hint="eastAsia" w:ascii="宋体" w:hAnsi="宋体" w:eastAsia="宋体"/>
                <w:sz w:val="18"/>
                <w:szCs w:val="21"/>
              </w:rPr>
              <w:t>取样数量</w:t>
            </w:r>
          </w:p>
        </w:tc>
        <w:tc>
          <w:tcPr>
            <w:tcW w:w="1632" w:type="dxa"/>
            <w:tcBorders>
              <w:top w:val="single" w:color="auto" w:sz="8" w:space="0"/>
              <w:bottom w:val="single" w:color="auto" w:sz="8" w:space="0"/>
            </w:tcBorders>
          </w:tcPr>
          <w:p w14:paraId="5DA9D259">
            <w:pPr>
              <w:adjustRightInd w:val="0"/>
              <w:snapToGrid w:val="0"/>
              <w:jc w:val="center"/>
              <w:rPr>
                <w:rFonts w:hint="eastAsia" w:ascii="宋体" w:hAnsi="宋体" w:eastAsia="宋体"/>
                <w:sz w:val="18"/>
                <w:szCs w:val="21"/>
              </w:rPr>
            </w:pPr>
            <w:r>
              <w:rPr>
                <w:rFonts w:hint="eastAsia" w:ascii="宋体" w:hAnsi="宋体" w:eastAsia="宋体"/>
                <w:sz w:val="18"/>
                <w:szCs w:val="21"/>
              </w:rPr>
              <w:t>技术要求的章节号</w:t>
            </w:r>
          </w:p>
        </w:tc>
        <w:tc>
          <w:tcPr>
            <w:tcW w:w="1623" w:type="dxa"/>
            <w:tcBorders>
              <w:top w:val="single" w:color="auto" w:sz="8" w:space="0"/>
              <w:bottom w:val="single" w:color="auto" w:sz="8" w:space="0"/>
            </w:tcBorders>
          </w:tcPr>
          <w:p w14:paraId="56F78CAD">
            <w:pPr>
              <w:adjustRightInd w:val="0"/>
              <w:snapToGrid w:val="0"/>
              <w:jc w:val="center"/>
              <w:rPr>
                <w:rFonts w:hint="eastAsia" w:ascii="宋体" w:hAnsi="宋体" w:eastAsia="宋体"/>
                <w:sz w:val="18"/>
                <w:szCs w:val="21"/>
              </w:rPr>
            </w:pPr>
            <w:r>
              <w:rPr>
                <w:rFonts w:hint="eastAsia" w:ascii="宋体" w:hAnsi="宋体" w:eastAsia="宋体"/>
                <w:sz w:val="18"/>
                <w:szCs w:val="21"/>
              </w:rPr>
              <w:t>试验方法的章节号</w:t>
            </w:r>
          </w:p>
        </w:tc>
      </w:tr>
      <w:tr w14:paraId="69109F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28" w:type="dxa"/>
            <w:tcBorders>
              <w:top w:val="single" w:color="auto" w:sz="8" w:space="0"/>
            </w:tcBorders>
          </w:tcPr>
          <w:p w14:paraId="3C1A206A">
            <w:pPr>
              <w:adjustRightInd w:val="0"/>
              <w:snapToGrid w:val="0"/>
              <w:jc w:val="center"/>
              <w:rPr>
                <w:rFonts w:hint="eastAsia" w:ascii="宋体" w:hAnsi="宋体" w:eastAsia="宋体"/>
                <w:sz w:val="18"/>
                <w:szCs w:val="21"/>
              </w:rPr>
            </w:pPr>
            <w:r>
              <w:rPr>
                <w:rFonts w:hint="eastAsia" w:ascii="宋体" w:hAnsi="宋体" w:eastAsia="宋体"/>
                <w:sz w:val="18"/>
                <w:szCs w:val="21"/>
              </w:rPr>
              <w:t>化学成分</w:t>
            </w:r>
          </w:p>
        </w:tc>
        <w:tc>
          <w:tcPr>
            <w:tcW w:w="1624" w:type="dxa"/>
            <w:tcBorders>
              <w:top w:val="single" w:color="auto" w:sz="8" w:space="0"/>
            </w:tcBorders>
          </w:tcPr>
          <w:p w14:paraId="515A608B">
            <w:pPr>
              <w:adjustRightInd w:val="0"/>
              <w:snapToGrid w:val="0"/>
              <w:jc w:val="left"/>
              <w:rPr>
                <w:rFonts w:hint="eastAsia" w:ascii="宋体" w:hAnsi="宋体" w:eastAsia="宋体"/>
                <w:sz w:val="18"/>
                <w:szCs w:val="21"/>
              </w:rPr>
            </w:pPr>
            <w:r>
              <w:rPr>
                <w:rFonts w:hint="eastAsia" w:ascii="宋体" w:hAnsi="宋体" w:eastAsia="宋体"/>
                <w:sz w:val="18"/>
                <w:szCs w:val="21"/>
              </w:rPr>
              <w:t>铸锭冒口下</w:t>
            </w:r>
          </w:p>
        </w:tc>
        <w:tc>
          <w:tcPr>
            <w:tcW w:w="3055" w:type="dxa"/>
            <w:tcBorders>
              <w:top w:val="single" w:color="auto" w:sz="8" w:space="0"/>
            </w:tcBorders>
          </w:tcPr>
          <w:p w14:paraId="13368CC4">
            <w:pPr>
              <w:adjustRightInd w:val="0"/>
              <w:snapToGrid w:val="0"/>
              <w:jc w:val="center"/>
              <w:rPr>
                <w:rFonts w:hint="eastAsia" w:ascii="宋体" w:hAnsi="宋体" w:eastAsia="宋体"/>
                <w:sz w:val="18"/>
                <w:szCs w:val="21"/>
              </w:rPr>
            </w:pPr>
            <w:r>
              <w:rPr>
                <w:rFonts w:hint="eastAsia" w:ascii="宋体" w:hAnsi="宋体" w:eastAsia="宋体" w:cs="宋体"/>
                <w:color w:val="000000"/>
                <w:kern w:val="0"/>
                <w:sz w:val="18"/>
                <w:szCs w:val="21"/>
                <w:lang w:bidi="ar"/>
              </w:rPr>
              <w:t>每批一个，供方可以由铸锭分析结果报出、需方在产品上取样分析</w:t>
            </w:r>
          </w:p>
        </w:tc>
        <w:tc>
          <w:tcPr>
            <w:tcW w:w="1632" w:type="dxa"/>
            <w:tcBorders>
              <w:top w:val="single" w:color="auto" w:sz="8" w:space="0"/>
            </w:tcBorders>
          </w:tcPr>
          <w:p w14:paraId="2EC2EDA2">
            <w:pPr>
              <w:adjustRightInd w:val="0"/>
              <w:snapToGrid w:val="0"/>
              <w:jc w:val="center"/>
              <w:rPr>
                <w:rFonts w:hint="eastAsia" w:ascii="宋体" w:hAnsi="宋体" w:eastAsia="宋体"/>
                <w:sz w:val="18"/>
                <w:szCs w:val="21"/>
              </w:rPr>
            </w:pPr>
            <w:r>
              <w:rPr>
                <w:rFonts w:hint="eastAsia" w:ascii="宋体" w:hAnsi="宋体" w:eastAsia="宋体"/>
                <w:sz w:val="18"/>
                <w:szCs w:val="21"/>
              </w:rPr>
              <w:t>5</w:t>
            </w:r>
            <w:r>
              <w:rPr>
                <w:rFonts w:ascii="宋体" w:hAnsi="宋体" w:eastAsia="宋体"/>
                <w:sz w:val="18"/>
                <w:szCs w:val="21"/>
              </w:rPr>
              <w:t>.</w:t>
            </w:r>
            <w:r>
              <w:rPr>
                <w:rFonts w:hint="eastAsia" w:ascii="宋体" w:hAnsi="宋体" w:eastAsia="宋体"/>
                <w:sz w:val="18"/>
                <w:szCs w:val="21"/>
              </w:rPr>
              <w:t>1</w:t>
            </w:r>
          </w:p>
        </w:tc>
        <w:tc>
          <w:tcPr>
            <w:tcW w:w="1623" w:type="dxa"/>
            <w:tcBorders>
              <w:top w:val="single" w:color="auto" w:sz="8" w:space="0"/>
            </w:tcBorders>
          </w:tcPr>
          <w:p w14:paraId="07231CB2">
            <w:pPr>
              <w:adjustRightInd w:val="0"/>
              <w:snapToGrid w:val="0"/>
              <w:jc w:val="center"/>
              <w:rPr>
                <w:rFonts w:hint="eastAsia" w:ascii="宋体" w:hAnsi="宋体" w:eastAsia="宋体"/>
                <w:sz w:val="18"/>
                <w:szCs w:val="21"/>
              </w:rPr>
            </w:pPr>
            <w:r>
              <w:rPr>
                <w:rFonts w:hint="eastAsia" w:ascii="宋体" w:hAnsi="宋体" w:eastAsia="宋体"/>
                <w:sz w:val="18"/>
                <w:szCs w:val="21"/>
              </w:rPr>
              <w:t>6</w:t>
            </w:r>
            <w:r>
              <w:rPr>
                <w:rFonts w:ascii="宋体" w:hAnsi="宋体" w:eastAsia="宋体"/>
                <w:sz w:val="18"/>
                <w:szCs w:val="21"/>
              </w:rPr>
              <w:t>.1</w:t>
            </w:r>
          </w:p>
        </w:tc>
      </w:tr>
      <w:tr w14:paraId="076F1E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28" w:type="dxa"/>
          </w:tcPr>
          <w:p w14:paraId="3DB17229">
            <w:pPr>
              <w:adjustRightInd w:val="0"/>
              <w:snapToGrid w:val="0"/>
              <w:jc w:val="center"/>
              <w:rPr>
                <w:rFonts w:hint="default" w:ascii="宋体" w:hAnsi="宋体" w:eastAsia="宋体"/>
                <w:sz w:val="18"/>
                <w:szCs w:val="21"/>
                <w:lang w:val="en-US" w:eastAsia="zh-CN"/>
              </w:rPr>
            </w:pPr>
            <w:r>
              <w:rPr>
                <w:rFonts w:hint="eastAsia" w:ascii="宋体" w:hAnsi="宋体" w:eastAsia="宋体"/>
                <w:sz w:val="18"/>
                <w:szCs w:val="21"/>
              </w:rPr>
              <w:t>几何尺寸</w:t>
            </w:r>
            <w:ins w:id="320" w:author="韩知为" w:date="2026-08-31T23:26:41Z">
              <w:r>
                <w:rPr>
                  <w:rFonts w:hint="eastAsia" w:ascii="宋体" w:hAnsi="宋体" w:eastAsia="宋体"/>
                  <w:sz w:val="18"/>
                  <w:szCs w:val="21"/>
                  <w:lang w:val="en-US" w:eastAsia="zh-CN"/>
                </w:rPr>
                <w:t>及其</w:t>
              </w:r>
            </w:ins>
            <w:ins w:id="321" w:author="韩知为" w:date="2026-08-31T23:26:43Z">
              <w:r>
                <w:rPr>
                  <w:rFonts w:hint="eastAsia" w:ascii="宋体" w:hAnsi="宋体" w:eastAsia="宋体"/>
                  <w:sz w:val="18"/>
                  <w:szCs w:val="21"/>
                  <w:lang w:val="en-US" w:eastAsia="zh-CN"/>
                </w:rPr>
                <w:t>允许</w:t>
              </w:r>
            </w:ins>
            <w:ins w:id="322" w:author="韩知为" w:date="2026-08-31T23:26:44Z">
              <w:r>
                <w:rPr>
                  <w:rFonts w:hint="eastAsia" w:ascii="宋体" w:hAnsi="宋体" w:eastAsia="宋体"/>
                  <w:sz w:val="18"/>
                  <w:szCs w:val="21"/>
                  <w:lang w:val="en-US" w:eastAsia="zh-CN"/>
                </w:rPr>
                <w:t>偏差</w:t>
              </w:r>
            </w:ins>
          </w:p>
        </w:tc>
        <w:tc>
          <w:tcPr>
            <w:tcW w:w="1624" w:type="dxa"/>
          </w:tcPr>
          <w:p w14:paraId="5B756596">
            <w:pPr>
              <w:adjustRightInd w:val="0"/>
              <w:snapToGrid w:val="0"/>
              <w:jc w:val="left"/>
              <w:rPr>
                <w:rFonts w:hint="eastAsia" w:ascii="宋体" w:hAnsi="宋体" w:eastAsia="宋体"/>
                <w:sz w:val="18"/>
                <w:szCs w:val="21"/>
              </w:rPr>
            </w:pPr>
            <w:r>
              <w:rPr>
                <w:rFonts w:hint="eastAsia" w:ascii="宋体" w:hAnsi="宋体" w:eastAsia="宋体" w:cs="宋体"/>
                <w:color w:val="000000"/>
                <w:kern w:val="0"/>
                <w:sz w:val="18"/>
                <w:szCs w:val="21"/>
                <w:lang w:bidi="ar"/>
              </w:rPr>
              <w:t>成品随机取样</w:t>
            </w:r>
          </w:p>
        </w:tc>
        <w:tc>
          <w:tcPr>
            <w:tcW w:w="3055" w:type="dxa"/>
          </w:tcPr>
          <w:p w14:paraId="41C70B67">
            <w:pPr>
              <w:adjustRightInd w:val="0"/>
              <w:snapToGrid w:val="0"/>
              <w:jc w:val="center"/>
              <w:rPr>
                <w:rFonts w:hint="eastAsia" w:ascii="宋体" w:hAnsi="宋体" w:eastAsia="宋体"/>
                <w:sz w:val="18"/>
                <w:szCs w:val="21"/>
              </w:rPr>
            </w:pPr>
            <w:r>
              <w:rPr>
                <w:rFonts w:hint="eastAsia" w:ascii="宋体" w:hAnsi="宋体" w:eastAsia="宋体" w:cs="宋体"/>
                <w:color w:val="000000"/>
                <w:kern w:val="0"/>
                <w:sz w:val="18"/>
                <w:szCs w:val="21"/>
                <w:lang w:bidi="ar"/>
              </w:rPr>
              <w:t>按GB/T 2828.1取 S-1,AQL=1.5抽取样品</w:t>
            </w:r>
          </w:p>
        </w:tc>
        <w:tc>
          <w:tcPr>
            <w:tcW w:w="1632" w:type="dxa"/>
          </w:tcPr>
          <w:p w14:paraId="0C0D3514">
            <w:pPr>
              <w:adjustRightInd w:val="0"/>
              <w:snapToGrid w:val="0"/>
              <w:jc w:val="center"/>
              <w:rPr>
                <w:rFonts w:hint="eastAsia" w:ascii="宋体" w:hAnsi="宋体" w:eastAsia="宋体"/>
                <w:sz w:val="18"/>
                <w:szCs w:val="21"/>
              </w:rPr>
            </w:pPr>
            <w:r>
              <w:rPr>
                <w:rFonts w:hint="eastAsia" w:ascii="宋体" w:hAnsi="宋体" w:eastAsia="宋体"/>
                <w:sz w:val="18"/>
                <w:szCs w:val="21"/>
              </w:rPr>
              <w:t>5</w:t>
            </w:r>
            <w:r>
              <w:rPr>
                <w:rFonts w:ascii="宋体" w:hAnsi="宋体" w:eastAsia="宋体"/>
                <w:sz w:val="18"/>
                <w:szCs w:val="21"/>
              </w:rPr>
              <w:t>.</w:t>
            </w:r>
            <w:r>
              <w:rPr>
                <w:rFonts w:hint="eastAsia" w:ascii="宋体" w:hAnsi="宋体" w:eastAsia="宋体"/>
                <w:sz w:val="18"/>
                <w:szCs w:val="21"/>
              </w:rPr>
              <w:t>2</w:t>
            </w:r>
          </w:p>
        </w:tc>
        <w:tc>
          <w:tcPr>
            <w:tcW w:w="1623" w:type="dxa"/>
          </w:tcPr>
          <w:p w14:paraId="71B9FEC1">
            <w:pPr>
              <w:adjustRightInd w:val="0"/>
              <w:snapToGrid w:val="0"/>
              <w:jc w:val="center"/>
              <w:rPr>
                <w:rFonts w:hint="eastAsia" w:ascii="宋体" w:hAnsi="宋体" w:eastAsia="宋体"/>
                <w:sz w:val="18"/>
                <w:szCs w:val="21"/>
              </w:rPr>
            </w:pPr>
            <w:r>
              <w:rPr>
                <w:rFonts w:hint="eastAsia" w:ascii="宋体" w:hAnsi="宋体" w:eastAsia="宋体"/>
                <w:sz w:val="18"/>
                <w:szCs w:val="21"/>
              </w:rPr>
              <w:t>6</w:t>
            </w:r>
            <w:r>
              <w:rPr>
                <w:rFonts w:ascii="宋体" w:hAnsi="宋体" w:eastAsia="宋体"/>
                <w:sz w:val="18"/>
                <w:szCs w:val="21"/>
              </w:rPr>
              <w:t>.2</w:t>
            </w:r>
          </w:p>
        </w:tc>
      </w:tr>
      <w:tr w14:paraId="3FCF5C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028" w:type="dxa"/>
          </w:tcPr>
          <w:p w14:paraId="4CF9010E">
            <w:pPr>
              <w:adjustRightInd w:val="0"/>
              <w:snapToGrid w:val="0"/>
              <w:jc w:val="center"/>
              <w:rPr>
                <w:rFonts w:hint="eastAsia" w:ascii="宋体" w:hAnsi="宋体" w:eastAsia="宋体"/>
                <w:sz w:val="18"/>
                <w:szCs w:val="21"/>
              </w:rPr>
            </w:pPr>
            <w:r>
              <w:rPr>
                <w:rFonts w:hint="eastAsia" w:ascii="宋体" w:hAnsi="宋体" w:eastAsia="宋体"/>
                <w:sz w:val="18"/>
                <w:szCs w:val="21"/>
              </w:rPr>
              <w:t>外观质量</w:t>
            </w:r>
          </w:p>
        </w:tc>
        <w:tc>
          <w:tcPr>
            <w:tcW w:w="1624" w:type="dxa"/>
          </w:tcPr>
          <w:p w14:paraId="07AA5BFE">
            <w:pPr>
              <w:adjustRightInd w:val="0"/>
              <w:snapToGrid w:val="0"/>
              <w:jc w:val="both"/>
              <w:rPr>
                <w:rFonts w:hint="eastAsia" w:ascii="宋体" w:hAnsi="宋体" w:eastAsia="宋体" w:cs="宋体"/>
                <w:color w:val="000000"/>
                <w:kern w:val="0"/>
                <w:sz w:val="18"/>
                <w:szCs w:val="21"/>
                <w:lang w:bidi="ar"/>
              </w:rPr>
            </w:pPr>
            <w:r>
              <w:rPr>
                <w:rFonts w:hint="eastAsia" w:ascii="宋体" w:hAnsi="宋体" w:eastAsia="宋体" w:cs="宋体"/>
                <w:color w:val="000000"/>
                <w:kern w:val="0"/>
                <w:sz w:val="18"/>
                <w:szCs w:val="21"/>
                <w:lang w:bidi="ar"/>
              </w:rPr>
              <w:t>逐片（粒）</w:t>
            </w:r>
          </w:p>
        </w:tc>
        <w:tc>
          <w:tcPr>
            <w:tcW w:w="3055" w:type="dxa"/>
          </w:tcPr>
          <w:p w14:paraId="2D97D3F3">
            <w:pPr>
              <w:adjustRightInd w:val="0"/>
              <w:snapToGrid w:val="0"/>
              <w:jc w:val="center"/>
              <w:rPr>
                <w:rFonts w:hint="eastAsia" w:ascii="宋体" w:hAnsi="宋体" w:eastAsia="宋体"/>
                <w:sz w:val="18"/>
                <w:szCs w:val="21"/>
              </w:rPr>
            </w:pPr>
            <w:r>
              <w:rPr>
                <w:rFonts w:hint="eastAsia"/>
                <w:kern w:val="1"/>
                <w:sz w:val="18"/>
                <w:szCs w:val="18"/>
              </w:rPr>
              <w:t>逐片（粒）检查</w:t>
            </w:r>
          </w:p>
        </w:tc>
        <w:tc>
          <w:tcPr>
            <w:tcW w:w="1632" w:type="dxa"/>
          </w:tcPr>
          <w:p w14:paraId="34AADF5B">
            <w:pPr>
              <w:adjustRightInd w:val="0"/>
              <w:snapToGrid w:val="0"/>
              <w:jc w:val="center"/>
              <w:rPr>
                <w:rFonts w:hint="eastAsia" w:ascii="宋体" w:hAnsi="宋体" w:eastAsia="宋体"/>
                <w:sz w:val="18"/>
                <w:szCs w:val="21"/>
              </w:rPr>
            </w:pPr>
            <w:r>
              <w:rPr>
                <w:rFonts w:hint="eastAsia" w:ascii="宋体" w:hAnsi="宋体" w:eastAsia="宋体"/>
                <w:sz w:val="18"/>
                <w:szCs w:val="21"/>
              </w:rPr>
              <w:t>5</w:t>
            </w:r>
            <w:r>
              <w:rPr>
                <w:rFonts w:ascii="宋体" w:hAnsi="宋体" w:eastAsia="宋体"/>
                <w:sz w:val="18"/>
                <w:szCs w:val="21"/>
              </w:rPr>
              <w:t>.</w:t>
            </w:r>
            <w:r>
              <w:rPr>
                <w:rFonts w:hint="eastAsia" w:ascii="宋体" w:hAnsi="宋体" w:eastAsia="宋体"/>
                <w:sz w:val="18"/>
                <w:szCs w:val="21"/>
              </w:rPr>
              <w:t>3</w:t>
            </w:r>
          </w:p>
        </w:tc>
        <w:tc>
          <w:tcPr>
            <w:tcW w:w="1623" w:type="dxa"/>
          </w:tcPr>
          <w:p w14:paraId="1A4763E1">
            <w:pPr>
              <w:adjustRightInd w:val="0"/>
              <w:snapToGrid w:val="0"/>
              <w:jc w:val="center"/>
              <w:rPr>
                <w:rFonts w:hint="eastAsia" w:ascii="宋体" w:hAnsi="宋体" w:eastAsia="宋体"/>
                <w:sz w:val="18"/>
                <w:szCs w:val="21"/>
              </w:rPr>
            </w:pPr>
            <w:r>
              <w:rPr>
                <w:rFonts w:hint="eastAsia" w:ascii="宋体" w:hAnsi="宋体" w:eastAsia="宋体"/>
                <w:sz w:val="18"/>
                <w:szCs w:val="21"/>
              </w:rPr>
              <w:t>6</w:t>
            </w:r>
            <w:r>
              <w:rPr>
                <w:rFonts w:ascii="宋体" w:hAnsi="宋体" w:eastAsia="宋体"/>
                <w:sz w:val="18"/>
                <w:szCs w:val="21"/>
              </w:rPr>
              <w:t>.3</w:t>
            </w:r>
          </w:p>
        </w:tc>
      </w:tr>
      <w:tr w14:paraId="04F864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962" w:type="dxa"/>
            <w:gridSpan w:val="5"/>
          </w:tcPr>
          <w:p w14:paraId="0BACF324">
            <w:pPr>
              <w:adjustRightInd w:val="0"/>
              <w:snapToGrid w:val="0"/>
              <w:jc w:val="left"/>
              <w:rPr>
                <w:rFonts w:hint="eastAsia" w:ascii="宋体" w:hAnsi="宋体" w:eastAsia="宋体"/>
                <w:sz w:val="18"/>
                <w:szCs w:val="21"/>
              </w:rPr>
            </w:pPr>
            <w:commentRangeStart w:id="8"/>
            <w:r>
              <w:rPr>
                <w:rFonts w:hint="eastAsia" w:ascii="宋体" w:hAnsi="宋体" w:eastAsia="宋体"/>
                <w:sz w:val="18"/>
                <w:szCs w:val="21"/>
              </w:rPr>
              <w:t>注：供方产品化学可用铸锭成分代替。</w:t>
            </w:r>
            <w:commentRangeEnd w:id="8"/>
            <w:r>
              <w:commentReference w:id="8"/>
            </w:r>
          </w:p>
        </w:tc>
      </w:tr>
    </w:tbl>
    <w:p w14:paraId="1120135B">
      <w:pPr>
        <w:pStyle w:val="4"/>
        <w:rPr>
          <w:rFonts w:ascii="黑体" w:hAnsi="黑体" w:eastAsia="黑体"/>
          <w:b w:val="0"/>
          <w:sz w:val="21"/>
          <w:szCs w:val="21"/>
        </w:rPr>
      </w:pPr>
      <w:r>
        <w:rPr>
          <w:rFonts w:ascii="黑体" w:hAnsi="黑体" w:eastAsia="黑体"/>
          <w:b w:val="0"/>
          <w:sz w:val="21"/>
          <w:szCs w:val="21"/>
        </w:rPr>
        <w:t>7.4</w:t>
      </w:r>
      <w:r>
        <w:rPr>
          <w:rFonts w:hint="default" w:ascii="黑体" w:hAnsi="黑体" w:eastAsia="黑体"/>
          <w:b w:val="0"/>
          <w:sz w:val="21"/>
          <w:szCs w:val="21"/>
        </w:rPr>
        <w:t xml:space="preserve"> </w:t>
      </w:r>
      <w:r>
        <w:rPr>
          <w:rFonts w:ascii="黑体" w:hAnsi="黑体" w:eastAsia="黑体"/>
          <w:b w:val="0"/>
          <w:sz w:val="21"/>
          <w:szCs w:val="21"/>
        </w:rPr>
        <w:t>检验结果的判定</w:t>
      </w:r>
    </w:p>
    <w:p w14:paraId="16933F43">
      <w:pPr>
        <w:rPr>
          <w:rFonts w:hint="eastAsia" w:asciiTheme="minorEastAsia" w:hAnsiTheme="minorEastAsia"/>
          <w:sz w:val="21"/>
          <w:szCs w:val="21"/>
        </w:rPr>
      </w:pPr>
      <w:r>
        <w:rPr>
          <w:rFonts w:hint="eastAsia" w:ascii="黑体" w:hAnsi="黑体" w:eastAsia="黑体"/>
          <w:sz w:val="21"/>
          <w:szCs w:val="21"/>
        </w:rPr>
        <w:t>7.4.1</w:t>
      </w:r>
      <w:r>
        <w:rPr>
          <w:rFonts w:hint="eastAsia"/>
          <w:sz w:val="21"/>
          <w:szCs w:val="21"/>
        </w:rPr>
        <w:t xml:space="preserve"> </w:t>
      </w:r>
      <w:r>
        <w:rPr>
          <w:rFonts w:hint="eastAsia" w:ascii="宋体" w:hAnsi="宋体" w:eastAsia="宋体"/>
          <w:sz w:val="21"/>
          <w:szCs w:val="21"/>
        </w:rPr>
        <w:t xml:space="preserve"> </w:t>
      </w:r>
      <w:r>
        <w:rPr>
          <w:rFonts w:ascii="宋体" w:hAnsi="宋体" w:eastAsia="宋体"/>
          <w:sz w:val="21"/>
          <w:szCs w:val="21"/>
        </w:rPr>
        <w:t>检验结果的数值按GB/T 8170的规定进行修约，并采用修约值比较法判定</w:t>
      </w:r>
      <w:r>
        <w:rPr>
          <w:rFonts w:hint="eastAsia" w:ascii="宋体" w:hAnsi="宋体" w:eastAsia="宋体"/>
          <w:sz w:val="21"/>
          <w:szCs w:val="21"/>
        </w:rPr>
        <w:t>。</w:t>
      </w:r>
    </w:p>
    <w:p w14:paraId="06B9CA7E">
      <w:pPr>
        <w:rPr>
          <w:sz w:val="21"/>
          <w:szCs w:val="21"/>
        </w:rPr>
      </w:pPr>
      <w:r>
        <w:rPr>
          <w:rFonts w:hint="eastAsia" w:ascii="黑体" w:hAnsi="黑体" w:eastAsia="黑体"/>
          <w:sz w:val="21"/>
          <w:szCs w:val="21"/>
        </w:rPr>
        <w:t>7.4.2</w:t>
      </w:r>
      <w:r>
        <w:rPr>
          <w:rFonts w:hint="eastAsia"/>
          <w:sz w:val="21"/>
          <w:szCs w:val="21"/>
        </w:rPr>
        <w:t xml:space="preserve">  </w:t>
      </w:r>
      <w:r>
        <w:rPr>
          <w:sz w:val="21"/>
          <w:szCs w:val="21"/>
        </w:rPr>
        <w:t>化学成分检验结果不合格时，判该批产品不合格。</w:t>
      </w:r>
    </w:p>
    <w:p w14:paraId="29EE9F78">
      <w:pPr>
        <w:rPr>
          <w:rFonts w:hint="eastAsia" w:ascii="宋体" w:hAnsi="宋体" w:eastAsia="宋体"/>
          <w:sz w:val="21"/>
          <w:szCs w:val="21"/>
        </w:rPr>
      </w:pPr>
      <w:r>
        <w:rPr>
          <w:rFonts w:hint="eastAsia" w:ascii="黑体" w:hAnsi="黑体" w:eastAsia="黑体"/>
          <w:sz w:val="21"/>
          <w:szCs w:val="21"/>
        </w:rPr>
        <w:t xml:space="preserve">7.4.3  </w:t>
      </w:r>
      <w:r>
        <w:rPr>
          <w:rFonts w:ascii="宋体" w:hAnsi="宋体" w:eastAsia="宋体"/>
          <w:sz w:val="21"/>
          <w:szCs w:val="21"/>
        </w:rPr>
        <w:t>外形尺寸及其允许偏差检验结果不合格时，按片（粒）判不合格。每批中不合格件数超出接受质量限时，判该批产品不合格。</w:t>
      </w:r>
    </w:p>
    <w:p w14:paraId="1B8E3443">
      <w:pPr>
        <w:rPr>
          <w:rFonts w:hint="eastAsia" w:ascii="宋体" w:hAnsi="宋体" w:eastAsia="宋体"/>
          <w:sz w:val="21"/>
          <w:szCs w:val="21"/>
        </w:rPr>
      </w:pPr>
      <w:r>
        <w:rPr>
          <w:rFonts w:hint="eastAsia" w:ascii="黑体" w:hAnsi="黑体" w:eastAsia="黑体"/>
          <w:sz w:val="21"/>
          <w:szCs w:val="21"/>
        </w:rPr>
        <w:t xml:space="preserve">7.4.4  </w:t>
      </w:r>
      <w:r>
        <w:rPr>
          <w:rFonts w:ascii="宋体" w:hAnsi="宋体" w:eastAsia="宋体"/>
          <w:sz w:val="21"/>
          <w:szCs w:val="21"/>
        </w:rPr>
        <w:t>外观质量不合格时，判该片（粒）产品不合格。</w:t>
      </w:r>
    </w:p>
    <w:p w14:paraId="265CAAC2">
      <w:pPr>
        <w:rPr>
          <w:rFonts w:hint="eastAsia" w:ascii="宋体" w:hAnsi="宋体" w:eastAsia="宋体"/>
          <w:sz w:val="21"/>
          <w:szCs w:val="21"/>
        </w:rPr>
      </w:pPr>
    </w:p>
    <w:bookmarkEnd w:id="40"/>
    <w:p w14:paraId="426885ED">
      <w:pPr>
        <w:pStyle w:val="3"/>
        <w:rPr>
          <w:b w:val="0"/>
          <w:szCs w:val="21"/>
        </w:rPr>
      </w:pPr>
      <w:r>
        <w:rPr>
          <w:rFonts w:hint="eastAsia"/>
          <w:b w:val="0"/>
          <w:szCs w:val="21"/>
        </w:rPr>
        <w:t xml:space="preserve">8 </w:t>
      </w:r>
      <w:bookmarkStart w:id="41" w:name="OLE_LINK27"/>
      <w:r>
        <w:rPr>
          <w:rFonts w:hint="eastAsia"/>
          <w:b w:val="0"/>
          <w:szCs w:val="21"/>
        </w:rPr>
        <w:t>标志、包装、运输、贮存及随行文件</w:t>
      </w:r>
    </w:p>
    <w:bookmarkEnd w:id="41"/>
    <w:p w14:paraId="3EE6ABF1">
      <w:pPr>
        <w:pStyle w:val="4"/>
        <w:rPr>
          <w:rFonts w:ascii="黑体" w:hAnsi="黑体" w:eastAsia="黑体"/>
          <w:b w:val="0"/>
          <w:sz w:val="21"/>
          <w:szCs w:val="21"/>
        </w:rPr>
      </w:pPr>
      <w:bookmarkStart w:id="42" w:name="OLE_LINK45"/>
      <w:r>
        <w:rPr>
          <w:rFonts w:ascii="黑体" w:hAnsi="黑体" w:eastAsia="黑体"/>
          <w:b w:val="0"/>
          <w:sz w:val="21"/>
          <w:szCs w:val="21"/>
        </w:rPr>
        <w:t>8.1</w:t>
      </w:r>
      <w:r>
        <w:rPr>
          <w:rFonts w:hint="default" w:ascii="黑体" w:hAnsi="黑体" w:eastAsia="黑体"/>
          <w:b w:val="0"/>
          <w:sz w:val="21"/>
          <w:szCs w:val="21"/>
        </w:rPr>
        <w:t xml:space="preserve"> </w:t>
      </w:r>
      <w:r>
        <w:rPr>
          <w:rFonts w:ascii="黑体" w:hAnsi="黑体" w:eastAsia="黑体"/>
          <w:b w:val="0"/>
          <w:sz w:val="21"/>
          <w:szCs w:val="21"/>
        </w:rPr>
        <w:t>标志</w:t>
      </w:r>
    </w:p>
    <w:p w14:paraId="325F0409">
      <w:pPr>
        <w:ind w:firstLine="424" w:firstLineChars="202"/>
        <w:rPr>
          <w:rFonts w:hint="eastAsia" w:ascii="宋体" w:hAnsi="宋体" w:eastAsia="宋体"/>
          <w:sz w:val="21"/>
          <w:szCs w:val="21"/>
        </w:rPr>
      </w:pPr>
      <w:r>
        <w:rPr>
          <w:rFonts w:hint="eastAsia" w:ascii="宋体" w:hAnsi="宋体" w:eastAsia="宋体"/>
          <w:sz w:val="21"/>
          <w:szCs w:val="21"/>
        </w:rPr>
        <w:t>在已检验合格的每瓶或每袋产品上应附标签，并注明以下内容：</w:t>
      </w:r>
    </w:p>
    <w:p w14:paraId="022A8BB0">
      <w:pPr>
        <w:ind w:firstLine="424" w:firstLineChars="202"/>
        <w:rPr>
          <w:rFonts w:hint="eastAsia" w:ascii="宋体" w:hAnsi="宋体" w:eastAsia="宋体"/>
          <w:sz w:val="21"/>
          <w:szCs w:val="21"/>
        </w:rPr>
      </w:pPr>
      <w:r>
        <w:rPr>
          <w:rFonts w:hint="eastAsia" w:ascii="宋体" w:hAnsi="宋体" w:eastAsia="宋体"/>
          <w:sz w:val="21"/>
          <w:szCs w:val="21"/>
        </w:rPr>
        <w:t>a)  产品名称；</w:t>
      </w:r>
    </w:p>
    <w:p w14:paraId="353D9E2E">
      <w:pPr>
        <w:ind w:firstLine="424" w:firstLineChars="202"/>
        <w:rPr>
          <w:rFonts w:hint="eastAsia" w:ascii="宋体" w:hAnsi="宋体" w:eastAsia="宋体"/>
          <w:sz w:val="21"/>
          <w:szCs w:val="21"/>
        </w:rPr>
      </w:pPr>
      <w:r>
        <w:rPr>
          <w:rFonts w:hint="eastAsia" w:ascii="宋体" w:hAnsi="宋体" w:eastAsia="宋体"/>
          <w:sz w:val="21"/>
          <w:szCs w:val="21"/>
        </w:rPr>
        <w:t>b)  牌号；</w:t>
      </w:r>
    </w:p>
    <w:p w14:paraId="17EA09E1">
      <w:pPr>
        <w:ind w:firstLine="424" w:firstLineChars="202"/>
        <w:rPr>
          <w:rFonts w:hint="eastAsia" w:ascii="宋体" w:hAnsi="宋体" w:eastAsia="宋体"/>
          <w:sz w:val="21"/>
          <w:szCs w:val="21"/>
        </w:rPr>
      </w:pPr>
      <w:r>
        <w:rPr>
          <w:rFonts w:hint="eastAsia" w:ascii="宋体" w:hAnsi="宋体" w:eastAsia="宋体"/>
          <w:sz w:val="21"/>
          <w:szCs w:val="21"/>
        </w:rPr>
        <w:t>c)  规格；</w:t>
      </w:r>
    </w:p>
    <w:p w14:paraId="0889CBF1">
      <w:pPr>
        <w:ind w:firstLine="424" w:firstLineChars="202"/>
        <w:rPr>
          <w:rFonts w:hint="eastAsia" w:ascii="宋体" w:hAnsi="宋体" w:eastAsia="宋体"/>
          <w:sz w:val="21"/>
          <w:szCs w:val="21"/>
        </w:rPr>
      </w:pPr>
      <w:r>
        <w:rPr>
          <w:rFonts w:hint="eastAsia" w:ascii="宋体" w:hAnsi="宋体" w:eastAsia="宋体"/>
          <w:sz w:val="21"/>
          <w:szCs w:val="21"/>
        </w:rPr>
        <w:t>d)  净重；</w:t>
      </w:r>
    </w:p>
    <w:p w14:paraId="29618FCE">
      <w:pPr>
        <w:ind w:firstLine="424" w:firstLineChars="202"/>
        <w:rPr>
          <w:rFonts w:hint="eastAsia" w:ascii="宋体" w:hAnsi="宋体" w:eastAsia="宋体"/>
          <w:sz w:val="21"/>
          <w:szCs w:val="21"/>
        </w:rPr>
      </w:pPr>
      <w:r>
        <w:rPr>
          <w:rFonts w:hint="eastAsia" w:ascii="宋体" w:hAnsi="宋体" w:eastAsia="宋体"/>
          <w:sz w:val="21"/>
          <w:szCs w:val="21"/>
        </w:rPr>
        <w:t>e)  批号；</w:t>
      </w:r>
    </w:p>
    <w:p w14:paraId="1ED68E9B">
      <w:pPr>
        <w:ind w:firstLine="424" w:firstLineChars="202"/>
        <w:rPr>
          <w:rFonts w:hint="eastAsia" w:ascii="宋体" w:hAnsi="宋体" w:eastAsia="宋体"/>
          <w:sz w:val="21"/>
          <w:szCs w:val="21"/>
        </w:rPr>
      </w:pPr>
      <w:r>
        <w:rPr>
          <w:rFonts w:hint="eastAsia" w:ascii="宋体" w:hAnsi="宋体" w:eastAsia="宋体"/>
          <w:sz w:val="21"/>
          <w:szCs w:val="21"/>
        </w:rPr>
        <w:t>f)  生产日期；</w:t>
      </w:r>
    </w:p>
    <w:p w14:paraId="5D7A9321">
      <w:pPr>
        <w:ind w:firstLine="424" w:firstLineChars="202"/>
        <w:rPr>
          <w:rFonts w:hint="eastAsia" w:ascii="宋体" w:hAnsi="宋体" w:eastAsia="宋体"/>
          <w:sz w:val="21"/>
          <w:szCs w:val="21"/>
        </w:rPr>
      </w:pPr>
      <w:r>
        <w:rPr>
          <w:rFonts w:hint="eastAsia" w:ascii="宋体" w:hAnsi="宋体" w:eastAsia="宋体"/>
          <w:sz w:val="21"/>
          <w:szCs w:val="21"/>
        </w:rPr>
        <w:t>g)  生产企业名称。</w:t>
      </w:r>
    </w:p>
    <w:p w14:paraId="426B2F4E">
      <w:pPr>
        <w:pStyle w:val="4"/>
        <w:rPr>
          <w:rFonts w:ascii="黑体" w:hAnsi="黑体" w:eastAsia="黑体"/>
          <w:b w:val="0"/>
          <w:sz w:val="21"/>
          <w:szCs w:val="21"/>
        </w:rPr>
      </w:pPr>
      <w:r>
        <w:rPr>
          <w:rFonts w:ascii="黑体" w:hAnsi="黑体" w:eastAsia="黑体"/>
          <w:b w:val="0"/>
          <w:sz w:val="21"/>
          <w:szCs w:val="21"/>
        </w:rPr>
        <w:t>8.2</w:t>
      </w:r>
      <w:r>
        <w:rPr>
          <w:rFonts w:hint="default" w:ascii="黑体" w:hAnsi="黑体" w:eastAsia="黑体"/>
          <w:b w:val="0"/>
          <w:sz w:val="21"/>
          <w:szCs w:val="21"/>
        </w:rPr>
        <w:t xml:space="preserve"> </w:t>
      </w:r>
      <w:r>
        <w:rPr>
          <w:rFonts w:ascii="黑体" w:hAnsi="黑体" w:eastAsia="黑体"/>
          <w:b w:val="0"/>
          <w:sz w:val="21"/>
          <w:szCs w:val="21"/>
        </w:rPr>
        <w:t>包装</w:t>
      </w:r>
    </w:p>
    <w:p w14:paraId="23CF8B87">
      <w:pPr>
        <w:rPr>
          <w:rFonts w:hint="eastAsia" w:ascii="黑体" w:hAnsi="黑体" w:eastAsia="黑体" w:cs="Times New Roman"/>
          <w:sz w:val="21"/>
          <w:szCs w:val="21"/>
        </w:rPr>
      </w:pPr>
      <w:r>
        <w:rPr>
          <w:rFonts w:hint="eastAsia" w:ascii="黑体" w:hAnsi="黑体" w:eastAsia="黑体" w:cs="Times New Roman"/>
          <w:sz w:val="21"/>
          <w:szCs w:val="21"/>
        </w:rPr>
        <w:t>8</w:t>
      </w:r>
      <w:r>
        <w:rPr>
          <w:rFonts w:ascii="黑体" w:hAnsi="黑体" w:eastAsia="黑体" w:cs="Times New Roman"/>
          <w:sz w:val="21"/>
          <w:szCs w:val="21"/>
        </w:rPr>
        <w:t xml:space="preserve">.2.1 </w:t>
      </w:r>
      <w:r>
        <w:rPr>
          <w:rFonts w:ascii="Times New Roman" w:hAnsi="Times New Roman" w:eastAsia="宋体" w:cs="Times New Roman"/>
          <w:sz w:val="21"/>
          <w:szCs w:val="21"/>
        </w:rPr>
        <w:t>产品内包装应在洁净间内进行。洁净间级别符合GB/T 25915.1-2021中ISO 7的规定。</w:t>
      </w:r>
    </w:p>
    <w:p w14:paraId="2502A6C5">
      <w:pPr>
        <w:rPr>
          <w:rFonts w:ascii="Times New Roman" w:hAnsi="Times New Roman" w:eastAsia="宋体" w:cs="Times New Roman"/>
          <w:sz w:val="21"/>
          <w:szCs w:val="21"/>
        </w:rPr>
      </w:pPr>
      <w:r>
        <w:rPr>
          <w:rFonts w:hint="eastAsia" w:ascii="黑体" w:hAnsi="黑体" w:eastAsia="黑体" w:cs="Times New Roman"/>
          <w:sz w:val="21"/>
          <w:szCs w:val="21"/>
        </w:rPr>
        <w:t>8.2.2</w:t>
      </w:r>
      <w:r>
        <w:rPr>
          <w:rFonts w:ascii="Times New Roman" w:hAnsi="Times New Roman" w:eastAsia="宋体" w:cs="Times New Roman"/>
          <w:sz w:val="21"/>
          <w:szCs w:val="21"/>
        </w:rPr>
        <w:t>产品内包装可采用塑料瓶包装和真空封装两种</w:t>
      </w:r>
      <w:r>
        <w:rPr>
          <w:rFonts w:hint="eastAsia" w:ascii="Times New Roman" w:hAnsi="Times New Roman" w:eastAsia="宋体" w:cs="Times New Roman"/>
          <w:sz w:val="21"/>
          <w:szCs w:val="21"/>
        </w:rPr>
        <w:t>。</w:t>
      </w:r>
      <w:r>
        <w:rPr>
          <w:rFonts w:ascii="Times New Roman" w:hAnsi="Times New Roman" w:eastAsia="宋体" w:cs="Times New Roman"/>
          <w:sz w:val="21"/>
          <w:szCs w:val="21"/>
        </w:rPr>
        <w:t>塑料瓶包装的瓶口铝封膜要封口完整，无开裂、无贯通。真空袋封口要平整无贯通，真空袋体无漏洞，无真空泄漏。</w:t>
      </w:r>
    </w:p>
    <w:p w14:paraId="71C48877">
      <w:pPr>
        <w:rPr>
          <w:rFonts w:ascii="Times New Roman" w:hAnsi="Times New Roman" w:eastAsia="宋体" w:cs="Times New Roman"/>
          <w:sz w:val="21"/>
          <w:szCs w:val="21"/>
        </w:rPr>
      </w:pPr>
      <w:r>
        <w:rPr>
          <w:rFonts w:hint="eastAsia" w:ascii="黑体" w:hAnsi="黑体" w:eastAsia="黑体" w:cs="Times New Roman"/>
          <w:sz w:val="21"/>
          <w:szCs w:val="21"/>
        </w:rPr>
        <w:t>8</w:t>
      </w:r>
      <w:r>
        <w:rPr>
          <w:rFonts w:ascii="黑体" w:hAnsi="黑体" w:eastAsia="黑体" w:cs="Times New Roman"/>
          <w:sz w:val="21"/>
          <w:szCs w:val="21"/>
        </w:rPr>
        <w:t>.2.</w:t>
      </w:r>
      <w:r>
        <w:rPr>
          <w:rFonts w:hint="eastAsia" w:ascii="黑体" w:hAnsi="黑体" w:eastAsia="黑体" w:cs="Times New Roman"/>
          <w:sz w:val="21"/>
          <w:szCs w:val="21"/>
        </w:rPr>
        <w:t>3</w:t>
      </w:r>
      <w:r>
        <w:rPr>
          <w:rFonts w:ascii="黑体" w:hAnsi="黑体" w:eastAsia="黑体" w:cs="Times New Roman"/>
          <w:sz w:val="21"/>
          <w:szCs w:val="21"/>
        </w:rPr>
        <w:t xml:space="preserve"> </w:t>
      </w:r>
      <w:r>
        <w:rPr>
          <w:rFonts w:ascii="Times New Roman" w:hAnsi="Times New Roman" w:eastAsia="宋体" w:cs="Times New Roman"/>
          <w:sz w:val="21"/>
          <w:szCs w:val="21"/>
        </w:rPr>
        <w:t>产品外包装采用纸箱或木箱包装。经供需双方协商还可采用其他方式包装。</w:t>
      </w:r>
    </w:p>
    <w:p w14:paraId="6CB3EF46">
      <w:pPr>
        <w:pStyle w:val="4"/>
        <w:rPr>
          <w:rFonts w:ascii="黑体" w:hAnsi="黑体" w:eastAsia="黑体"/>
          <w:b w:val="0"/>
          <w:sz w:val="21"/>
          <w:szCs w:val="21"/>
        </w:rPr>
      </w:pPr>
      <w:r>
        <w:rPr>
          <w:rFonts w:ascii="黑体" w:hAnsi="黑体" w:eastAsia="黑体"/>
          <w:b w:val="0"/>
          <w:sz w:val="21"/>
          <w:szCs w:val="21"/>
        </w:rPr>
        <w:t>8.3运输、贮存</w:t>
      </w:r>
    </w:p>
    <w:p w14:paraId="247F12C1">
      <w:pPr>
        <w:ind w:firstLine="420" w:firstLineChars="200"/>
        <w:rPr>
          <w:rFonts w:ascii="Times New Roman" w:hAnsi="Times New Roman" w:eastAsia="宋体" w:cs="Times New Roman"/>
          <w:sz w:val="21"/>
          <w:szCs w:val="21"/>
        </w:rPr>
      </w:pPr>
      <w:r>
        <w:rPr>
          <w:rFonts w:hint="eastAsia" w:ascii="Times New Roman" w:hAnsi="Times New Roman" w:eastAsia="宋体" w:cs="Times New Roman"/>
          <w:sz w:val="21"/>
          <w:szCs w:val="21"/>
        </w:rPr>
        <w:t>产品运输过程中应防止碰伤、擦伤，并保证运输过程中产品及包装完整。产品应贮存于清洁、干燥的环境。</w:t>
      </w:r>
    </w:p>
    <w:bookmarkEnd w:id="42"/>
    <w:p w14:paraId="29424A8A">
      <w:pPr>
        <w:pStyle w:val="4"/>
        <w:rPr>
          <w:rFonts w:ascii="黑体" w:hAnsi="黑体" w:eastAsia="黑体"/>
          <w:b w:val="0"/>
          <w:sz w:val="21"/>
          <w:szCs w:val="21"/>
        </w:rPr>
      </w:pPr>
      <w:r>
        <w:rPr>
          <w:rFonts w:hint="default" w:ascii="黑体" w:hAnsi="黑体" w:eastAsia="黑体"/>
          <w:b w:val="0"/>
          <w:sz w:val="21"/>
          <w:szCs w:val="21"/>
        </w:rPr>
        <w:t>8.</w:t>
      </w:r>
      <w:r>
        <w:rPr>
          <w:rFonts w:ascii="黑体" w:hAnsi="黑体" w:eastAsia="黑体"/>
          <w:b w:val="0"/>
          <w:sz w:val="21"/>
          <w:szCs w:val="21"/>
        </w:rPr>
        <w:t>4</w:t>
      </w:r>
      <w:r>
        <w:rPr>
          <w:rFonts w:hint="default" w:ascii="黑体" w:hAnsi="黑体" w:eastAsia="黑体"/>
          <w:b w:val="0"/>
          <w:sz w:val="21"/>
          <w:szCs w:val="21"/>
        </w:rPr>
        <w:t xml:space="preserve"> </w:t>
      </w:r>
      <w:r>
        <w:rPr>
          <w:rFonts w:ascii="黑体" w:hAnsi="黑体" w:eastAsia="黑体"/>
          <w:b w:val="0"/>
          <w:sz w:val="21"/>
          <w:szCs w:val="21"/>
        </w:rPr>
        <w:t>随行文件</w:t>
      </w:r>
    </w:p>
    <w:p w14:paraId="6F326194">
      <w:pPr>
        <w:ind w:firstLine="411" w:firstLineChars="196"/>
        <w:rPr>
          <w:rFonts w:ascii="Times New Roman" w:hAnsi="Times New Roman" w:cs="Times New Roman"/>
          <w:sz w:val="21"/>
          <w:szCs w:val="21"/>
        </w:rPr>
      </w:pPr>
      <w:r>
        <w:rPr>
          <w:rFonts w:hint="eastAsia" w:ascii="Times New Roman" w:hAnsi="Times New Roman" w:cs="Times New Roman"/>
          <w:sz w:val="21"/>
          <w:szCs w:val="21"/>
        </w:rPr>
        <w:t>每批产品应附有随行文件，其中除应包括供方信息、产品信息、本文件编号、出厂日期或包装日期外，还宜包括：</w:t>
      </w:r>
    </w:p>
    <w:p w14:paraId="7AD6559C">
      <w:pPr>
        <w:ind w:firstLine="420" w:firstLineChars="200"/>
        <w:rPr>
          <w:rFonts w:ascii="Times New Roman" w:hAnsi="Times New Roman" w:cs="Times New Roman"/>
          <w:sz w:val="21"/>
          <w:szCs w:val="21"/>
        </w:rPr>
      </w:pPr>
      <w:r>
        <w:rPr>
          <w:rFonts w:hint="eastAsia" w:ascii="Times New Roman" w:hAnsi="Times New Roman" w:cs="Times New Roman"/>
          <w:sz w:val="21"/>
          <w:szCs w:val="21"/>
        </w:rPr>
        <w:t>a）</w:t>
      </w:r>
      <w:r>
        <w:rPr>
          <w:rFonts w:ascii="Times New Roman" w:hAnsi="Times New Roman" w:cs="Times New Roman"/>
          <w:sz w:val="21"/>
          <w:szCs w:val="21"/>
        </w:rPr>
        <w:t xml:space="preserve"> </w:t>
      </w:r>
      <w:r>
        <w:rPr>
          <w:rFonts w:hint="eastAsia" w:ascii="Times New Roman" w:hAnsi="Times New Roman" w:cs="Times New Roman"/>
          <w:sz w:val="21"/>
          <w:szCs w:val="21"/>
        </w:rPr>
        <w:t>产品检查报告，内容如下：</w:t>
      </w:r>
    </w:p>
    <w:p w14:paraId="0B9F42C7">
      <w:pPr>
        <w:ind w:firstLine="420" w:firstLineChars="200"/>
        <w:rPr>
          <w:rFonts w:ascii="Times New Roman" w:hAnsi="Times New Roman" w:cs="Times New Roman"/>
          <w:sz w:val="21"/>
          <w:szCs w:val="21"/>
        </w:rPr>
      </w:pPr>
      <w:r>
        <w:rPr>
          <w:rFonts w:ascii="Times New Roman" w:hAnsi="Times New Roman" w:cs="Times New Roman"/>
          <w:sz w:val="21"/>
          <w:szCs w:val="21"/>
        </w:rPr>
        <w:t>•  产品名称、批号、牌号、规格、净重；</w:t>
      </w:r>
    </w:p>
    <w:p w14:paraId="77D17E91">
      <w:pPr>
        <w:ind w:firstLine="420" w:firstLineChars="200"/>
        <w:rPr>
          <w:rFonts w:ascii="Times New Roman" w:hAnsi="Times New Roman" w:cs="Times New Roman"/>
          <w:sz w:val="21"/>
          <w:szCs w:val="21"/>
        </w:rPr>
      </w:pPr>
      <w:r>
        <w:rPr>
          <w:rFonts w:ascii="Times New Roman" w:hAnsi="Times New Roman" w:cs="Times New Roman"/>
          <w:sz w:val="21"/>
          <w:szCs w:val="21"/>
        </w:rPr>
        <w:t>•  产品的检验项目、检验方法及检验结果或检验结论</w:t>
      </w:r>
      <w:r>
        <w:rPr>
          <w:rFonts w:hint="eastAsia" w:ascii="Times New Roman" w:hAnsi="Times New Roman" w:cs="Times New Roman"/>
          <w:sz w:val="21"/>
          <w:szCs w:val="21"/>
        </w:rPr>
        <w:t>；</w:t>
      </w:r>
    </w:p>
    <w:p w14:paraId="3AF17C4F">
      <w:pPr>
        <w:ind w:firstLine="420" w:firstLineChars="200"/>
        <w:rPr>
          <w:rFonts w:ascii="Times New Roman" w:hAnsi="Times New Roman" w:cs="Times New Roman"/>
          <w:sz w:val="21"/>
          <w:szCs w:val="21"/>
        </w:rPr>
      </w:pPr>
      <w:r>
        <w:rPr>
          <w:rFonts w:ascii="Times New Roman" w:hAnsi="Times New Roman" w:cs="Times New Roman"/>
          <w:sz w:val="21"/>
          <w:szCs w:val="21"/>
        </w:rPr>
        <w:t>•  检验日期；</w:t>
      </w:r>
    </w:p>
    <w:p w14:paraId="5D3AB173">
      <w:pPr>
        <w:ind w:firstLine="420" w:firstLineChars="200"/>
        <w:rPr>
          <w:rFonts w:ascii="Times New Roman" w:hAnsi="Times New Roman" w:cs="Times New Roman"/>
          <w:sz w:val="21"/>
          <w:szCs w:val="21"/>
        </w:rPr>
      </w:pPr>
      <w:r>
        <w:rPr>
          <w:rFonts w:ascii="Times New Roman" w:hAnsi="Times New Roman" w:cs="Times New Roman"/>
          <w:sz w:val="21"/>
          <w:szCs w:val="21"/>
        </w:rPr>
        <w:t>•  检验员签名或盖章</w:t>
      </w:r>
      <w:r>
        <w:rPr>
          <w:rFonts w:hint="eastAsia" w:ascii="Times New Roman" w:hAnsi="Times New Roman" w:cs="Times New Roman"/>
          <w:sz w:val="21"/>
          <w:szCs w:val="21"/>
        </w:rPr>
        <w:t>；</w:t>
      </w:r>
    </w:p>
    <w:p w14:paraId="4FB481BC">
      <w:pPr>
        <w:ind w:firstLine="420" w:firstLineChars="200"/>
        <w:rPr>
          <w:rFonts w:ascii="Times New Roman" w:hAnsi="Times New Roman" w:cs="Times New Roman"/>
          <w:sz w:val="21"/>
          <w:szCs w:val="21"/>
        </w:rPr>
      </w:pPr>
      <w:r>
        <w:rPr>
          <w:rFonts w:hint="eastAsia" w:ascii="Times New Roman" w:hAnsi="Times New Roman" w:cs="Times New Roman"/>
          <w:sz w:val="21"/>
          <w:szCs w:val="21"/>
        </w:rPr>
        <w:t>b）</w:t>
      </w:r>
      <w:r>
        <w:rPr>
          <w:rFonts w:ascii="Times New Roman" w:hAnsi="Times New Roman" w:cs="Times New Roman"/>
          <w:sz w:val="21"/>
          <w:szCs w:val="21"/>
        </w:rPr>
        <w:t>产品质量控制过程中的检验报告及成品检验报告</w:t>
      </w:r>
      <w:r>
        <w:rPr>
          <w:rFonts w:hint="eastAsia" w:ascii="Times New Roman" w:hAnsi="Times New Roman" w:cs="Times New Roman"/>
          <w:sz w:val="21"/>
          <w:szCs w:val="21"/>
        </w:rPr>
        <w:t>：</w:t>
      </w:r>
    </w:p>
    <w:p w14:paraId="5AE1D93E">
      <w:pPr>
        <w:ind w:firstLine="420" w:firstLineChars="200"/>
        <w:rPr>
          <w:rFonts w:ascii="Times New Roman" w:hAnsi="Times New Roman" w:cs="Times New Roman"/>
          <w:sz w:val="21"/>
          <w:szCs w:val="21"/>
        </w:rPr>
      </w:pPr>
      <w:r>
        <w:rPr>
          <w:rFonts w:hint="eastAsia" w:ascii="Times New Roman" w:hAnsi="Times New Roman" w:cs="Times New Roman"/>
          <w:sz w:val="21"/>
          <w:szCs w:val="21"/>
        </w:rPr>
        <w:t>c）其他。</w:t>
      </w:r>
    </w:p>
    <w:p w14:paraId="4799C1A3">
      <w:pPr>
        <w:pStyle w:val="3"/>
        <w:rPr>
          <w:b w:val="0"/>
          <w:szCs w:val="21"/>
        </w:rPr>
      </w:pPr>
      <w:r>
        <w:rPr>
          <w:rFonts w:hint="eastAsia"/>
          <w:b w:val="0"/>
          <w:szCs w:val="21"/>
        </w:rPr>
        <w:t>9订货单内容</w:t>
      </w:r>
    </w:p>
    <w:p w14:paraId="70A65EBB">
      <w:pPr>
        <w:ind w:firstLine="424" w:firstLineChars="202"/>
        <w:rPr>
          <w:rFonts w:hint="eastAsia" w:ascii="宋体" w:hAnsi="宋体" w:eastAsia="宋体"/>
          <w:sz w:val="21"/>
          <w:szCs w:val="21"/>
        </w:rPr>
      </w:pPr>
      <w:r>
        <w:rPr>
          <w:rFonts w:hint="eastAsia" w:ascii="宋体" w:hAnsi="宋体" w:eastAsia="宋体"/>
          <w:sz w:val="21"/>
          <w:szCs w:val="21"/>
        </w:rPr>
        <w:t>需方可根据自身的需要，在订购本文件所列产品的订货单内，列出如下内容：</w:t>
      </w:r>
    </w:p>
    <w:p w14:paraId="398D27F1">
      <w:pPr>
        <w:pStyle w:val="42"/>
        <w:numPr>
          <w:ilvl w:val="0"/>
          <w:numId w:val="4"/>
        </w:numPr>
        <w:ind w:firstLine="65" w:firstLineChars="31"/>
        <w:rPr>
          <w:rFonts w:hint="eastAsia" w:ascii="宋体" w:hAnsi="宋体" w:eastAsia="宋体"/>
          <w:sz w:val="21"/>
          <w:szCs w:val="21"/>
        </w:rPr>
      </w:pPr>
      <w:r>
        <w:rPr>
          <w:rFonts w:hint="eastAsia" w:ascii="宋体" w:hAnsi="宋体" w:eastAsia="宋体"/>
          <w:sz w:val="21"/>
          <w:szCs w:val="21"/>
        </w:rPr>
        <w:t>产品名称；</w:t>
      </w:r>
    </w:p>
    <w:p w14:paraId="774213B3">
      <w:pPr>
        <w:pStyle w:val="42"/>
        <w:numPr>
          <w:ilvl w:val="0"/>
          <w:numId w:val="4"/>
        </w:numPr>
        <w:ind w:firstLine="65" w:firstLineChars="31"/>
        <w:rPr>
          <w:rFonts w:hint="eastAsia" w:ascii="宋体" w:hAnsi="宋体" w:eastAsia="宋体"/>
          <w:sz w:val="21"/>
          <w:szCs w:val="21"/>
        </w:rPr>
      </w:pPr>
      <w:r>
        <w:rPr>
          <w:rFonts w:hint="eastAsia" w:ascii="宋体" w:hAnsi="宋体" w:eastAsia="宋体"/>
          <w:sz w:val="21"/>
          <w:szCs w:val="21"/>
        </w:rPr>
        <w:t>牌号；</w:t>
      </w:r>
    </w:p>
    <w:p w14:paraId="3CFAC159">
      <w:pPr>
        <w:pStyle w:val="42"/>
        <w:numPr>
          <w:ilvl w:val="0"/>
          <w:numId w:val="4"/>
        </w:numPr>
        <w:ind w:firstLine="65" w:firstLineChars="31"/>
        <w:rPr>
          <w:rFonts w:hint="eastAsia" w:ascii="宋体" w:hAnsi="宋体" w:eastAsia="宋体"/>
          <w:sz w:val="21"/>
          <w:szCs w:val="21"/>
        </w:rPr>
      </w:pPr>
      <w:r>
        <w:rPr>
          <w:rFonts w:hint="eastAsia" w:ascii="宋体" w:hAnsi="宋体" w:eastAsia="宋体"/>
          <w:sz w:val="21"/>
          <w:szCs w:val="21"/>
        </w:rPr>
        <w:t>规格；</w:t>
      </w:r>
    </w:p>
    <w:p w14:paraId="7AD84EF7">
      <w:pPr>
        <w:pStyle w:val="42"/>
        <w:numPr>
          <w:ilvl w:val="0"/>
          <w:numId w:val="4"/>
        </w:numPr>
        <w:ind w:firstLine="65" w:firstLineChars="31"/>
        <w:rPr>
          <w:rFonts w:hint="eastAsia" w:ascii="宋体" w:hAnsi="宋体" w:eastAsia="宋体"/>
          <w:sz w:val="21"/>
          <w:szCs w:val="21"/>
        </w:rPr>
      </w:pPr>
      <w:r>
        <w:rPr>
          <w:rFonts w:hint="eastAsia" w:ascii="宋体" w:hAnsi="宋体" w:eastAsia="宋体"/>
          <w:sz w:val="21"/>
          <w:szCs w:val="21"/>
        </w:rPr>
        <w:t>净重（或件数）；</w:t>
      </w:r>
    </w:p>
    <w:p w14:paraId="575A5F8D">
      <w:pPr>
        <w:pStyle w:val="42"/>
        <w:numPr>
          <w:ilvl w:val="0"/>
          <w:numId w:val="4"/>
        </w:numPr>
        <w:ind w:firstLine="65" w:firstLineChars="31"/>
        <w:rPr>
          <w:rFonts w:hint="eastAsia" w:ascii="宋体" w:hAnsi="宋体" w:eastAsia="宋体"/>
          <w:sz w:val="21"/>
          <w:szCs w:val="21"/>
        </w:rPr>
      </w:pPr>
      <w:r>
        <w:rPr>
          <w:rFonts w:hint="eastAsia" w:ascii="宋体" w:hAnsi="宋体" w:eastAsia="宋体"/>
          <w:sz w:val="21"/>
          <w:szCs w:val="21"/>
        </w:rPr>
        <w:t>本文件编号；</w:t>
      </w:r>
    </w:p>
    <w:p w14:paraId="41108DF2">
      <w:pPr>
        <w:pStyle w:val="42"/>
        <w:numPr>
          <w:ilvl w:val="0"/>
          <w:numId w:val="4"/>
        </w:numPr>
        <w:ind w:firstLine="65" w:firstLineChars="31"/>
        <w:rPr>
          <w:rFonts w:hint="eastAsia" w:ascii="宋体" w:hAnsi="宋体" w:eastAsia="宋体"/>
          <w:sz w:val="21"/>
          <w:szCs w:val="21"/>
        </w:rPr>
      </w:pPr>
      <w:r>
        <w:rPr>
          <w:rFonts w:hint="eastAsia" w:ascii="宋体" w:hAnsi="宋体" w:eastAsia="宋体"/>
          <w:sz w:val="21"/>
          <w:szCs w:val="21"/>
        </w:rPr>
        <w:t>需要特殊的化学成分、尺寸、检验方法</w:t>
      </w:r>
      <w:ins w:id="323" w:author="韩知为" w:date="2026-08-31T23:27:42Z">
        <w:r>
          <w:rPr>
            <w:rFonts w:hint="eastAsia" w:ascii="宋体" w:hAnsi="宋体" w:eastAsia="宋体"/>
            <w:sz w:val="21"/>
            <w:szCs w:val="21"/>
            <w:lang w:eastAsia="zh-CN"/>
          </w:rPr>
          <w:t>、</w:t>
        </w:r>
      </w:ins>
      <w:ins w:id="324" w:author="韩知为" w:date="2026-08-31T23:27:45Z">
        <w:r>
          <w:rPr>
            <w:rFonts w:hint="eastAsia" w:ascii="宋体" w:hAnsi="宋体" w:eastAsia="宋体"/>
            <w:sz w:val="21"/>
            <w:szCs w:val="21"/>
            <w:lang w:val="en-US" w:eastAsia="zh-CN"/>
          </w:rPr>
          <w:t>包装</w:t>
        </w:r>
      </w:ins>
      <w:ins w:id="325" w:author="韩知为" w:date="2026-08-31T23:27:46Z">
        <w:r>
          <w:rPr>
            <w:rFonts w:hint="eastAsia" w:ascii="宋体" w:hAnsi="宋体" w:eastAsia="宋体"/>
            <w:sz w:val="21"/>
            <w:szCs w:val="21"/>
            <w:lang w:val="en-US" w:eastAsia="zh-CN"/>
          </w:rPr>
          <w:t>方式</w:t>
        </w:r>
      </w:ins>
      <w:r>
        <w:rPr>
          <w:rFonts w:hint="eastAsia" w:ascii="宋体" w:hAnsi="宋体" w:eastAsia="宋体"/>
          <w:sz w:val="21"/>
          <w:szCs w:val="21"/>
        </w:rPr>
        <w:t>等需求；</w:t>
      </w:r>
    </w:p>
    <w:p w14:paraId="49190842">
      <w:pPr>
        <w:pStyle w:val="42"/>
        <w:numPr>
          <w:ilvl w:val="0"/>
          <w:numId w:val="4"/>
        </w:numPr>
        <w:pBdr>
          <w:bottom w:val="single" w:color="auto" w:sz="6" w:space="1"/>
        </w:pBdr>
        <w:ind w:firstLine="65" w:firstLineChars="31"/>
        <w:rPr>
          <w:rFonts w:hint="eastAsia" w:ascii="宋体" w:hAnsi="宋体" w:eastAsia="宋体"/>
          <w:sz w:val="21"/>
          <w:szCs w:val="21"/>
        </w:rPr>
      </w:pPr>
      <w:r>
        <w:rPr>
          <w:rFonts w:hint="eastAsia" w:ascii="宋体" w:hAnsi="宋体" w:eastAsia="宋体"/>
          <w:sz w:val="21"/>
          <w:szCs w:val="21"/>
        </w:rPr>
        <w:t>其他。</w:t>
      </w:r>
    </w:p>
    <w:p w14:paraId="6B46EF66">
      <w:pPr>
        <w:rPr>
          <w:sz w:val="21"/>
          <w:szCs w:val="21"/>
        </w:rPr>
      </w:pPr>
      <w:r>
        <w:commentReference w:id="9"/>
      </w:r>
    </w:p>
    <w:p w14:paraId="185B788E">
      <w:pPr>
        <w:jc w:val="both"/>
        <w:rPr>
          <w:sz w:val="21"/>
          <w:szCs w:val="21"/>
        </w:rPr>
      </w:pPr>
    </w:p>
    <w:sectPr>
      <w:footerReference r:id="rId19" w:type="first"/>
      <w:footerReference r:id="rId17" w:type="default"/>
      <w:footerReference r:id="rId18" w:type="even"/>
      <w:pgSz w:w="11906" w:h="16838"/>
      <w:pgMar w:top="1440" w:right="1080" w:bottom="1440" w:left="1080" w:header="851" w:footer="992" w:gutter="0"/>
      <w:pgNumType w:start="1"/>
      <w:cols w:space="425" w:num="1"/>
      <w:titlePg/>
      <w:docGrid w:type="lines" w:linePitch="32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韩知为" w:date="2026-08-31T23:06:31Z" w:initials="">
    <w:p w14:paraId="4EA4B936">
      <w:pPr>
        <w:pStyle w:val="5"/>
        <w:rPr>
          <w:rFonts w:hint="default" w:eastAsiaTheme="minorEastAsia"/>
          <w:lang w:val="en-US" w:eastAsia="zh-CN"/>
        </w:rPr>
      </w:pPr>
      <w:r>
        <w:rPr>
          <w:rFonts w:hint="eastAsia"/>
          <w:lang w:val="en-US" w:eastAsia="zh-CN"/>
        </w:rPr>
        <w:t>增加了牌号及相应的技术要求</w:t>
      </w:r>
    </w:p>
  </w:comment>
  <w:comment w:id="1" w:author="韩知为" w:date="2026-08-31T23:05:18Z" w:initials="">
    <w:p w14:paraId="1F3B0101">
      <w:pPr>
        <w:pStyle w:val="5"/>
        <w:rPr>
          <w:rFonts w:hint="eastAsia"/>
          <w:lang w:val="en-US" w:eastAsia="zh-CN"/>
        </w:rPr>
      </w:pPr>
      <w:r>
        <w:rPr>
          <w:rFonts w:hint="eastAsia"/>
          <w:lang w:val="en-US" w:eastAsia="zh-CN"/>
        </w:rPr>
        <w:t>明确。</w:t>
      </w:r>
    </w:p>
    <w:p w14:paraId="08023648">
      <w:pPr>
        <w:pStyle w:val="5"/>
        <w:rPr>
          <w:rFonts w:hint="default"/>
          <w:lang w:val="en-US" w:eastAsia="zh-CN"/>
        </w:rPr>
      </w:pPr>
      <w:r>
        <w:rPr>
          <w:rFonts w:hint="eastAsia"/>
          <w:lang w:val="en-US" w:eastAsia="zh-CN"/>
        </w:rPr>
        <w:t>增加了规格和相应的尺寸允许偏差？写产品分类一章就行其实。</w:t>
      </w:r>
    </w:p>
  </w:comment>
  <w:comment w:id="2" w:author="韩知为" w:date="2026-08-31T23:04:37Z" w:initials="">
    <w:p w14:paraId="5B3389EC">
      <w:pPr>
        <w:pStyle w:val="5"/>
        <w:rPr>
          <w:rFonts w:hint="eastAsia"/>
          <w:lang w:val="en-US" w:eastAsia="zh-CN"/>
        </w:rPr>
      </w:pPr>
      <w:r>
        <w:rPr>
          <w:rFonts w:hint="eastAsia"/>
          <w:lang w:val="en-US" w:eastAsia="zh-CN"/>
        </w:rPr>
        <w:t>明确。</w:t>
      </w:r>
    </w:p>
    <w:p w14:paraId="27B9B60E">
      <w:pPr>
        <w:pStyle w:val="5"/>
        <w:rPr>
          <w:rFonts w:hint="eastAsia"/>
          <w:lang w:val="en-US" w:eastAsia="zh-CN"/>
        </w:rPr>
      </w:pPr>
      <w:r>
        <w:rPr>
          <w:rFonts w:hint="eastAsia"/>
          <w:lang w:val="en-US" w:eastAsia="zh-CN"/>
        </w:rPr>
        <w:t>增加了XXX检测方法</w:t>
      </w:r>
    </w:p>
    <w:p w14:paraId="4D45CEB1">
      <w:pPr>
        <w:pStyle w:val="5"/>
        <w:rPr>
          <w:rFonts w:hint="default"/>
          <w:lang w:val="en-US" w:eastAsia="zh-CN"/>
        </w:rPr>
      </w:pPr>
      <w:r>
        <w:rPr>
          <w:rFonts w:hint="eastAsia"/>
          <w:lang w:val="en-US" w:eastAsia="zh-CN"/>
        </w:rPr>
        <w:t>或，更改了XXX检测方法，由XXX更改为XXX</w:t>
      </w:r>
    </w:p>
  </w:comment>
  <w:comment w:id="3" w:author="韩知为" w:date="2026-08-31T23:29:39Z" w:initials="">
    <w:p w14:paraId="05902C3A">
      <w:pPr>
        <w:pStyle w:val="5"/>
        <w:rPr>
          <w:rFonts w:hint="eastAsia"/>
          <w:lang w:val="en-US" w:eastAsia="zh-CN"/>
        </w:rPr>
      </w:pPr>
      <w:r>
        <w:rPr>
          <w:rFonts w:hint="eastAsia"/>
          <w:lang w:val="en-US" w:eastAsia="zh-CN"/>
        </w:rPr>
        <w:t>我看了下这个排序，前面的全部都是有研亿金的人。</w:t>
      </w:r>
    </w:p>
    <w:p w14:paraId="7A898BF1">
      <w:pPr>
        <w:pStyle w:val="5"/>
        <w:rPr>
          <w:rFonts w:hint="default"/>
          <w:lang w:val="en-US" w:eastAsia="zh-CN"/>
        </w:rPr>
      </w:pPr>
      <w:r>
        <w:rPr>
          <w:rFonts w:hint="eastAsia"/>
          <w:lang w:val="en-US" w:eastAsia="zh-CN"/>
        </w:rPr>
        <w:t>一般署名，牵头单位3-5人，参与单位2-3人，顺序交叉排列。比如，ABCABCABCABC</w:t>
      </w:r>
      <w:r>
        <w:rPr>
          <w:rFonts w:hint="eastAsia"/>
          <w:lang w:val="en-US" w:eastAsia="zh-CN"/>
        </w:rPr>
        <w:br w:type="textWrapping"/>
      </w:r>
      <w:r>
        <w:rPr>
          <w:rFonts w:hint="eastAsia"/>
          <w:lang w:val="en-US" w:eastAsia="zh-CN"/>
        </w:rPr>
        <w:t>也可以截杀偶AABBCCABCABC，大致这种，大家商量着来，但不能明显按单位顺序没有交叉这样排。</w:t>
      </w:r>
      <w:bookmarkStart w:id="44" w:name="_GoBack"/>
      <w:bookmarkEnd w:id="44"/>
    </w:p>
  </w:comment>
  <w:comment w:id="4" w:author="韩知为" w:date="2026-08-31T23:11:36Z" w:initials="">
    <w:p w14:paraId="48A05F71">
      <w:pPr>
        <w:pStyle w:val="5"/>
        <w:rPr>
          <w:rFonts w:hint="eastAsia"/>
          <w:lang w:val="en-US" w:eastAsia="zh-CN"/>
        </w:rPr>
      </w:pPr>
      <w:r>
        <w:rPr>
          <w:rFonts w:hint="eastAsia"/>
          <w:lang w:val="en-US" w:eastAsia="zh-CN"/>
        </w:rPr>
        <w:t>这章只说分类。</w:t>
      </w:r>
    </w:p>
    <w:p w14:paraId="3F9F1969">
      <w:pPr>
        <w:pStyle w:val="5"/>
        <w:rPr>
          <w:rFonts w:hint="eastAsia"/>
          <w:lang w:val="en-US" w:eastAsia="zh-CN"/>
        </w:rPr>
      </w:pPr>
      <w:r>
        <w:rPr>
          <w:rFonts w:hint="eastAsia"/>
          <w:lang w:val="en-US" w:eastAsia="zh-CN"/>
        </w:rPr>
        <w:t>如果放在技术要求一章，不作规定的内容可以不用写。</w:t>
      </w:r>
    </w:p>
    <w:p w14:paraId="0F93642F">
      <w:pPr>
        <w:pStyle w:val="5"/>
        <w:rPr>
          <w:rFonts w:hint="default"/>
          <w:lang w:val="en-US" w:eastAsia="zh-CN"/>
        </w:rPr>
      </w:pPr>
      <w:r>
        <w:rPr>
          <w:rFonts w:hint="eastAsia"/>
          <w:lang w:val="en-US" w:eastAsia="zh-CN"/>
        </w:rPr>
        <w:t>后面特殊要求如果特指过度圆弧，那可以在技术要求中单列一章。</w:t>
      </w:r>
    </w:p>
  </w:comment>
  <w:comment w:id="5" w:author="韩知为" w:date="2026-08-31T23:13:50Z" w:initials="">
    <w:p w14:paraId="74689958">
      <w:pPr>
        <w:pStyle w:val="5"/>
        <w:rPr>
          <w:rFonts w:hint="default" w:eastAsiaTheme="minorEastAsia"/>
          <w:lang w:val="en-US" w:eastAsia="zh-CN"/>
        </w:rPr>
      </w:pPr>
      <w:r>
        <w:rPr>
          <w:rFonts w:hint="eastAsia"/>
          <w:lang w:val="en-US" w:eastAsia="zh-CN"/>
        </w:rPr>
        <w:t>此处如果将形状也归为尺寸规格，那么同步修改表1</w:t>
      </w:r>
    </w:p>
  </w:comment>
  <w:comment w:id="6" w:author="韩知为" w:date="2026-08-31T23:21:03Z" w:initials="">
    <w:p w14:paraId="40F680B6">
      <w:pPr>
        <w:pStyle w:val="5"/>
        <w:rPr>
          <w:rFonts w:hint="default" w:eastAsiaTheme="minorEastAsia"/>
          <w:lang w:val="en-US" w:eastAsia="zh-CN"/>
        </w:rPr>
      </w:pPr>
      <w:r>
        <w:rPr>
          <w:rFonts w:hint="eastAsia"/>
          <w:lang w:val="en-US" w:eastAsia="zh-CN"/>
        </w:rPr>
        <w:t>核实这一栏的单位，10-4？</w:t>
      </w:r>
    </w:p>
  </w:comment>
  <w:comment w:id="7" w:author="韩知为" w:date="2026-08-31T23:24:24Z" w:initials="">
    <w:p w14:paraId="7B9738C6">
      <w:pPr>
        <w:pStyle w:val="5"/>
        <w:rPr>
          <w:rFonts w:hint="eastAsia"/>
          <w:lang w:val="en-US" w:eastAsia="zh-CN"/>
        </w:rPr>
      </w:pPr>
      <w:r>
        <w:rPr>
          <w:rFonts w:hint="eastAsia"/>
          <w:lang w:val="en-US" w:eastAsia="zh-CN"/>
        </w:rPr>
        <w:t>是不是就是4N的意思，因为5N以下也没有4N5了。核实简化。</w:t>
      </w:r>
    </w:p>
    <w:p w14:paraId="3D28A365">
      <w:pPr>
        <w:pStyle w:val="5"/>
        <w:rPr>
          <w:rFonts w:hint="default"/>
          <w:lang w:val="en-US" w:eastAsia="zh-CN"/>
        </w:rPr>
      </w:pPr>
      <w:r>
        <w:rPr>
          <w:rFonts w:hint="eastAsia"/>
          <w:lang w:val="en-US" w:eastAsia="zh-CN"/>
        </w:rPr>
        <w:t>还是说是4N和5N？因为后面那句是6N。</w:t>
      </w:r>
    </w:p>
  </w:comment>
  <w:comment w:id="8" w:author="韩知为" w:date="2026-08-31T23:25:53Z" w:initials="">
    <w:p w14:paraId="085166F4">
      <w:pPr>
        <w:pStyle w:val="5"/>
        <w:rPr>
          <w:rFonts w:hint="eastAsia"/>
          <w:lang w:val="en-US" w:eastAsia="zh-CN"/>
        </w:rPr>
      </w:pPr>
      <w:r>
        <w:rPr>
          <w:rFonts w:hint="eastAsia"/>
          <w:lang w:val="en-US" w:eastAsia="zh-CN"/>
        </w:rPr>
        <w:t>实际上面已经明确了在铸锭冒口下取样了。</w:t>
      </w:r>
    </w:p>
    <w:p w14:paraId="57F4B817">
      <w:pPr>
        <w:pStyle w:val="5"/>
        <w:rPr>
          <w:rFonts w:hint="default"/>
          <w:lang w:val="en-US" w:eastAsia="zh-CN"/>
        </w:rPr>
      </w:pPr>
      <w:r>
        <w:rPr>
          <w:rFonts w:hint="eastAsia"/>
          <w:lang w:val="en-US" w:eastAsia="zh-CN"/>
        </w:rPr>
        <w:t>没必要重复规定</w:t>
      </w:r>
    </w:p>
  </w:comment>
  <w:comment w:id="9" w:author="韩知为" w:date="2026-08-31T23:28:05Z" w:initials="">
    <w:p w14:paraId="701CF4DE">
      <w:pPr>
        <w:pStyle w:val="5"/>
        <w:rPr>
          <w:rFonts w:hint="eastAsia"/>
          <w:lang w:val="en-US" w:eastAsia="zh-CN"/>
        </w:rPr>
      </w:pPr>
      <w:r>
        <w:rPr>
          <w:rFonts w:hint="eastAsia"/>
          <w:lang w:val="en-US" w:eastAsia="zh-CN"/>
        </w:rPr>
        <w:t>上面这条长横线是什么？</w:t>
      </w:r>
    </w:p>
    <w:p w14:paraId="21F89D65">
      <w:pPr>
        <w:pStyle w:val="5"/>
        <w:rPr>
          <w:rFonts w:hint="default"/>
          <w:lang w:val="en-US" w:eastAsia="zh-CN"/>
        </w:rPr>
      </w:pPr>
      <w:r>
        <w:rPr>
          <w:rFonts w:hint="eastAsia"/>
          <w:lang w:val="en-US" w:eastAsia="zh-CN"/>
        </w:rPr>
        <w:t>终结线是一条界面1/4宽的粗实线。居中。</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EA4B936" w15:done="0"/>
  <w15:commentEx w15:paraId="08023648" w15:done="0"/>
  <w15:commentEx w15:paraId="4D45CEB1" w15:done="0"/>
  <w15:commentEx w15:paraId="7A898BF1" w15:done="0"/>
  <w15:commentEx w15:paraId="0F93642F" w15:done="0"/>
  <w15:commentEx w15:paraId="74689958" w15:done="0"/>
  <w15:commentEx w15:paraId="40F680B6" w15:done="0"/>
  <w15:commentEx w15:paraId="3D28A365" w15:done="0"/>
  <w15:commentEx w15:paraId="57F4B817" w15:done="0"/>
  <w15:commentEx w15:paraId="21F89D6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Unicode">
    <w:panose1 w:val="020B0602030504020204"/>
    <w:charset w:val="00"/>
    <w:family w:val="swiss"/>
    <w:pitch w:val="default"/>
    <w:sig w:usb0="80001AFF" w:usb1="0000396B" w:usb2="00000000" w:usb3="00000000" w:csb0="200000BF" w:csb1="D7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4689B">
    <w:pPr>
      <w:pStyle w:val="34"/>
      <w:rPr>
        <w:rStyle w:val="15"/>
      </w:rPr>
    </w:pPr>
    <w:r>
      <w:rPr>
        <w:rStyle w:val="15"/>
      </w:rPr>
      <w:fldChar w:fldCharType="begin"/>
    </w:r>
    <w:r>
      <w:rPr>
        <w:rStyle w:val="15"/>
      </w:rPr>
      <w:instrText xml:space="preserve">PAGE  </w:instrText>
    </w:r>
    <w:r>
      <w:rPr>
        <w:rStyle w:val="15"/>
      </w:rPr>
      <w:fldChar w:fldCharType="separate"/>
    </w:r>
    <w:r>
      <w:rPr>
        <w:rStyle w:val="15"/>
      </w:rPr>
      <w:t>II</w:t>
    </w:r>
    <w:r>
      <w:rPr>
        <w:rStyle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77317">
    <w:pPr>
      <w:pStyle w:val="28"/>
      <w:rPr>
        <w:rStyle w:val="15"/>
      </w:rPr>
    </w:pPr>
    <w:r>
      <w:rPr>
        <w:rStyle w:val="15"/>
      </w:rPr>
      <w:fldChar w:fldCharType="begin"/>
    </w:r>
    <w:r>
      <w:rPr>
        <w:rStyle w:val="15"/>
      </w:rPr>
      <w:instrText xml:space="preserve">PAGE  </w:instrText>
    </w:r>
    <w:r>
      <w:rPr>
        <w:rStyle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B1E1E">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9B3EC">
    <w:pPr>
      <w:pStyle w:val="34"/>
      <w:rPr>
        <w:rStyle w:val="15"/>
      </w:rPr>
    </w:pPr>
    <w: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B5A2B2">
                          <w:pPr>
                            <w:pStyle w:val="34"/>
                          </w:pPr>
                          <w:r>
                            <w:fldChar w:fldCharType="begin"/>
                          </w:r>
                          <w:r>
                            <w:rPr>
                              <w:rStyle w:val="15"/>
                            </w:rPr>
                            <w:instrText xml:space="preserve">PAGE  </w:instrText>
                          </w:r>
                          <w:r>
                            <w:fldChar w:fldCharType="separate"/>
                          </w:r>
                          <w:r>
                            <w:rPr>
                              <w:rStyle w:val="15"/>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54B5A2B2">
                    <w:pPr>
                      <w:pStyle w:val="34"/>
                    </w:pPr>
                    <w:r>
                      <w:fldChar w:fldCharType="begin"/>
                    </w:r>
                    <w:r>
                      <w:rPr>
                        <w:rStyle w:val="15"/>
                      </w:rPr>
                      <w:instrText xml:space="preserve">PAGE  </w:instrText>
                    </w:r>
                    <w:r>
                      <w:fldChar w:fldCharType="separate"/>
                    </w:r>
                    <w:r>
                      <w:rPr>
                        <w:rStyle w:val="15"/>
                      </w:rP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F0752">
    <w:pPr>
      <w:pStyle w:val="28"/>
      <w:rPr>
        <w:rStyle w:val="15"/>
      </w:rPr>
    </w:pPr>
    <w: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67992">
                          <w:pPr>
                            <w:pStyle w:val="28"/>
                          </w:pPr>
                          <w:r>
                            <w:fldChar w:fldCharType="begin"/>
                          </w:r>
                          <w:r>
                            <w:rPr>
                              <w:rStyle w:val="15"/>
                            </w:rPr>
                            <w:instrText xml:space="preserve">PAGE  </w:instrText>
                          </w:r>
                          <w:r>
                            <w:fldChar w:fldCharType="separate"/>
                          </w:r>
                          <w:r>
                            <w:rPr>
                              <w:rStyle w:val="15"/>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03F67992">
                    <w:pPr>
                      <w:pStyle w:val="28"/>
                    </w:pPr>
                    <w:r>
                      <w:fldChar w:fldCharType="begin"/>
                    </w:r>
                    <w:r>
                      <w:rPr>
                        <w:rStyle w:val="15"/>
                      </w:rPr>
                      <w:instrText xml:space="preserve">PAGE  </w:instrText>
                    </w:r>
                    <w:r>
                      <w:fldChar w:fldCharType="separate"/>
                    </w:r>
                    <w:r>
                      <w:rPr>
                        <w:rStyle w:val="15"/>
                      </w:rP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E1397">
    <w:pPr>
      <w:pStyle w:val="8"/>
      <w:tabs>
        <w:tab w:val="left" w:pos="2391"/>
      </w:tabs>
      <w:ind w:right="180"/>
      <w:jc w:val="both"/>
    </w:pPr>
    <w: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3CE5E7">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43CE5E7">
                    <w:pPr>
                      <w:pStyle w:val="8"/>
                    </w:pPr>
                    <w:r>
                      <w:fldChar w:fldCharType="begin"/>
                    </w:r>
                    <w:r>
                      <w:instrText xml:space="preserve"> PAGE  \* MERGEFORMAT </w:instrText>
                    </w:r>
                    <w:r>
                      <w:fldChar w:fldCharType="separate"/>
                    </w:r>
                    <w:r>
                      <w:t>1</w:t>
                    </w:r>
                    <w:r>
                      <w:fldChar w:fldCharType="end"/>
                    </w:r>
                  </w:p>
                </w:txbxContent>
              </v:textbox>
            </v:shape>
          </w:pict>
        </mc:Fallback>
      </mc:AlternateContent>
    </w:r>
    <w:r>
      <w:tab/>
    </w:r>
    <w:r>
      <w:tab/>
    </w:r>
    <w:r>
      <w:tab/>
    </w:r>
  </w:p>
  <w:p w14:paraId="1F4C8D1C">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06AE5">
    <w:pPr>
      <w:pStyle w:val="34"/>
      <w:rPr>
        <w:rStyle w:val="15"/>
      </w:rPr>
    </w:pPr>
    <w: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8E636">
                          <w:pPr>
                            <w:pStyle w:val="34"/>
                          </w:pPr>
                          <w:r>
                            <w:fldChar w:fldCharType="begin"/>
                          </w:r>
                          <w:r>
                            <w:rPr>
                              <w:rStyle w:val="15"/>
                            </w:rPr>
                            <w:instrText xml:space="preserve">PAGE  </w:instrText>
                          </w:r>
                          <w:r>
                            <w:fldChar w:fldCharType="separate"/>
                          </w:r>
                          <w:r>
                            <w:rPr>
                              <w:rStyle w:val="15"/>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2FA8E636">
                    <w:pPr>
                      <w:pStyle w:val="34"/>
                    </w:pPr>
                    <w:r>
                      <w:fldChar w:fldCharType="begin"/>
                    </w:r>
                    <w:r>
                      <w:rPr>
                        <w:rStyle w:val="15"/>
                      </w:rPr>
                      <w:instrText xml:space="preserve">PAGE  </w:instrText>
                    </w:r>
                    <w:r>
                      <w:fldChar w:fldCharType="separate"/>
                    </w:r>
                    <w:r>
                      <w:rPr>
                        <w:rStyle w:val="15"/>
                      </w:rPr>
                      <w:t>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9080A">
    <w:pPr>
      <w:pStyle w:val="28"/>
      <w:rPr>
        <w:rStyle w:val="15"/>
      </w:rPr>
    </w:pPr>
    <w: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E9901">
                          <w:pPr>
                            <w:pStyle w:val="28"/>
                          </w:pPr>
                          <w:r>
                            <w:fldChar w:fldCharType="begin"/>
                          </w:r>
                          <w:r>
                            <w:rPr>
                              <w:rStyle w:val="15"/>
                            </w:rPr>
                            <w:instrText xml:space="preserve">PAGE  </w:instrText>
                          </w:r>
                          <w:r>
                            <w:fldChar w:fldCharType="separate"/>
                          </w:r>
                          <w:r>
                            <w:rPr>
                              <w:rStyle w:val="15"/>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36BE9901">
                    <w:pPr>
                      <w:pStyle w:val="28"/>
                    </w:pPr>
                    <w:r>
                      <w:fldChar w:fldCharType="begin"/>
                    </w:r>
                    <w:r>
                      <w:rPr>
                        <w:rStyle w:val="15"/>
                      </w:rPr>
                      <w:instrText xml:space="preserve">PAGE  </w:instrText>
                    </w:r>
                    <w:r>
                      <w:fldChar w:fldCharType="separate"/>
                    </w:r>
                    <w:r>
                      <w:rPr>
                        <w:rStyle w:val="15"/>
                      </w:rPr>
                      <w:t>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5D9A1">
    <w:pPr>
      <w:pStyle w:val="8"/>
      <w:tabs>
        <w:tab w:val="left" w:pos="2391"/>
      </w:tabs>
      <w:ind w:right="180"/>
      <w:jc w:val="both"/>
    </w:pPr>
    <w: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39301">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06F39301">
                    <w:pPr>
                      <w:pStyle w:val="8"/>
                    </w:pPr>
                    <w:r>
                      <w:fldChar w:fldCharType="begin"/>
                    </w:r>
                    <w:r>
                      <w:instrText xml:space="preserve"> PAGE  \* MERGEFORMAT </w:instrText>
                    </w:r>
                    <w:r>
                      <w:fldChar w:fldCharType="separate"/>
                    </w:r>
                    <w:r>
                      <w:t>1</w:t>
                    </w:r>
                    <w:r>
                      <w:fldChar w:fldCharType="end"/>
                    </w:r>
                  </w:p>
                </w:txbxContent>
              </v:textbox>
            </v:shape>
          </w:pict>
        </mc:Fallback>
      </mc:AlternateContent>
    </w:r>
    <w:r>
      <w:tab/>
    </w:r>
    <w:r>
      <w:tab/>
    </w:r>
    <w:r>
      <w:tab/>
    </w:r>
  </w:p>
  <w:p w14:paraId="495B371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A4E9A">
    <w:pPr>
      <w:pStyle w:val="38"/>
    </w:pPr>
    <w:r>
      <w:t>GB 4135—××××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E8EC4">
    <w:pPr>
      <w:pStyle w:val="9"/>
      <w:pBdr>
        <w:bottom w:val="none" w:color="auto" w:sz="0" w:space="0"/>
      </w:pBdr>
      <w:ind w:firstLine="420"/>
      <w:jc w:val="left"/>
    </w:pPr>
    <w:r>
      <w:rPr>
        <w:rFonts w:hint="eastAsia" w:ascii="黑体" w:hAnsi="宋体" w:eastAsia="黑体"/>
        <w:sz w:val="21"/>
      </w:rPr>
      <w:t>YS/T 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021F5">
    <w:pPr>
      <w:pStyle w:val="39"/>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BA58A">
    <w:pPr>
      <w:pStyle w:val="38"/>
      <w:jc w:val="left"/>
    </w:pPr>
    <w:r>
      <w:t>YS/T×××—××××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42FFA">
    <w:pPr>
      <w:pStyle w:val="37"/>
    </w:pPr>
    <w:r>
      <w:rPr>
        <w:rFonts w:hint="eastAsia" w:ascii="黑体" w:hAnsi="黑体" w:eastAsia="黑体" w:cs="黑体"/>
      </w:rPr>
      <w:t xml:space="preserve"> YS/T 1151—××××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DEC32">
    <w:pPr>
      <w:pStyle w:val="37"/>
      <w:jc w:val="right"/>
    </w:pPr>
    <w:r>
      <w:t xml:space="preserve"> </w:t>
    </w:r>
    <w:r>
      <w:rPr>
        <w:rFonts w:ascii="黑体" w:hAnsi="黑体" w:eastAsia="黑体" w:cs="黑体"/>
      </w:rPr>
      <w:t xml:space="preserve"> YS/T 1151—××××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D657B6"/>
    <w:multiLevelType w:val="multilevel"/>
    <w:tmpl w:val="2CD657B6"/>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9EC43F8"/>
    <w:multiLevelType w:val="multilevel"/>
    <w:tmpl w:val="39EC43F8"/>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8417556"/>
    <w:multiLevelType w:val="multilevel"/>
    <w:tmpl w:val="58417556"/>
    <w:lvl w:ilvl="0" w:tentative="0">
      <w:start w:val="1"/>
      <w:numFmt w:val="lowerLetter"/>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3">
    <w:nsid w:val="766D14E3"/>
    <w:multiLevelType w:val="multilevel"/>
    <w:tmpl w:val="766D14E3"/>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53"/>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韩知为">
    <w15:presenceInfo w15:providerId="WPS Office" w15:userId="10756515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trackRevisions w:val="1"/>
  <w:documentProtection w:enforcement="0"/>
  <w:defaultTabStop w:val="420"/>
  <w:evenAndOddHeaders w:val="1"/>
  <w:drawingGridHorizontalSpacing w:val="120"/>
  <w:drawingGridVerticalSpacing w:val="163"/>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hNjFiYzEyMGYxNjdhN2I2ODlmY2E1MmZjYThkZWYifQ=="/>
  </w:docVars>
  <w:rsids>
    <w:rsidRoot w:val="00523973"/>
    <w:rsid w:val="00004689"/>
    <w:rsid w:val="0000685E"/>
    <w:rsid w:val="00011DCB"/>
    <w:rsid w:val="000145E0"/>
    <w:rsid w:val="00014E51"/>
    <w:rsid w:val="000154AD"/>
    <w:rsid w:val="0001726C"/>
    <w:rsid w:val="00017797"/>
    <w:rsid w:val="00017A3D"/>
    <w:rsid w:val="00023F50"/>
    <w:rsid w:val="00025854"/>
    <w:rsid w:val="00030D3B"/>
    <w:rsid w:val="00032DEB"/>
    <w:rsid w:val="00042FE7"/>
    <w:rsid w:val="0005247C"/>
    <w:rsid w:val="00055257"/>
    <w:rsid w:val="0006022A"/>
    <w:rsid w:val="00065531"/>
    <w:rsid w:val="00066729"/>
    <w:rsid w:val="0007279B"/>
    <w:rsid w:val="00075FCA"/>
    <w:rsid w:val="00077977"/>
    <w:rsid w:val="00080466"/>
    <w:rsid w:val="0008094E"/>
    <w:rsid w:val="00096EC4"/>
    <w:rsid w:val="000A5DFE"/>
    <w:rsid w:val="000A7652"/>
    <w:rsid w:val="000B13C9"/>
    <w:rsid w:val="000B1E9B"/>
    <w:rsid w:val="000B202D"/>
    <w:rsid w:val="000B58C4"/>
    <w:rsid w:val="000B7843"/>
    <w:rsid w:val="000C0EF1"/>
    <w:rsid w:val="000C4156"/>
    <w:rsid w:val="000D459B"/>
    <w:rsid w:val="000E0F7E"/>
    <w:rsid w:val="000E231D"/>
    <w:rsid w:val="000E464E"/>
    <w:rsid w:val="000E5812"/>
    <w:rsid w:val="000F7162"/>
    <w:rsid w:val="000F7FAA"/>
    <w:rsid w:val="00103ECF"/>
    <w:rsid w:val="00114C7E"/>
    <w:rsid w:val="00117A04"/>
    <w:rsid w:val="00117EDA"/>
    <w:rsid w:val="00122A96"/>
    <w:rsid w:val="00123879"/>
    <w:rsid w:val="0012687C"/>
    <w:rsid w:val="00127AEA"/>
    <w:rsid w:val="00133E48"/>
    <w:rsid w:val="00137840"/>
    <w:rsid w:val="001412B5"/>
    <w:rsid w:val="00143283"/>
    <w:rsid w:val="001436EA"/>
    <w:rsid w:val="00154C93"/>
    <w:rsid w:val="00162FFE"/>
    <w:rsid w:val="001657F4"/>
    <w:rsid w:val="00167D03"/>
    <w:rsid w:val="00177BA5"/>
    <w:rsid w:val="001830D2"/>
    <w:rsid w:val="00183623"/>
    <w:rsid w:val="00190BB7"/>
    <w:rsid w:val="001912AB"/>
    <w:rsid w:val="00192238"/>
    <w:rsid w:val="001926A4"/>
    <w:rsid w:val="001938BD"/>
    <w:rsid w:val="001B2DBB"/>
    <w:rsid w:val="001C296B"/>
    <w:rsid w:val="001D0A63"/>
    <w:rsid w:val="001D1854"/>
    <w:rsid w:val="001D659A"/>
    <w:rsid w:val="001E2034"/>
    <w:rsid w:val="001F2FB8"/>
    <w:rsid w:val="001F319F"/>
    <w:rsid w:val="001F3498"/>
    <w:rsid w:val="001F7CA5"/>
    <w:rsid w:val="00211FB6"/>
    <w:rsid w:val="00215C7A"/>
    <w:rsid w:val="00223626"/>
    <w:rsid w:val="00224C23"/>
    <w:rsid w:val="0022747E"/>
    <w:rsid w:val="00227C9C"/>
    <w:rsid w:val="00230AFC"/>
    <w:rsid w:val="00236558"/>
    <w:rsid w:val="0023670C"/>
    <w:rsid w:val="00243B23"/>
    <w:rsid w:val="00246DFF"/>
    <w:rsid w:val="00251B49"/>
    <w:rsid w:val="00252F3D"/>
    <w:rsid w:val="00254C84"/>
    <w:rsid w:val="002647D9"/>
    <w:rsid w:val="00272768"/>
    <w:rsid w:val="00274854"/>
    <w:rsid w:val="002865A4"/>
    <w:rsid w:val="00290260"/>
    <w:rsid w:val="00292D97"/>
    <w:rsid w:val="0029525E"/>
    <w:rsid w:val="002A1874"/>
    <w:rsid w:val="002A2EB1"/>
    <w:rsid w:val="002A5867"/>
    <w:rsid w:val="002A5FCF"/>
    <w:rsid w:val="002A6DFC"/>
    <w:rsid w:val="002A7875"/>
    <w:rsid w:val="002D0565"/>
    <w:rsid w:val="002D55CC"/>
    <w:rsid w:val="002D757F"/>
    <w:rsid w:val="002E31C3"/>
    <w:rsid w:val="002E3FA3"/>
    <w:rsid w:val="002F409E"/>
    <w:rsid w:val="002F4383"/>
    <w:rsid w:val="002F5FA8"/>
    <w:rsid w:val="002F6E45"/>
    <w:rsid w:val="00301BC6"/>
    <w:rsid w:val="00303A1A"/>
    <w:rsid w:val="00306510"/>
    <w:rsid w:val="0030655C"/>
    <w:rsid w:val="00321560"/>
    <w:rsid w:val="00321CFB"/>
    <w:rsid w:val="00321DEC"/>
    <w:rsid w:val="0033032A"/>
    <w:rsid w:val="0033077B"/>
    <w:rsid w:val="00332D0B"/>
    <w:rsid w:val="0033322F"/>
    <w:rsid w:val="00345DF3"/>
    <w:rsid w:val="0034771F"/>
    <w:rsid w:val="003532A7"/>
    <w:rsid w:val="00362FB2"/>
    <w:rsid w:val="0036570D"/>
    <w:rsid w:val="003679D0"/>
    <w:rsid w:val="00380D31"/>
    <w:rsid w:val="003814C7"/>
    <w:rsid w:val="00382052"/>
    <w:rsid w:val="003870DB"/>
    <w:rsid w:val="0039429E"/>
    <w:rsid w:val="0039573F"/>
    <w:rsid w:val="0039586D"/>
    <w:rsid w:val="003A2672"/>
    <w:rsid w:val="003A4125"/>
    <w:rsid w:val="003A7153"/>
    <w:rsid w:val="003B7037"/>
    <w:rsid w:val="003C148B"/>
    <w:rsid w:val="003C2BD0"/>
    <w:rsid w:val="003C481A"/>
    <w:rsid w:val="003E2E66"/>
    <w:rsid w:val="003E48D3"/>
    <w:rsid w:val="003E759C"/>
    <w:rsid w:val="003F45C3"/>
    <w:rsid w:val="003F6216"/>
    <w:rsid w:val="003F77CC"/>
    <w:rsid w:val="004023A0"/>
    <w:rsid w:val="00407D8D"/>
    <w:rsid w:val="00415F2A"/>
    <w:rsid w:val="004177E2"/>
    <w:rsid w:val="00417944"/>
    <w:rsid w:val="00427337"/>
    <w:rsid w:val="004444A1"/>
    <w:rsid w:val="004446D2"/>
    <w:rsid w:val="00446EFA"/>
    <w:rsid w:val="00460325"/>
    <w:rsid w:val="00460E31"/>
    <w:rsid w:val="004613ED"/>
    <w:rsid w:val="00464C1A"/>
    <w:rsid w:val="00467ECC"/>
    <w:rsid w:val="00472F70"/>
    <w:rsid w:val="00476555"/>
    <w:rsid w:val="004849CC"/>
    <w:rsid w:val="004914B0"/>
    <w:rsid w:val="0049522B"/>
    <w:rsid w:val="004A05DC"/>
    <w:rsid w:val="004A3D41"/>
    <w:rsid w:val="004A4A54"/>
    <w:rsid w:val="004B3854"/>
    <w:rsid w:val="004C22F0"/>
    <w:rsid w:val="004C562A"/>
    <w:rsid w:val="004D2231"/>
    <w:rsid w:val="004D3D40"/>
    <w:rsid w:val="004D77A9"/>
    <w:rsid w:val="004E05F8"/>
    <w:rsid w:val="004E289E"/>
    <w:rsid w:val="004E67DA"/>
    <w:rsid w:val="004F0731"/>
    <w:rsid w:val="00510428"/>
    <w:rsid w:val="00516FDF"/>
    <w:rsid w:val="00522F36"/>
    <w:rsid w:val="005232AE"/>
    <w:rsid w:val="00523973"/>
    <w:rsid w:val="0052407C"/>
    <w:rsid w:val="00526B73"/>
    <w:rsid w:val="00527997"/>
    <w:rsid w:val="00531F33"/>
    <w:rsid w:val="005326C9"/>
    <w:rsid w:val="005336EB"/>
    <w:rsid w:val="00536007"/>
    <w:rsid w:val="00540122"/>
    <w:rsid w:val="005402AC"/>
    <w:rsid w:val="00542188"/>
    <w:rsid w:val="00542BCC"/>
    <w:rsid w:val="0055071D"/>
    <w:rsid w:val="005566BB"/>
    <w:rsid w:val="00570F29"/>
    <w:rsid w:val="00582A54"/>
    <w:rsid w:val="00584DD7"/>
    <w:rsid w:val="00587914"/>
    <w:rsid w:val="00593CCD"/>
    <w:rsid w:val="00595062"/>
    <w:rsid w:val="00595240"/>
    <w:rsid w:val="005972CA"/>
    <w:rsid w:val="005A1CE0"/>
    <w:rsid w:val="005A3DA7"/>
    <w:rsid w:val="005A4EE1"/>
    <w:rsid w:val="005C46BA"/>
    <w:rsid w:val="005C5B66"/>
    <w:rsid w:val="005D01B4"/>
    <w:rsid w:val="005D33F2"/>
    <w:rsid w:val="005D3E4F"/>
    <w:rsid w:val="005D4C40"/>
    <w:rsid w:val="005D7D0C"/>
    <w:rsid w:val="005F0DA7"/>
    <w:rsid w:val="005F3E69"/>
    <w:rsid w:val="00610175"/>
    <w:rsid w:val="00616F69"/>
    <w:rsid w:val="00617A07"/>
    <w:rsid w:val="00617F0F"/>
    <w:rsid w:val="0063097C"/>
    <w:rsid w:val="00631B5F"/>
    <w:rsid w:val="006354BF"/>
    <w:rsid w:val="006447A3"/>
    <w:rsid w:val="006447CD"/>
    <w:rsid w:val="00646817"/>
    <w:rsid w:val="006534D6"/>
    <w:rsid w:val="00655A00"/>
    <w:rsid w:val="00656FE1"/>
    <w:rsid w:val="00657A69"/>
    <w:rsid w:val="0066215F"/>
    <w:rsid w:val="00663CAE"/>
    <w:rsid w:val="00663E23"/>
    <w:rsid w:val="00680FD8"/>
    <w:rsid w:val="00682AF7"/>
    <w:rsid w:val="00693E4D"/>
    <w:rsid w:val="00696A66"/>
    <w:rsid w:val="006A3BF1"/>
    <w:rsid w:val="006A60A2"/>
    <w:rsid w:val="006B206A"/>
    <w:rsid w:val="006C2E2D"/>
    <w:rsid w:val="006D2CFD"/>
    <w:rsid w:val="006D74DC"/>
    <w:rsid w:val="006E28FB"/>
    <w:rsid w:val="006E3E88"/>
    <w:rsid w:val="006E49EF"/>
    <w:rsid w:val="006E5184"/>
    <w:rsid w:val="006E7772"/>
    <w:rsid w:val="006E7F4A"/>
    <w:rsid w:val="006F3832"/>
    <w:rsid w:val="006F7268"/>
    <w:rsid w:val="00701299"/>
    <w:rsid w:val="00703118"/>
    <w:rsid w:val="007112D3"/>
    <w:rsid w:val="00723698"/>
    <w:rsid w:val="0072561A"/>
    <w:rsid w:val="00725952"/>
    <w:rsid w:val="0072766A"/>
    <w:rsid w:val="00731FB9"/>
    <w:rsid w:val="00732471"/>
    <w:rsid w:val="00732F1B"/>
    <w:rsid w:val="00747C05"/>
    <w:rsid w:val="007522E0"/>
    <w:rsid w:val="00753B98"/>
    <w:rsid w:val="007547C9"/>
    <w:rsid w:val="0076082B"/>
    <w:rsid w:val="0076123D"/>
    <w:rsid w:val="00761476"/>
    <w:rsid w:val="00761664"/>
    <w:rsid w:val="0076402A"/>
    <w:rsid w:val="007656FE"/>
    <w:rsid w:val="007717EE"/>
    <w:rsid w:val="007760A2"/>
    <w:rsid w:val="007A02E2"/>
    <w:rsid w:val="007A7854"/>
    <w:rsid w:val="007B1EDF"/>
    <w:rsid w:val="007B41FD"/>
    <w:rsid w:val="007B42FC"/>
    <w:rsid w:val="007B669B"/>
    <w:rsid w:val="007B730C"/>
    <w:rsid w:val="007B7A28"/>
    <w:rsid w:val="007D0BEA"/>
    <w:rsid w:val="007D2681"/>
    <w:rsid w:val="007D3FFA"/>
    <w:rsid w:val="007D4C00"/>
    <w:rsid w:val="007D60C4"/>
    <w:rsid w:val="007D714E"/>
    <w:rsid w:val="007E0308"/>
    <w:rsid w:val="007E3AF7"/>
    <w:rsid w:val="007E43DE"/>
    <w:rsid w:val="007F530D"/>
    <w:rsid w:val="00802051"/>
    <w:rsid w:val="008026B3"/>
    <w:rsid w:val="00804B9B"/>
    <w:rsid w:val="008079F1"/>
    <w:rsid w:val="00807F53"/>
    <w:rsid w:val="008106FC"/>
    <w:rsid w:val="00810AF6"/>
    <w:rsid w:val="00810D7C"/>
    <w:rsid w:val="00816CD2"/>
    <w:rsid w:val="0082766F"/>
    <w:rsid w:val="00833712"/>
    <w:rsid w:val="008409A9"/>
    <w:rsid w:val="00840DBD"/>
    <w:rsid w:val="0085246B"/>
    <w:rsid w:val="008528CA"/>
    <w:rsid w:val="00852FAF"/>
    <w:rsid w:val="008567FB"/>
    <w:rsid w:val="00857FEC"/>
    <w:rsid w:val="0087323B"/>
    <w:rsid w:val="00877326"/>
    <w:rsid w:val="0088035F"/>
    <w:rsid w:val="008808BB"/>
    <w:rsid w:val="0088202B"/>
    <w:rsid w:val="00885699"/>
    <w:rsid w:val="00891589"/>
    <w:rsid w:val="008946C4"/>
    <w:rsid w:val="00896858"/>
    <w:rsid w:val="00897DC4"/>
    <w:rsid w:val="008A213F"/>
    <w:rsid w:val="008B2D9A"/>
    <w:rsid w:val="008B5F16"/>
    <w:rsid w:val="008D2874"/>
    <w:rsid w:val="008D4D35"/>
    <w:rsid w:val="008E5729"/>
    <w:rsid w:val="008F2A9C"/>
    <w:rsid w:val="008F3855"/>
    <w:rsid w:val="008F44F9"/>
    <w:rsid w:val="009015E4"/>
    <w:rsid w:val="00912C46"/>
    <w:rsid w:val="0091553F"/>
    <w:rsid w:val="009165C7"/>
    <w:rsid w:val="009274CA"/>
    <w:rsid w:val="00927ED2"/>
    <w:rsid w:val="00931904"/>
    <w:rsid w:val="00932DC9"/>
    <w:rsid w:val="0093307B"/>
    <w:rsid w:val="00933BCE"/>
    <w:rsid w:val="00937068"/>
    <w:rsid w:val="0094372C"/>
    <w:rsid w:val="009504AB"/>
    <w:rsid w:val="00951D01"/>
    <w:rsid w:val="00953957"/>
    <w:rsid w:val="0095519E"/>
    <w:rsid w:val="00955513"/>
    <w:rsid w:val="009644E9"/>
    <w:rsid w:val="0096791C"/>
    <w:rsid w:val="00977A5F"/>
    <w:rsid w:val="00977A8C"/>
    <w:rsid w:val="009830B7"/>
    <w:rsid w:val="00983E31"/>
    <w:rsid w:val="00986D43"/>
    <w:rsid w:val="00994B6C"/>
    <w:rsid w:val="00997466"/>
    <w:rsid w:val="009A205A"/>
    <w:rsid w:val="009A56CB"/>
    <w:rsid w:val="009A6F7D"/>
    <w:rsid w:val="009B505A"/>
    <w:rsid w:val="009C3A5C"/>
    <w:rsid w:val="009C564F"/>
    <w:rsid w:val="009C6D1D"/>
    <w:rsid w:val="009C75E2"/>
    <w:rsid w:val="009D083B"/>
    <w:rsid w:val="009D0C45"/>
    <w:rsid w:val="009D4FD5"/>
    <w:rsid w:val="009D6DF6"/>
    <w:rsid w:val="009D7EFA"/>
    <w:rsid w:val="009F73A9"/>
    <w:rsid w:val="00A01A00"/>
    <w:rsid w:val="00A03279"/>
    <w:rsid w:val="00A03D8B"/>
    <w:rsid w:val="00A04C6F"/>
    <w:rsid w:val="00A05026"/>
    <w:rsid w:val="00A1367C"/>
    <w:rsid w:val="00A16496"/>
    <w:rsid w:val="00A43860"/>
    <w:rsid w:val="00A4488D"/>
    <w:rsid w:val="00A44AC5"/>
    <w:rsid w:val="00A45A24"/>
    <w:rsid w:val="00A45F2E"/>
    <w:rsid w:val="00A52B25"/>
    <w:rsid w:val="00A5317B"/>
    <w:rsid w:val="00A55C19"/>
    <w:rsid w:val="00A61020"/>
    <w:rsid w:val="00A76437"/>
    <w:rsid w:val="00A81595"/>
    <w:rsid w:val="00A8283E"/>
    <w:rsid w:val="00A85162"/>
    <w:rsid w:val="00AA00AC"/>
    <w:rsid w:val="00AA01A9"/>
    <w:rsid w:val="00AB04CF"/>
    <w:rsid w:val="00AB2556"/>
    <w:rsid w:val="00AB2C7B"/>
    <w:rsid w:val="00AB2E1B"/>
    <w:rsid w:val="00AD0E09"/>
    <w:rsid w:val="00AD7B34"/>
    <w:rsid w:val="00B13598"/>
    <w:rsid w:val="00B202C5"/>
    <w:rsid w:val="00B21EFD"/>
    <w:rsid w:val="00B25507"/>
    <w:rsid w:val="00B25F26"/>
    <w:rsid w:val="00B303C3"/>
    <w:rsid w:val="00B30EE2"/>
    <w:rsid w:val="00B3143F"/>
    <w:rsid w:val="00B4182C"/>
    <w:rsid w:val="00B470D6"/>
    <w:rsid w:val="00B47427"/>
    <w:rsid w:val="00B52680"/>
    <w:rsid w:val="00B546A0"/>
    <w:rsid w:val="00B571D6"/>
    <w:rsid w:val="00B57F6B"/>
    <w:rsid w:val="00B60D2F"/>
    <w:rsid w:val="00B64458"/>
    <w:rsid w:val="00B7051D"/>
    <w:rsid w:val="00B7743E"/>
    <w:rsid w:val="00B80BA9"/>
    <w:rsid w:val="00B843DE"/>
    <w:rsid w:val="00B92EAD"/>
    <w:rsid w:val="00B9737A"/>
    <w:rsid w:val="00BA0E4D"/>
    <w:rsid w:val="00BA5841"/>
    <w:rsid w:val="00BA60E6"/>
    <w:rsid w:val="00BB1B05"/>
    <w:rsid w:val="00BC45ED"/>
    <w:rsid w:val="00BD2667"/>
    <w:rsid w:val="00BD3C14"/>
    <w:rsid w:val="00BD6966"/>
    <w:rsid w:val="00BE2E53"/>
    <w:rsid w:val="00BE56A3"/>
    <w:rsid w:val="00BE5EB6"/>
    <w:rsid w:val="00BF0CC6"/>
    <w:rsid w:val="00BF1C1D"/>
    <w:rsid w:val="00BF7E47"/>
    <w:rsid w:val="00C0287E"/>
    <w:rsid w:val="00C07B5D"/>
    <w:rsid w:val="00C12C36"/>
    <w:rsid w:val="00C1472F"/>
    <w:rsid w:val="00C20415"/>
    <w:rsid w:val="00C22AD3"/>
    <w:rsid w:val="00C22EB5"/>
    <w:rsid w:val="00C257F5"/>
    <w:rsid w:val="00C262DE"/>
    <w:rsid w:val="00C410F2"/>
    <w:rsid w:val="00C4151F"/>
    <w:rsid w:val="00C521D1"/>
    <w:rsid w:val="00C540F9"/>
    <w:rsid w:val="00C55F33"/>
    <w:rsid w:val="00C56270"/>
    <w:rsid w:val="00C565BA"/>
    <w:rsid w:val="00C622A4"/>
    <w:rsid w:val="00C73EB0"/>
    <w:rsid w:val="00C76D90"/>
    <w:rsid w:val="00C77B18"/>
    <w:rsid w:val="00C81640"/>
    <w:rsid w:val="00C84FDC"/>
    <w:rsid w:val="00C90A6F"/>
    <w:rsid w:val="00C97F00"/>
    <w:rsid w:val="00CB1AB7"/>
    <w:rsid w:val="00CB22B9"/>
    <w:rsid w:val="00CD272D"/>
    <w:rsid w:val="00CD4367"/>
    <w:rsid w:val="00CD6467"/>
    <w:rsid w:val="00CE7446"/>
    <w:rsid w:val="00CF0B06"/>
    <w:rsid w:val="00D0131E"/>
    <w:rsid w:val="00D04CDC"/>
    <w:rsid w:val="00D04D9A"/>
    <w:rsid w:val="00D05E13"/>
    <w:rsid w:val="00D07E75"/>
    <w:rsid w:val="00D121DE"/>
    <w:rsid w:val="00D30B5C"/>
    <w:rsid w:val="00D32DDC"/>
    <w:rsid w:val="00D411E5"/>
    <w:rsid w:val="00D448EF"/>
    <w:rsid w:val="00D454E3"/>
    <w:rsid w:val="00D47B17"/>
    <w:rsid w:val="00D52132"/>
    <w:rsid w:val="00D53399"/>
    <w:rsid w:val="00D735F2"/>
    <w:rsid w:val="00D74AE8"/>
    <w:rsid w:val="00D752FB"/>
    <w:rsid w:val="00D77420"/>
    <w:rsid w:val="00D779E1"/>
    <w:rsid w:val="00D77EED"/>
    <w:rsid w:val="00D823A8"/>
    <w:rsid w:val="00D8537C"/>
    <w:rsid w:val="00D8667A"/>
    <w:rsid w:val="00D90208"/>
    <w:rsid w:val="00DA374C"/>
    <w:rsid w:val="00DA5F5D"/>
    <w:rsid w:val="00DE10F2"/>
    <w:rsid w:val="00DE1453"/>
    <w:rsid w:val="00DE4307"/>
    <w:rsid w:val="00DF3024"/>
    <w:rsid w:val="00E01D1A"/>
    <w:rsid w:val="00E03B4A"/>
    <w:rsid w:val="00E314F9"/>
    <w:rsid w:val="00E31FA3"/>
    <w:rsid w:val="00E3202D"/>
    <w:rsid w:val="00E42E0C"/>
    <w:rsid w:val="00E43284"/>
    <w:rsid w:val="00E43F8E"/>
    <w:rsid w:val="00E53A66"/>
    <w:rsid w:val="00E545D3"/>
    <w:rsid w:val="00E558B6"/>
    <w:rsid w:val="00E569E1"/>
    <w:rsid w:val="00E60B1D"/>
    <w:rsid w:val="00E63F14"/>
    <w:rsid w:val="00E646F7"/>
    <w:rsid w:val="00E64E7B"/>
    <w:rsid w:val="00E6606A"/>
    <w:rsid w:val="00E736A6"/>
    <w:rsid w:val="00E81D53"/>
    <w:rsid w:val="00E8715F"/>
    <w:rsid w:val="00EA016F"/>
    <w:rsid w:val="00EA0A5A"/>
    <w:rsid w:val="00EA736E"/>
    <w:rsid w:val="00EC319E"/>
    <w:rsid w:val="00EC3BD1"/>
    <w:rsid w:val="00EC3DC7"/>
    <w:rsid w:val="00EC4DFD"/>
    <w:rsid w:val="00EC500C"/>
    <w:rsid w:val="00ED092B"/>
    <w:rsid w:val="00ED6D54"/>
    <w:rsid w:val="00ED6E75"/>
    <w:rsid w:val="00EE211F"/>
    <w:rsid w:val="00EE37EE"/>
    <w:rsid w:val="00EE454D"/>
    <w:rsid w:val="00EF4389"/>
    <w:rsid w:val="00EF4FCD"/>
    <w:rsid w:val="00EF7211"/>
    <w:rsid w:val="00F02AB9"/>
    <w:rsid w:val="00F32CCE"/>
    <w:rsid w:val="00F40EC3"/>
    <w:rsid w:val="00F454C8"/>
    <w:rsid w:val="00F524A4"/>
    <w:rsid w:val="00F54974"/>
    <w:rsid w:val="00F6028E"/>
    <w:rsid w:val="00F700FE"/>
    <w:rsid w:val="00F70D82"/>
    <w:rsid w:val="00F75FAB"/>
    <w:rsid w:val="00F766D3"/>
    <w:rsid w:val="00F77696"/>
    <w:rsid w:val="00F81172"/>
    <w:rsid w:val="00F81386"/>
    <w:rsid w:val="00F85C9F"/>
    <w:rsid w:val="00F91213"/>
    <w:rsid w:val="00F96B7E"/>
    <w:rsid w:val="00FA1E01"/>
    <w:rsid w:val="00FA34C2"/>
    <w:rsid w:val="00FA600E"/>
    <w:rsid w:val="00FA6882"/>
    <w:rsid w:val="00FA7E47"/>
    <w:rsid w:val="00FB0E89"/>
    <w:rsid w:val="00FB50CC"/>
    <w:rsid w:val="00FC0A3D"/>
    <w:rsid w:val="00FC1230"/>
    <w:rsid w:val="00FC3FBB"/>
    <w:rsid w:val="00FC6F1E"/>
    <w:rsid w:val="00FC7124"/>
    <w:rsid w:val="00FC7DEE"/>
    <w:rsid w:val="00FC7FF9"/>
    <w:rsid w:val="00FD12F9"/>
    <w:rsid w:val="00FD3B13"/>
    <w:rsid w:val="00FE320D"/>
    <w:rsid w:val="00FE62A6"/>
    <w:rsid w:val="00FF0B1E"/>
    <w:rsid w:val="00FF351D"/>
    <w:rsid w:val="00FF54D9"/>
    <w:rsid w:val="00FF728A"/>
    <w:rsid w:val="019A3936"/>
    <w:rsid w:val="02146BD3"/>
    <w:rsid w:val="06FC48A1"/>
    <w:rsid w:val="085A3D20"/>
    <w:rsid w:val="0DCE1A3D"/>
    <w:rsid w:val="109126B9"/>
    <w:rsid w:val="235B3C8B"/>
    <w:rsid w:val="26644842"/>
    <w:rsid w:val="2AF1094A"/>
    <w:rsid w:val="2AF96EDD"/>
    <w:rsid w:val="2D8D35EB"/>
    <w:rsid w:val="2FB72373"/>
    <w:rsid w:val="357F5004"/>
    <w:rsid w:val="3B0F431E"/>
    <w:rsid w:val="400869F4"/>
    <w:rsid w:val="4AB366C9"/>
    <w:rsid w:val="4FFB4971"/>
    <w:rsid w:val="58A2783E"/>
    <w:rsid w:val="5C0505A2"/>
    <w:rsid w:val="6A845731"/>
    <w:rsid w:val="6C011D09"/>
    <w:rsid w:val="6C9723E3"/>
    <w:rsid w:val="737B5D8C"/>
    <w:rsid w:val="74400E89"/>
    <w:rsid w:val="766F7534"/>
    <w:rsid w:val="7DDE3A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4"/>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140" w:after="140" w:line="360" w:lineRule="auto"/>
      <w:outlineLvl w:val="1"/>
    </w:pPr>
    <w:rPr>
      <w:rFonts w:ascii="Arial" w:hAnsi="Arial" w:eastAsia="黑体"/>
      <w:b/>
      <w:sz w:val="21"/>
    </w:rPr>
  </w:style>
  <w:style w:type="paragraph" w:styleId="4">
    <w:name w:val="heading 3"/>
    <w:basedOn w:val="1"/>
    <w:next w:val="1"/>
    <w:unhideWhenUsed/>
    <w:qFormat/>
    <w:uiPriority w:val="0"/>
    <w:pPr>
      <w:spacing w:beforeAutospacing="1" w:afterAutospacing="1"/>
      <w:outlineLvl w:val="2"/>
    </w:pPr>
    <w:rPr>
      <w:rFonts w:hint="eastAsia" w:ascii="宋体" w:hAnsi="宋体" w:eastAsia="宋体" w:cs="Times New Roman"/>
      <w:b/>
      <w:kern w:val="0"/>
      <w:sz w:val="18"/>
      <w:szCs w:val="27"/>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44"/>
    <w:unhideWhenUsed/>
    <w:qFormat/>
    <w:uiPriority w:val="0"/>
  </w:style>
  <w:style w:type="paragraph" w:styleId="6">
    <w:name w:val="Date"/>
    <w:basedOn w:val="1"/>
    <w:next w:val="1"/>
    <w:link w:val="46"/>
    <w:qFormat/>
    <w:uiPriority w:val="0"/>
    <w:pPr>
      <w:ind w:left="100" w:leftChars="2500"/>
    </w:pPr>
  </w:style>
  <w:style w:type="paragraph" w:styleId="7">
    <w:name w:val="Balloon Text"/>
    <w:basedOn w:val="1"/>
    <w:link w:val="21"/>
    <w:autoRedefine/>
    <w:qFormat/>
    <w:uiPriority w:val="0"/>
    <w:rPr>
      <w:sz w:val="18"/>
      <w:szCs w:val="18"/>
    </w:rPr>
  </w:style>
  <w:style w:type="paragraph" w:styleId="8">
    <w:name w:val="footer"/>
    <w:basedOn w:val="1"/>
    <w:link w:val="20"/>
    <w:qFormat/>
    <w:uiPriority w:val="99"/>
    <w:pPr>
      <w:tabs>
        <w:tab w:val="center" w:pos="4153"/>
        <w:tab w:val="right" w:pos="8306"/>
      </w:tabs>
      <w:snapToGrid w:val="0"/>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45"/>
    <w:semiHidden/>
    <w:unhideWhenUsed/>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rPr>
      <w:rFonts w:cs="Times New Roman"/>
      <w:b/>
      <w:bCs/>
    </w:rPr>
  </w:style>
  <w:style w:type="character" w:styleId="15">
    <w:name w:val="page number"/>
    <w:qFormat/>
    <w:uiPriority w:val="0"/>
    <w:rPr>
      <w:rFonts w:ascii="Times New Roman" w:hAnsi="Times New Roman" w:eastAsia="宋体"/>
      <w:sz w:val="18"/>
    </w:rPr>
  </w:style>
  <w:style w:type="character" w:styleId="16">
    <w:name w:val="Emphasis"/>
    <w:basedOn w:val="13"/>
    <w:qFormat/>
    <w:uiPriority w:val="20"/>
    <w:rPr>
      <w:i/>
      <w:iCs/>
    </w:rPr>
  </w:style>
  <w:style w:type="character" w:styleId="17">
    <w:name w:val="Hyperlink"/>
    <w:basedOn w:val="13"/>
    <w:qFormat/>
    <w:uiPriority w:val="0"/>
    <w:rPr>
      <w:color w:val="0000FF"/>
      <w:u w:val="single"/>
    </w:rPr>
  </w:style>
  <w:style w:type="character" w:styleId="18">
    <w:name w:val="annotation reference"/>
    <w:basedOn w:val="13"/>
    <w:semiHidden/>
    <w:unhideWhenUsed/>
    <w:qFormat/>
    <w:uiPriority w:val="0"/>
    <w:rPr>
      <w:sz w:val="21"/>
      <w:szCs w:val="21"/>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99"/>
    <w:rPr>
      <w:rFonts w:asciiTheme="minorHAnsi" w:hAnsiTheme="minorHAnsi" w:eastAsiaTheme="minorEastAsia" w:cstheme="minorBidi"/>
      <w:kern w:val="2"/>
      <w:sz w:val="18"/>
      <w:szCs w:val="18"/>
    </w:rPr>
  </w:style>
  <w:style w:type="character" w:customStyle="1" w:styleId="21">
    <w:name w:val="批注框文本 字符"/>
    <w:basedOn w:val="13"/>
    <w:link w:val="7"/>
    <w:qFormat/>
    <w:uiPriority w:val="0"/>
    <w:rPr>
      <w:rFonts w:asciiTheme="minorHAnsi" w:hAnsiTheme="minorHAnsi" w:eastAsiaTheme="minorEastAsia" w:cstheme="minorBidi"/>
      <w:kern w:val="2"/>
      <w:sz w:val="18"/>
      <w:szCs w:val="18"/>
    </w:rPr>
  </w:style>
  <w:style w:type="character" w:customStyle="1" w:styleId="22">
    <w:name w:val="发布"/>
    <w:qFormat/>
    <w:uiPriority w:val="0"/>
    <w:rPr>
      <w:rFonts w:ascii="黑体" w:eastAsia="黑体"/>
      <w:spacing w:val="22"/>
      <w:w w:val="100"/>
      <w:position w:val="3"/>
      <w:sz w:val="28"/>
    </w:rPr>
  </w:style>
  <w:style w:type="paragraph" w:customStyle="1" w:styleId="23">
    <w:name w:val="其他发布部门"/>
    <w:basedOn w:val="1"/>
    <w:qFormat/>
    <w:uiPriority w:val="0"/>
    <w:pPr>
      <w:widowControl/>
      <w:spacing w:line="0" w:lineRule="atLeast"/>
      <w:jc w:val="center"/>
    </w:pPr>
    <w:rPr>
      <w:rFonts w:ascii="黑体" w:hAnsi="Times New Roman" w:eastAsia="黑体" w:cs="Times New Roman"/>
      <w:spacing w:val="20"/>
      <w:w w:val="135"/>
      <w:kern w:val="0"/>
      <w:sz w:val="36"/>
      <w:szCs w:val="20"/>
    </w:rPr>
  </w:style>
  <w:style w:type="paragraph" w:customStyle="1" w:styleId="24">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5">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6">
    <w:name w:val="发布日期"/>
    <w:qFormat/>
    <w:uiPriority w:val="0"/>
    <w:rPr>
      <w:rFonts w:ascii="Times New Roman" w:hAnsi="Times New Roman" w:eastAsia="黑体" w:cs="Times New Roman"/>
      <w:sz w:val="28"/>
      <w:lang w:val="en-US" w:eastAsia="zh-CN" w:bidi="ar-SA"/>
    </w:rPr>
  </w:style>
  <w:style w:type="paragraph" w:customStyle="1" w:styleId="27">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28">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29">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封面标准代替信息"/>
    <w:basedOn w:val="31"/>
    <w:qFormat/>
    <w:uiPriority w:val="0"/>
    <w:pPr>
      <w:spacing w:before="57"/>
    </w:pPr>
    <w:rPr>
      <w:rFonts w:ascii="宋体"/>
      <w:sz w:val="21"/>
    </w:rPr>
  </w:style>
  <w:style w:type="paragraph" w:customStyle="1" w:styleId="31">
    <w:name w:val="封面标准号2"/>
    <w:basedOn w:val="1"/>
    <w:qFormat/>
    <w:uiPriority w:val="0"/>
    <w:pPr>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0"/>
    </w:rPr>
  </w:style>
  <w:style w:type="paragraph" w:customStyle="1" w:styleId="32">
    <w:name w:val="封面正文"/>
    <w:qFormat/>
    <w:uiPriority w:val="0"/>
    <w:pPr>
      <w:jc w:val="both"/>
    </w:pPr>
    <w:rPr>
      <w:rFonts w:ascii="Times New Roman" w:hAnsi="Times New Roman" w:eastAsia="宋体" w:cs="Times New Roman"/>
      <w:lang w:val="en-US" w:eastAsia="zh-CN" w:bidi="ar-SA"/>
    </w:rPr>
  </w:style>
  <w:style w:type="paragraph" w:customStyle="1" w:styleId="3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4">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35">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3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7">
    <w:name w:val="标准书眉_偶数页"/>
    <w:basedOn w:val="38"/>
    <w:next w:val="1"/>
    <w:qFormat/>
    <w:uiPriority w:val="0"/>
    <w:pPr>
      <w:tabs>
        <w:tab w:val="center" w:pos="4154"/>
        <w:tab w:val="right" w:pos="8306"/>
      </w:tabs>
      <w:jc w:val="left"/>
    </w:pPr>
  </w:style>
  <w:style w:type="paragraph" w:customStyle="1" w:styleId="38">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9">
    <w:name w:val="标准书眉一"/>
    <w:qFormat/>
    <w:uiPriority w:val="0"/>
    <w:pPr>
      <w:jc w:val="both"/>
    </w:pPr>
    <w:rPr>
      <w:rFonts w:ascii="Times New Roman" w:hAnsi="Times New Roman" w:eastAsia="宋体" w:cs="Times New Roman"/>
      <w:lang w:val="en-US" w:eastAsia="zh-CN" w:bidi="ar-SA"/>
    </w:rPr>
  </w:style>
  <w:style w:type="paragraph" w:customStyle="1" w:styleId="4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41">
    <w:name w:val="实施日期"/>
    <w:basedOn w:val="26"/>
    <w:qFormat/>
    <w:uiPriority w:val="0"/>
    <w:pPr>
      <w:jc w:val="right"/>
    </w:pPr>
  </w:style>
  <w:style w:type="paragraph" w:styleId="42">
    <w:name w:val="List Paragraph"/>
    <w:basedOn w:val="1"/>
    <w:qFormat/>
    <w:uiPriority w:val="99"/>
    <w:pPr>
      <w:ind w:firstLine="420" w:firstLineChars="200"/>
    </w:pPr>
  </w:style>
  <w:style w:type="paragraph" w:customStyle="1" w:styleId="43">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character" w:customStyle="1" w:styleId="44">
    <w:name w:val="批注文字 字符"/>
    <w:basedOn w:val="13"/>
    <w:link w:val="5"/>
    <w:autoRedefine/>
    <w:qFormat/>
    <w:uiPriority w:val="0"/>
    <w:rPr>
      <w:rFonts w:asciiTheme="minorHAnsi" w:hAnsiTheme="minorHAnsi" w:eastAsiaTheme="minorEastAsia" w:cstheme="minorBidi"/>
      <w:kern w:val="2"/>
      <w:sz w:val="24"/>
      <w:szCs w:val="24"/>
    </w:rPr>
  </w:style>
  <w:style w:type="character" w:customStyle="1" w:styleId="45">
    <w:name w:val="批注主题 字符"/>
    <w:basedOn w:val="44"/>
    <w:link w:val="10"/>
    <w:semiHidden/>
    <w:qFormat/>
    <w:uiPriority w:val="0"/>
    <w:rPr>
      <w:rFonts w:asciiTheme="minorHAnsi" w:hAnsiTheme="minorHAnsi" w:eastAsiaTheme="minorEastAsia" w:cstheme="minorBidi"/>
      <w:b/>
      <w:bCs/>
      <w:kern w:val="2"/>
      <w:sz w:val="24"/>
      <w:szCs w:val="24"/>
    </w:rPr>
  </w:style>
  <w:style w:type="character" w:customStyle="1" w:styleId="46">
    <w:name w:val="日期 字符"/>
    <w:basedOn w:val="13"/>
    <w:link w:val="6"/>
    <w:qFormat/>
    <w:uiPriority w:val="0"/>
    <w:rPr>
      <w:rFonts w:asciiTheme="minorHAnsi" w:hAnsiTheme="minorHAnsi" w:eastAsiaTheme="minorEastAsia" w:cstheme="minorBidi"/>
      <w:kern w:val="2"/>
      <w:sz w:val="24"/>
      <w:szCs w:val="24"/>
    </w:rPr>
  </w:style>
  <w:style w:type="paragraph" w:customStyle="1" w:styleId="47">
    <w:name w:val="段"/>
    <w:link w:val="4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8">
    <w:name w:val="段 Char"/>
    <w:link w:val="47"/>
    <w:qFormat/>
    <w:uiPriority w:val="0"/>
    <w:rPr>
      <w:rFonts w:ascii="宋体"/>
      <w:sz w:val="21"/>
    </w:rPr>
  </w:style>
  <w:style w:type="paragraph" w:customStyle="1" w:styleId="49">
    <w:name w:val="无标题条"/>
    <w:next w:val="47"/>
    <w:qFormat/>
    <w:uiPriority w:val="0"/>
    <w:pPr>
      <w:jc w:val="both"/>
    </w:pPr>
    <w:rPr>
      <w:rFonts w:ascii="Times New Roman" w:hAnsi="Times New Roman" w:eastAsia="宋体" w:cs="Times New Roman"/>
      <w:sz w:val="21"/>
      <w:lang w:val="en-US" w:eastAsia="zh-CN" w:bidi="ar-SA"/>
    </w:rPr>
  </w:style>
  <w:style w:type="paragraph" w:customStyle="1" w:styleId="50">
    <w:name w:val="四级无标题条"/>
    <w:basedOn w:val="1"/>
    <w:qFormat/>
    <w:uiPriority w:val="0"/>
    <w:pPr>
      <w:jc w:val="both"/>
    </w:pPr>
    <w:rPr>
      <w:rFonts w:ascii="Times New Roman" w:hAnsi="Times New Roman" w:eastAsia="宋体" w:cs="Times New Roman"/>
      <w:sz w:val="21"/>
    </w:rPr>
  </w:style>
  <w:style w:type="paragraph" w:customStyle="1" w:styleId="51">
    <w:name w:val="五级条标题"/>
    <w:basedOn w:val="1"/>
    <w:next w:val="47"/>
    <w:qFormat/>
    <w:uiPriority w:val="0"/>
    <w:pPr>
      <w:widowControl/>
      <w:tabs>
        <w:tab w:val="left" w:pos="360"/>
      </w:tabs>
      <w:jc w:val="both"/>
      <w:outlineLvl w:val="6"/>
    </w:pPr>
    <w:rPr>
      <w:rFonts w:ascii="黑体" w:hAnsi="Times New Roman" w:eastAsia="黑体" w:cs="Times New Roman"/>
      <w:sz w:val="21"/>
    </w:rPr>
  </w:style>
  <w:style w:type="paragraph" w:customStyle="1" w:styleId="52">
    <w:name w:val="正文表标题"/>
    <w:next w:val="47"/>
    <w:autoRedefine/>
    <w:qFormat/>
    <w:uiPriority w:val="0"/>
    <w:pPr>
      <w:jc w:val="center"/>
    </w:pPr>
    <w:rPr>
      <w:rFonts w:ascii="黑体" w:hAnsi="Times New Roman" w:eastAsia="黑体" w:cs="Times New Roman"/>
      <w:sz w:val="21"/>
      <w:lang w:val="en-US" w:eastAsia="zh-CN" w:bidi="ar-SA"/>
    </w:rPr>
  </w:style>
  <w:style w:type="paragraph" w:customStyle="1" w:styleId="53">
    <w:name w:val="字母编号列项（一级）"/>
    <w:qFormat/>
    <w:uiPriority w:val="0"/>
    <w:pPr>
      <w:numPr>
        <w:ilvl w:val="2"/>
        <w:numId w:val="1"/>
      </w:numPr>
      <w:ind w:left="840" w:leftChars="200" w:hanging="420" w:hangingChars="200"/>
      <w:jc w:val="both"/>
    </w:pPr>
    <w:rPr>
      <w:rFonts w:ascii="宋体" w:hAnsi="Times New Roman" w:eastAsia="宋体" w:cs="Times New Roman"/>
      <w:sz w:val="21"/>
      <w:lang w:val="en-US" w:eastAsia="zh-CN" w:bidi="ar-SA"/>
    </w:rPr>
  </w:style>
  <w:style w:type="character" w:customStyle="1" w:styleId="54">
    <w:name w:val="标题 #2_"/>
    <w:basedOn w:val="13"/>
    <w:link w:val="55"/>
    <w:qFormat/>
    <w:uiPriority w:val="0"/>
    <w:rPr>
      <w:rFonts w:ascii="黑体" w:hAnsi="黑体" w:eastAsia="黑体" w:cs="黑体"/>
      <w:sz w:val="50"/>
      <w:szCs w:val="50"/>
      <w:lang w:val="zh-CN" w:bidi="zh-CN"/>
    </w:rPr>
  </w:style>
  <w:style w:type="paragraph" w:customStyle="1" w:styleId="55">
    <w:name w:val="标题 #2"/>
    <w:basedOn w:val="1"/>
    <w:link w:val="54"/>
    <w:qFormat/>
    <w:uiPriority w:val="0"/>
    <w:pPr>
      <w:spacing w:after="450"/>
      <w:jc w:val="center"/>
      <w:outlineLvl w:val="1"/>
    </w:pPr>
    <w:rPr>
      <w:rFonts w:ascii="黑体" w:hAnsi="黑体" w:eastAsia="黑体" w:cs="黑体"/>
      <w:kern w:val="0"/>
      <w:sz w:val="50"/>
      <w:szCs w:val="50"/>
      <w:lang w:val="zh-CN" w:bidi="zh-CN"/>
    </w:rPr>
  </w:style>
  <w:style w:type="character" w:customStyle="1" w:styleId="56">
    <w:name w:val="图片标题_"/>
    <w:basedOn w:val="13"/>
    <w:link w:val="57"/>
    <w:qFormat/>
    <w:uiPriority w:val="0"/>
    <w:rPr>
      <w:rFonts w:ascii="宋体" w:hAnsi="宋体" w:cs="宋体"/>
      <w:sz w:val="16"/>
      <w:szCs w:val="16"/>
    </w:rPr>
  </w:style>
  <w:style w:type="paragraph" w:customStyle="1" w:styleId="57">
    <w:name w:val="图片标题"/>
    <w:basedOn w:val="1"/>
    <w:link w:val="56"/>
    <w:qFormat/>
    <w:uiPriority w:val="0"/>
    <w:rPr>
      <w:rFonts w:ascii="宋体" w:hAnsi="宋体" w:eastAsia="宋体" w:cs="宋体"/>
      <w:kern w:val="0"/>
      <w:sz w:val="16"/>
      <w:szCs w:val="16"/>
    </w:rPr>
  </w:style>
  <w:style w:type="paragraph" w:customStyle="1" w:styleId="58">
    <w:name w:val="修订1"/>
    <w:hidden/>
    <w:unhideWhenUsed/>
    <w:qFormat/>
    <w:uiPriority w:val="99"/>
    <w:rPr>
      <w:rFonts w:asciiTheme="minorHAnsi" w:hAnsiTheme="minorHAnsi" w:eastAsiaTheme="minorEastAsia" w:cstheme="minorBidi"/>
      <w:kern w:val="2"/>
      <w:sz w:val="24"/>
      <w:szCs w:val="24"/>
      <w:lang w:val="en-US" w:eastAsia="zh-CN" w:bidi="ar-SA"/>
    </w:rPr>
  </w:style>
  <w:style w:type="paragraph" w:customStyle="1" w:styleId="59">
    <w:name w:val="修订2"/>
    <w:hidden/>
    <w:unhideWhenUsed/>
    <w:qFormat/>
    <w:uiPriority w:val="99"/>
    <w:rPr>
      <w:rFonts w:asciiTheme="minorHAnsi" w:hAnsiTheme="minorHAnsi" w:eastAsiaTheme="minorEastAsia" w:cstheme="minorBidi"/>
      <w:kern w:val="2"/>
      <w:sz w:val="24"/>
      <w:szCs w:val="24"/>
      <w:lang w:val="en-US" w:eastAsia="zh-CN" w:bidi="ar-SA"/>
    </w:rPr>
  </w:style>
  <w:style w:type="paragraph" w:customStyle="1" w:styleId="60">
    <w:name w:val="发布部门"/>
    <w:next w:val="47"/>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6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62">
    <w:name w:val="修订3"/>
    <w:hidden/>
    <w:unhideWhenUsed/>
    <w:qFormat/>
    <w:uiPriority w:val="99"/>
    <w:rPr>
      <w:rFonts w:asciiTheme="minorHAnsi" w:hAnsiTheme="minorHAnsi" w:eastAsiaTheme="minorEastAsia" w:cstheme="minorBidi"/>
      <w:kern w:val="2"/>
      <w:sz w:val="24"/>
      <w:szCs w:val="24"/>
      <w:lang w:val="en-US" w:eastAsia="zh-CN" w:bidi="ar-SA"/>
    </w:rPr>
  </w:style>
  <w:style w:type="paragraph" w:customStyle="1" w:styleId="63">
    <w:name w:val="Revision"/>
    <w:hidden/>
    <w:unhideWhenUsed/>
    <w:qFormat/>
    <w:uiPriority w:val="99"/>
    <w:rPr>
      <w:rFonts w:asciiTheme="minorHAnsi" w:hAnsiTheme="minorHAnsi" w:eastAsiaTheme="minorEastAsia"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7" Type="http://schemas.microsoft.com/office/2011/relationships/people" Target="people.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2.jpeg"/><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C3446C-CBDE-4E95-861F-3104D2AD1CD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2222</Words>
  <Characters>2886</Characters>
  <Lines>157</Lines>
  <Paragraphs>180</Paragraphs>
  <TotalTime>26</TotalTime>
  <ScaleCrop>false</ScaleCrop>
  <LinksUpToDate>false</LinksUpToDate>
  <CharactersWithSpaces>3010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2021-04-23T08:33:00Z</dcterms:created>
  <dc:creator>yy</dc:creator>
  <cp:lastModifiedBy>韩知为</cp:lastModifiedBy>
  <cp:lastPrinted>2026-05-18T11:59:00Z</cp:lastPrinted>
  <dcterms:modified xsi:type="dcterms:W3CDTF">2026-08-31T15:31:21Z</dcterms:modified>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71ECA19581784B3B85D80E1E08793CAD_12</vt:lpwstr>
  </property>
  <property fmtid="{D5CDD505-2E9C-101B-9397-08002B2CF9AE}" pid="4" name="KSOTemplateDocerSaveRecord">
    <vt:lpwstr>eyJoZGlkIjoiZTUwZTk3MjE0NDE1YTFjYzI3NDVmNTdiMmYxMjhkZGMiLCJ1c2VySWQiOiIyNTEyODEyMjEifQ==</vt:lpwstr>
  </property>
</Properties>
</file>