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45"/>
      </w:tblGrid>
      <w:tr w14:paraId="046F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shd w:val="clear" w:color="auto" w:fill="auto"/>
          </w:tcPr>
          <w:p w14:paraId="003BC816">
            <w:pPr>
              <w:pStyle w:val="19"/>
              <w:framePr w:wrap="notBeside" w:vAnchor="page" w:hAnchor="page" w:x="1372" w:y="568"/>
              <w:tabs>
                <w:tab w:val="clear" w:pos="4153"/>
                <w:tab w:val="clear" w:pos="8306"/>
              </w:tabs>
              <w:spacing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ICS</w:t>
            </w:r>
            <w:r>
              <w:rPr>
                <w:rFonts w:ascii="黑体" w:hAnsi="黑体" w:eastAsia="黑体"/>
                <w:color w:val="auto"/>
                <w:sz w:val="21"/>
                <w:szCs w:val="21"/>
                <w:highlight w:val="none"/>
              </w:rPr>
              <w:t xml:space="preserve">  </w:t>
            </w:r>
          </w:p>
        </w:tc>
        <w:tc>
          <w:tcPr>
            <w:tcW w:w="8845" w:type="dxa"/>
            <w:shd w:val="clear" w:color="auto" w:fill="auto"/>
          </w:tcPr>
          <w:p w14:paraId="6453D7E7">
            <w:pPr>
              <w:pStyle w:val="19"/>
              <w:framePr w:wrap="notBeside" w:vAnchor="page" w:hAnchor="page" w:x="1372" w:y="568"/>
              <w:tabs>
                <w:tab w:val="clear" w:pos="4153"/>
                <w:tab w:val="clear" w:pos="8306"/>
              </w:tabs>
              <w:spacing w:line="240" w:lineRule="auto"/>
              <w:ind w:left="3"/>
              <w:jc w:val="both"/>
              <w:rPr>
                <w:rFonts w:ascii="黑体" w:hAnsi="黑体" w:eastAsia="黑体"/>
                <w:color w:val="auto"/>
                <w:sz w:val="21"/>
                <w:szCs w:val="21"/>
                <w:highlight w:val="none"/>
              </w:rPr>
            </w:pPr>
            <w:r>
              <w:rPr>
                <w:rFonts w:ascii="黑体" w:hAnsi="黑体" w:eastAsia="黑体"/>
                <w:color w:val="auto"/>
                <w:sz w:val="21"/>
                <w:szCs w:val="21"/>
                <w:highlight w:val="none"/>
              </w:rPr>
              <w:fldChar w:fldCharType="begin">
                <w:ffData>
                  <w:name w:val="ICS"/>
                  <w:enabled/>
                  <w:calcOnExit w:val="0"/>
                  <w:textInput>
                    <w:default w:val="点击此处添加ICS号"/>
                  </w:textInput>
                </w:ffData>
              </w:fldChar>
            </w:r>
            <w:bookmarkStart w:id="0" w:name="ICS"/>
            <w:r>
              <w:rPr>
                <w:rFonts w:ascii="黑体" w:hAnsi="黑体" w:eastAsia="黑体"/>
                <w:color w:val="auto"/>
                <w:sz w:val="21"/>
                <w:szCs w:val="21"/>
                <w:highlight w:val="none"/>
              </w:rPr>
              <w:instrText xml:space="preserve"> FORMTEXT </w:instrText>
            </w:r>
            <w:r>
              <w:rPr>
                <w:rFonts w:ascii="黑体" w:hAnsi="黑体" w:eastAsia="黑体"/>
                <w:color w:val="auto"/>
                <w:sz w:val="21"/>
                <w:szCs w:val="21"/>
                <w:highlight w:val="none"/>
              </w:rPr>
              <w:fldChar w:fldCharType="separate"/>
            </w:r>
            <w:r>
              <w:rPr>
                <w:rFonts w:hint="eastAsia" w:ascii="黑体" w:hAnsi="黑体" w:eastAsia="黑体"/>
                <w:color w:val="auto"/>
                <w:sz w:val="21"/>
                <w:szCs w:val="21"/>
                <w:highlight w:val="none"/>
              </w:rPr>
              <w:t>73.060.99</w:t>
            </w:r>
            <w:r>
              <w:rPr>
                <w:rFonts w:ascii="黑体" w:hAnsi="黑体" w:eastAsia="黑体"/>
                <w:color w:val="auto"/>
                <w:sz w:val="21"/>
                <w:szCs w:val="21"/>
                <w:highlight w:val="none"/>
              </w:rPr>
              <w:t>     </w:t>
            </w:r>
            <w:r>
              <w:rPr>
                <w:rFonts w:ascii="黑体" w:hAnsi="黑体" w:eastAsia="黑体"/>
                <w:color w:val="auto"/>
                <w:sz w:val="21"/>
                <w:szCs w:val="21"/>
                <w:highlight w:val="none"/>
              </w:rPr>
              <w:fldChar w:fldCharType="end"/>
            </w:r>
            <w:bookmarkEnd w:id="0"/>
          </w:p>
        </w:tc>
      </w:tr>
      <w:tr w14:paraId="168A3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shd w:val="clear" w:color="auto" w:fill="auto"/>
          </w:tcPr>
          <w:p w14:paraId="274B5C8A">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 xml:space="preserve">CCS </w:t>
            </w:r>
            <w:r>
              <w:rPr>
                <w:rFonts w:ascii="黑体" w:hAnsi="黑体" w:eastAsia="黑体"/>
                <w:color w:val="auto"/>
                <w:sz w:val="21"/>
                <w:szCs w:val="21"/>
                <w:highlight w:val="none"/>
              </w:rPr>
              <w:t xml:space="preserve"> </w:t>
            </w:r>
          </w:p>
        </w:tc>
        <w:tc>
          <w:tcPr>
            <w:tcW w:w="8845" w:type="dxa"/>
            <w:shd w:val="clear" w:color="auto" w:fill="auto"/>
          </w:tcPr>
          <w:p w14:paraId="4C4E42EB">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r>
              <w:rPr>
                <w:rFonts w:ascii="黑体" w:hAnsi="黑体" w:eastAsia="黑体"/>
                <w:color w:val="auto"/>
                <w:sz w:val="21"/>
                <w:szCs w:val="21"/>
                <w:highlight w:val="none"/>
              </w:rPr>
              <w:fldChar w:fldCharType="begin">
                <w:ffData>
                  <w:name w:val="CSDN"/>
                  <w:enabled/>
                  <w:calcOnExit w:val="0"/>
                  <w:textInput>
                    <w:default w:val="点击此处添加CCS号"/>
                  </w:textInput>
                </w:ffData>
              </w:fldChar>
            </w:r>
            <w:bookmarkStart w:id="1" w:name="CSDN"/>
            <w:r>
              <w:rPr>
                <w:rFonts w:ascii="黑体" w:hAnsi="黑体" w:eastAsia="黑体"/>
                <w:color w:val="auto"/>
                <w:sz w:val="21"/>
                <w:szCs w:val="21"/>
                <w:highlight w:val="none"/>
              </w:rPr>
              <w:instrText xml:space="preserve"> FORMTEXT </w:instrText>
            </w:r>
            <w:r>
              <w:rPr>
                <w:rFonts w:ascii="黑体" w:hAnsi="黑体" w:eastAsia="黑体"/>
                <w:color w:val="auto"/>
                <w:sz w:val="21"/>
                <w:szCs w:val="21"/>
                <w:highlight w:val="none"/>
              </w:rPr>
              <w:fldChar w:fldCharType="separate"/>
            </w:r>
            <w:r>
              <w:rPr>
                <w:rFonts w:hint="eastAsia" w:ascii="黑体" w:hAnsi="黑体" w:eastAsia="黑体"/>
                <w:color w:val="auto"/>
                <w:sz w:val="21"/>
                <w:szCs w:val="21"/>
                <w:highlight w:val="none"/>
              </w:rPr>
              <w:t>D42</w:t>
            </w:r>
            <w:r>
              <w:rPr>
                <w:rFonts w:ascii="黑体" w:hAnsi="黑体" w:eastAsia="黑体"/>
                <w:color w:val="auto"/>
                <w:sz w:val="21"/>
                <w:szCs w:val="21"/>
                <w:highlight w:val="none"/>
              </w:rPr>
              <w:t>     </w:t>
            </w:r>
            <w:r>
              <w:rPr>
                <w:rFonts w:ascii="黑体" w:hAnsi="黑体" w:eastAsia="黑体"/>
                <w:color w:val="auto"/>
                <w:sz w:val="21"/>
                <w:szCs w:val="21"/>
                <w:highlight w:val="none"/>
              </w:rPr>
              <w:fldChar w:fldCharType="end"/>
            </w:r>
            <w:bookmarkEnd w:id="1"/>
          </w:p>
        </w:tc>
      </w:tr>
    </w:tbl>
    <w:p w14:paraId="4110FA2C">
      <w:pPr>
        <w:pStyle w:val="53"/>
        <w:framePr w:w="9639" w:h="624" w:hRule="exact" w:hSpace="181" w:vSpace="181" w:hAnchor="page" w:x="1305" w:y="2269"/>
        <w:rPr>
          <w:color w:val="auto"/>
          <w:highlight w:val="none"/>
        </w:rPr>
      </w:pPr>
      <w:bookmarkStart w:id="2" w:name="_Hlk26473981"/>
      <w:r>
        <w:rPr>
          <w:rFonts w:hint="eastAsia"/>
          <w:color w:val="auto"/>
          <w:highlight w:val="none"/>
        </w:rPr>
        <w:t>中华人民共和国国家标准</w:t>
      </w:r>
    </w:p>
    <w:bookmarkEnd w:id="2"/>
    <w:p w14:paraId="33C95D83">
      <w:pPr>
        <w:pStyle w:val="198"/>
        <w:rPr>
          <w:color w:val="auto"/>
          <w:highlight w:val="none"/>
          <w:lang w:val="fr-FR"/>
        </w:rPr>
      </w:pPr>
      <w:r>
        <w:rPr>
          <w:color w:val="auto"/>
          <w:highlight w:val="none"/>
        </w:rPr>
        <w:fldChar w:fldCharType="begin">
          <w:ffData>
            <w:name w:val="文字1"/>
            <w:enabled/>
            <w:calcOnExit w:val="0"/>
            <w:textInput>
              <w:default w:val="GB/T"/>
            </w:textInput>
          </w:ffData>
        </w:fldChar>
      </w:r>
      <w:bookmarkStart w:id="3" w:name="文字1"/>
      <w:r>
        <w:rPr>
          <w:color w:val="auto"/>
          <w:highlight w:val="none"/>
          <w:lang w:val="fr-FR"/>
        </w:rPr>
        <w:instrText xml:space="preserve"> FORMTEXT </w:instrText>
      </w:r>
      <w:r>
        <w:rPr>
          <w:color w:val="auto"/>
          <w:highlight w:val="none"/>
        </w:rPr>
        <w:fldChar w:fldCharType="separate"/>
      </w:r>
      <w:r>
        <w:rPr>
          <w:color w:val="auto"/>
          <w:highlight w:val="none"/>
          <w:lang w:val="fr-FR"/>
        </w:rPr>
        <w:t>GB/T</w:t>
      </w:r>
      <w:r>
        <w:rPr>
          <w:color w:val="auto"/>
          <w:highlight w:val="none"/>
        </w:rPr>
        <w:fldChar w:fldCharType="end"/>
      </w:r>
      <w:bookmarkEnd w:id="3"/>
      <w:r>
        <w:rPr>
          <w:color w:val="auto"/>
          <w:highlight w:val="none"/>
          <w:lang w:val="fr-FR"/>
        </w:rPr>
        <w:t xml:space="preserve"> </w:t>
      </w:r>
      <w:r>
        <w:rPr>
          <w:color w:val="auto"/>
          <w:highlight w:val="none"/>
        </w:rPr>
        <w:fldChar w:fldCharType="begin">
          <w:ffData>
            <w:name w:val="NSTD_CODE_F"/>
            <w:enabled/>
            <w:calcOnExit w:val="0"/>
            <w:textInput>
              <w:default w:val="XXXXX"/>
            </w:textInput>
          </w:ffData>
        </w:fldChar>
      </w:r>
      <w:bookmarkStart w:id="4" w:name="NSTD_CODE_F"/>
      <w:r>
        <w:rPr>
          <w:color w:val="auto"/>
          <w:highlight w:val="none"/>
          <w:lang w:val="fr-FR"/>
        </w:rPr>
        <w:instrText xml:space="preserve"> FORMTEXT </w:instrText>
      </w:r>
      <w:r>
        <w:rPr>
          <w:color w:val="auto"/>
          <w:highlight w:val="none"/>
        </w:rPr>
        <w:fldChar w:fldCharType="separate"/>
      </w:r>
      <w:r>
        <w:rPr>
          <w:rFonts w:hint="eastAsia"/>
          <w:color w:val="auto"/>
          <w:highlight w:val="none"/>
          <w:lang w:val="fr-FR"/>
        </w:rPr>
        <w:t>X</w:t>
      </w:r>
      <w:r>
        <w:rPr>
          <w:rFonts w:hint="eastAsia"/>
          <w:color w:val="auto"/>
          <w:highlight w:val="none"/>
        </w:rPr>
        <w:t>XXX</w:t>
      </w:r>
      <w:r>
        <w:rPr>
          <w:color w:val="auto"/>
          <w:highlight w:val="none"/>
        </w:rPr>
        <w:fldChar w:fldCharType="end"/>
      </w:r>
      <w:bookmarkEnd w:id="4"/>
      <w:r>
        <w:rPr>
          <w:rFonts w:hAnsi="黑体"/>
          <w:color w:val="auto"/>
          <w:highlight w:val="none"/>
          <w:lang w:val="fr-FR"/>
        </w:rPr>
        <w:t>—</w:t>
      </w:r>
      <w:r>
        <w:rPr>
          <w:color w:val="auto"/>
          <w:highlight w:val="none"/>
        </w:rPr>
        <w:fldChar w:fldCharType="begin">
          <w:ffData>
            <w:name w:val="NSTD_CODE_B"/>
            <w:enabled/>
            <w:calcOnExit w:val="0"/>
            <w:textInput>
              <w:default w:val="XXXX"/>
            </w:textInput>
          </w:ffData>
        </w:fldChar>
      </w:r>
      <w:bookmarkStart w:id="5" w:name="NSTD_CODE_B"/>
      <w:r>
        <w:rPr>
          <w:color w:val="auto"/>
          <w:highlight w:val="none"/>
          <w:lang w:val="fr-FR"/>
        </w:rPr>
        <w:instrText xml:space="preserve"> FORMTEXT </w:instrText>
      </w:r>
      <w:r>
        <w:rPr>
          <w:color w:val="auto"/>
          <w:highlight w:val="none"/>
        </w:rPr>
        <w:fldChar w:fldCharType="separate"/>
      </w:r>
      <w:r>
        <w:rPr>
          <w:color w:val="auto"/>
          <w:highlight w:val="none"/>
          <w:lang w:val="fr-FR"/>
        </w:rPr>
        <w:t>XXXX</w:t>
      </w:r>
      <w:r>
        <w:rPr>
          <w:color w:val="auto"/>
          <w:highlight w:val="none"/>
        </w:rPr>
        <w:fldChar w:fldCharType="end"/>
      </w:r>
      <w:bookmarkEnd w:id="5"/>
    </w:p>
    <w:p w14:paraId="6AFBFF8C">
      <w:pPr>
        <w:pStyle w:val="199"/>
        <w:rPr>
          <w:rFonts w:hAnsi="黑体"/>
          <w:color w:val="auto"/>
          <w:highlight w:val="none"/>
        </w:rPr>
      </w:pPr>
      <w:r>
        <w:rPr>
          <w:rFonts w:hAnsi="黑体"/>
          <w:color w:val="auto"/>
          <w:highlight w:val="none"/>
        </w:rPr>
        <w:fldChar w:fldCharType="begin">
          <w:ffData>
            <w:name w:val="OSTD_CODE"/>
            <w:enabled/>
            <w:calcOnExit w:val="0"/>
            <w:textInput/>
          </w:ffData>
        </w:fldChar>
      </w:r>
      <w:bookmarkStart w:id="6" w:name="OSTD_CODE"/>
      <w:r>
        <w:rPr>
          <w:rFonts w:hAnsi="黑体"/>
          <w:color w:val="auto"/>
          <w:highlight w:val="none"/>
        </w:rPr>
        <w:instrText xml:space="preserve"> FORMTEXT </w:instrText>
      </w:r>
      <w:r>
        <w:rPr>
          <w:rFonts w:hAnsi="黑体"/>
          <w:color w:val="auto"/>
          <w:highlight w:val="none"/>
        </w:rPr>
        <w:fldChar w:fldCharType="separate"/>
      </w:r>
      <w:r>
        <w:rPr>
          <w:rFonts w:hAnsi="黑体"/>
          <w:color w:val="auto"/>
          <w:highlight w:val="none"/>
        </w:rPr>
        <w:t>     </w:t>
      </w:r>
      <w:r>
        <w:rPr>
          <w:rFonts w:hAnsi="黑体"/>
          <w:color w:val="auto"/>
          <w:highlight w:val="none"/>
        </w:rPr>
        <w:fldChar w:fldCharType="end"/>
      </w:r>
      <w:bookmarkEnd w:id="6"/>
    </w:p>
    <w:p w14:paraId="5D48E065">
      <w:pPr>
        <w:spacing w:line="240" w:lineRule="auto"/>
        <w:ind w:left="8080"/>
        <w:rPr>
          <w:rFonts w:ascii="黑体" w:hAnsi="黑体" w:eastAsia="黑体"/>
          <w:color w:val="auto"/>
          <w:kern w:val="0"/>
          <w:sz w:val="52"/>
          <w:szCs w:val="20"/>
          <w:highlight w:val="none"/>
        </w:rPr>
      </w:pPr>
      <w:r>
        <w:rPr>
          <w:rFonts w:ascii="黑体" w:hAnsi="黑体" w:eastAsia="黑体"/>
          <w:color w:val="auto"/>
          <w:kern w:val="0"/>
          <w:sz w:val="52"/>
          <w:szCs w:val="20"/>
          <w:highlight w:val="none"/>
        </w:rPr>
        <mc:AlternateContent>
          <mc:Choice Requires="wps">
            <w:drawing>
              <wp:anchor distT="0" distB="0" distL="114300" distR="114300" simplePos="0" relativeHeight="251661312" behindDoc="0" locked="0" layoutInCell="1" allowOverlap="0">
                <wp:simplePos x="0" y="0"/>
                <wp:positionH relativeFrom="page">
                  <wp:posOffset>900430</wp:posOffset>
                </wp:positionH>
                <wp:positionV relativeFrom="page">
                  <wp:posOffset>2700655</wp:posOffset>
                </wp:positionV>
                <wp:extent cx="6120130" cy="0"/>
                <wp:effectExtent l="0" t="6350" r="0" b="635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1312;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7q4dUeoBAAC6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VfveTM&#10;gqGJ3375+fvztz+/vtJ5++M7Iw/J1LlQUvTCrnwiKnp77a5QfArM4qIFu5G53Zu9I4hJyigepCQj&#10;OCq27t5hTTGwjZg16xtvEiSpwfo8mv1pNLKPTNDj+YR2Z0xTE4OvgHJIdD7EtxINS5eKa2WTalDC&#10;7irE1AiUQ0h6tniptM6T15Z1FX9zNj3LCQG1qpMzhQW/WS+0ZztIu5O/zIo898M8bm19KKJtypN5&#10;7Y6VB9YH/dZY71d+kIZGmns7rl/amft2FvDul5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eD&#10;SZbYAAAADAEAAA8AAAAAAAAAAQAgAAAAIgAAAGRycy9kb3ducmV2LnhtbFBLAQIUABQAAAAIAIdO&#10;4kDurh1R6gEAALoDAAAOAAAAAAAAAAEAIAAAACcBAABkcnMvZTJvRG9jLnhtbFBLBQYAAAAABgAG&#10;AFkBAACDBQAAAAA=&#10;">
                <v:fill on="f" focussize="0,0"/>
                <v:stroke color="#000000" joinstyle="round"/>
                <v:imagedata o:title=""/>
                <o:lock v:ext="edit" aspectratio="f"/>
              </v:line>
            </w:pict>
          </mc:Fallback>
        </mc:AlternateContent>
      </w:r>
      <w:r>
        <w:rPr>
          <w:rFonts w:ascii="黑体" w:hAnsi="黑体" w:eastAsia="黑体"/>
          <w:color w:val="auto"/>
          <w:kern w:val="0"/>
          <w:sz w:val="52"/>
          <w:szCs w:val="20"/>
          <w:highlight w:val="none"/>
        </w:rPr>
        <w:drawing>
          <wp:anchor distT="0" distB="0" distL="114300" distR="114300" simplePos="0" relativeHeight="251660288"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6950E9A3">
      <w:pPr>
        <w:pStyle w:val="53"/>
        <w:framePr w:w="9639" w:h="6976" w:hRule="exact" w:hSpace="0" w:vSpace="0" w:hAnchor="page" w:y="6408"/>
        <w:jc w:val="center"/>
        <w:rPr>
          <w:rFonts w:ascii="黑体" w:hAnsi="黑体" w:eastAsia="黑体"/>
          <w:b w:val="0"/>
          <w:bCs w:val="0"/>
          <w:color w:val="auto"/>
          <w:w w:val="100"/>
          <w:highlight w:val="none"/>
        </w:rPr>
      </w:pPr>
    </w:p>
    <w:p w14:paraId="4985D906">
      <w:pPr>
        <w:pStyle w:val="200"/>
        <w:framePr w:h="6974" w:hRule="exact" w:x="1419" w:anchorLock="1"/>
        <w:rPr>
          <w:rFonts w:hint="eastAsia"/>
          <w:color w:val="auto"/>
          <w:highlight w:val="none"/>
          <w:lang w:val="en-US" w:eastAsia="zh-CN"/>
        </w:rPr>
      </w:pPr>
      <w:r>
        <w:rPr>
          <w:rFonts w:hint="eastAsia"/>
          <w:color w:val="auto"/>
          <w:highlight w:val="none"/>
        </w:rPr>
        <w:t>铜、铅、锌和镍精矿</w:t>
      </w:r>
      <w:r>
        <w:rPr>
          <w:rFonts w:hint="eastAsia"/>
          <w:color w:val="auto"/>
          <w:highlight w:val="none"/>
          <w:lang w:val="en-US" w:eastAsia="zh-CN"/>
        </w:rPr>
        <w:t xml:space="preserve">  </w:t>
      </w:r>
    </w:p>
    <w:p w14:paraId="278B9DF4">
      <w:pPr>
        <w:pStyle w:val="200"/>
        <w:framePr w:h="6974" w:hRule="exact" w:x="1419" w:anchorLock="1"/>
        <w:rPr>
          <w:color w:val="auto"/>
          <w:highlight w:val="none"/>
        </w:rPr>
      </w:pPr>
      <w:r>
        <w:rPr>
          <w:rFonts w:hint="eastAsia"/>
          <w:color w:val="auto"/>
          <w:highlight w:val="none"/>
        </w:rPr>
        <w:t>自动化取样系统检查指南</w:t>
      </w:r>
    </w:p>
    <w:p w14:paraId="6D594F31">
      <w:pPr>
        <w:framePr w:w="9639" w:h="6974" w:hRule="exact" w:wrap="around" w:vAnchor="page" w:hAnchor="page" w:x="1419" w:y="6408" w:anchorLock="1"/>
        <w:ind w:left="-1418"/>
        <w:rPr>
          <w:color w:val="auto"/>
          <w:highlight w:val="none"/>
        </w:rPr>
      </w:pPr>
    </w:p>
    <w:p w14:paraId="6C5689F3">
      <w:pPr>
        <w:pStyle w:val="128"/>
        <w:framePr w:w="9639" w:h="6974" w:hRule="exact" w:wrap="around" w:vAnchor="page" w:hAnchor="page" w:x="1419" w:y="6408" w:anchorLock="1"/>
        <w:textAlignment w:val="bottom"/>
        <w:rPr>
          <w:rFonts w:ascii="黑体" w:hAnsi="黑体" w:eastAsia="黑体"/>
          <w:color w:val="auto"/>
          <w:szCs w:val="28"/>
          <w:highlight w:val="none"/>
        </w:rPr>
      </w:pPr>
      <w:r>
        <w:rPr>
          <w:rFonts w:hint="eastAsia" w:eastAsia="黑体"/>
          <w:color w:val="auto"/>
          <w:szCs w:val="28"/>
          <w:highlight w:val="none"/>
        </w:rPr>
        <w:t>Copper, lead, zinc and nickel concentrates—Guidelines for the inspection of automated sampling systems</w:t>
      </w:r>
    </w:p>
    <w:p w14:paraId="157CF435">
      <w:pPr>
        <w:framePr w:w="9639" w:h="6974" w:hRule="exact" w:wrap="around" w:vAnchor="page" w:hAnchor="page" w:x="1419" w:y="6408" w:anchorLock="1"/>
        <w:spacing w:line="760" w:lineRule="exact"/>
        <w:ind w:left="-1418"/>
        <w:rPr>
          <w:color w:val="auto"/>
          <w:highlight w:val="none"/>
        </w:rPr>
      </w:pPr>
    </w:p>
    <w:p w14:paraId="40A8489C">
      <w:pPr>
        <w:pStyle w:val="128"/>
        <w:framePr w:w="9639" w:h="6974" w:hRule="exact" w:wrap="around" w:vAnchor="page" w:hAnchor="page" w:x="1419" w:y="6408" w:anchorLock="1"/>
        <w:textAlignment w:val="bottom"/>
        <w:rPr>
          <w:rFonts w:hint="default" w:eastAsia="黑体"/>
          <w:color w:val="auto"/>
          <w:szCs w:val="28"/>
          <w:highlight w:val="none"/>
          <w:lang w:val="en-US" w:eastAsia="zh-CN"/>
        </w:rPr>
      </w:pPr>
      <w:r>
        <w:rPr>
          <w:rFonts w:hint="eastAsia" w:eastAsia="黑体"/>
          <w:color w:val="auto"/>
          <w:szCs w:val="28"/>
          <w:highlight w:val="none"/>
          <w:lang w:val="en-US" w:eastAsia="zh-CN"/>
        </w:rPr>
        <w:t xml:space="preserve">(ISO 11790:2017 </w:t>
      </w:r>
      <w:r>
        <w:rPr>
          <w:rFonts w:hint="eastAsia" w:eastAsia="黑体"/>
          <w:color w:val="auto"/>
          <w:szCs w:val="28"/>
          <w:highlight w:val="none"/>
        </w:rPr>
        <w:t>Copper, lead, zinc and nickel concentrates — Guidelines for the inspection of mechanical sampling systems</w:t>
      </w:r>
      <w:r>
        <w:rPr>
          <w:rFonts w:hint="eastAsia" w:eastAsia="黑体"/>
          <w:color w:val="auto"/>
          <w:szCs w:val="28"/>
          <w:highlight w:val="none"/>
          <w:lang w:val="en-US" w:eastAsia="zh-CN"/>
        </w:rPr>
        <w:t>,MOD)</w:t>
      </w:r>
    </w:p>
    <w:p w14:paraId="33429740">
      <w:pPr>
        <w:pStyle w:val="128"/>
        <w:framePr w:w="9639" w:h="6974" w:hRule="exact" w:wrap="around" w:vAnchor="page" w:hAnchor="page" w:x="1419" w:y="6408" w:anchorLock="1"/>
        <w:spacing w:before="180" w:line="240" w:lineRule="atLeast"/>
        <w:textAlignment w:val="bottom"/>
        <w:rPr>
          <w:rFonts w:hint="default" w:eastAsia="宋体"/>
          <w:color w:val="auto"/>
          <w:sz w:val="24"/>
          <w:szCs w:val="36"/>
          <w:highlight w:val="none"/>
          <w:lang w:val="en-US" w:eastAsia="zh-CN"/>
        </w:rPr>
      </w:pPr>
      <w:r>
        <w:rPr>
          <w:rFonts w:hint="eastAsia"/>
          <w:color w:val="auto"/>
          <w:sz w:val="24"/>
          <w:szCs w:val="36"/>
          <w:highlight w:val="none"/>
          <w:lang w:val="en-US" w:eastAsia="zh-CN"/>
        </w:rPr>
        <w:t>预审稿</w:t>
      </w:r>
    </w:p>
    <w:p w14:paraId="5ACE5CF6">
      <w:pPr>
        <w:pStyle w:val="128"/>
        <w:framePr w:w="9639" w:h="6974" w:hRule="exact" w:wrap="around" w:vAnchor="page" w:hAnchor="page" w:x="1419" w:y="6408" w:anchorLock="1"/>
        <w:spacing w:beforeLines="300" w:afterLines="30" w:line="240" w:lineRule="auto"/>
        <w:textAlignment w:val="bottom"/>
        <w:rPr>
          <w:b/>
          <w:color w:val="auto"/>
          <w:sz w:val="21"/>
          <w:szCs w:val="28"/>
          <w:highlight w:val="none"/>
        </w:rPr>
      </w:pPr>
      <w:r>
        <w:rPr>
          <w:b/>
          <w:color w:val="auto"/>
          <w:sz w:val="21"/>
          <w:szCs w:val="28"/>
          <w:highlight w:val="none"/>
        </w:rPr>
        <w:fldChar w:fldCharType="begin">
          <w:ffData>
            <w:name w:val="下拉2"/>
            <w:enabled/>
            <w:calcOnExit w:val="0"/>
            <w:ddList>
              <w:listEntry w:val=" "/>
              <w:listEntry w:val="在提交反馈意见时，请将您知道的相关专利连同支持性文件一并附上。"/>
            </w:ddList>
          </w:ffData>
        </w:fldChar>
      </w:r>
      <w:bookmarkStart w:id="7" w:name="下拉2"/>
      <w:r>
        <w:rPr>
          <w:b/>
          <w:color w:val="auto"/>
          <w:sz w:val="21"/>
          <w:szCs w:val="28"/>
          <w:highlight w:val="none"/>
        </w:rPr>
        <w:instrText xml:space="preserve"> FORMDROPDOWN </w:instrText>
      </w:r>
      <w:r>
        <w:rPr>
          <w:b/>
          <w:color w:val="auto"/>
          <w:sz w:val="21"/>
          <w:szCs w:val="28"/>
          <w:highlight w:val="none"/>
        </w:rPr>
        <w:fldChar w:fldCharType="separate"/>
      </w:r>
      <w:r>
        <w:rPr>
          <w:b/>
          <w:color w:val="auto"/>
          <w:sz w:val="21"/>
          <w:szCs w:val="28"/>
          <w:highlight w:val="none"/>
        </w:rPr>
        <w:fldChar w:fldCharType="end"/>
      </w:r>
      <w:bookmarkEnd w:id="7"/>
    </w:p>
    <w:p w14:paraId="7A25167A">
      <w:pPr>
        <w:pStyle w:val="196"/>
        <w:framePr w:y="14176"/>
        <w:rPr>
          <w:color w:val="auto"/>
          <w:highlight w:val="none"/>
        </w:rPr>
      </w:pPr>
      <w:r>
        <w:rPr>
          <w:rFonts w:ascii="黑体"/>
          <w:color w:val="auto"/>
          <w:highlight w:val="none"/>
        </w:rPr>
        <w:fldChar w:fldCharType="begin">
          <w:ffData>
            <w:name w:val="PLSH_DATE_Y"/>
            <w:enabled/>
            <w:calcOnExit w:val="0"/>
            <w:textInput>
              <w:default w:val="XXXX"/>
              <w:maxLength w:val="4"/>
            </w:textInput>
          </w:ffData>
        </w:fldChar>
      </w:r>
      <w:bookmarkStart w:id="8" w:name="PLSH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8"/>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M"/>
            <w:enabled/>
            <w:calcOnExit w:val="0"/>
            <w:textInput>
              <w:default w:val="XX"/>
              <w:maxLength w:val="2"/>
            </w:textInput>
          </w:ffData>
        </w:fldChar>
      </w:r>
      <w:bookmarkStart w:id="9" w:name="PLSH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9"/>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D"/>
            <w:enabled/>
            <w:calcOnExit w:val="0"/>
            <w:textInput>
              <w:default w:val="XX"/>
              <w:maxLength w:val="2"/>
            </w:textInput>
          </w:ffData>
        </w:fldChar>
      </w:r>
      <w:bookmarkStart w:id="10" w:name="PLSH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0"/>
      <w:r>
        <w:rPr>
          <w:rFonts w:hint="eastAsia"/>
          <w:color w:val="auto"/>
          <w:highlight w:val="none"/>
        </w:rPr>
        <w:t>发布</w:t>
      </w:r>
    </w:p>
    <w:p w14:paraId="3A647768">
      <w:pPr>
        <w:pStyle w:val="197"/>
        <w:framePr w:y="14176"/>
        <w:rPr>
          <w:color w:val="auto"/>
          <w:highlight w:val="none"/>
        </w:rPr>
      </w:pPr>
      <w:r>
        <w:rPr>
          <w:rFonts w:ascii="黑体"/>
          <w:color w:val="auto"/>
          <w:highlight w:val="none"/>
        </w:rPr>
        <w:fldChar w:fldCharType="begin">
          <w:ffData>
            <w:name w:val="CROT_DATE_Y"/>
            <w:enabled/>
            <w:calcOnExit w:val="0"/>
            <w:textInput>
              <w:default w:val="XXXX"/>
              <w:maxLength w:val="4"/>
            </w:textInput>
          </w:ffData>
        </w:fldChar>
      </w:r>
      <w:bookmarkStart w:id="11" w:name="CROT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1"/>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M"/>
            <w:enabled/>
            <w:calcOnExit w:val="0"/>
            <w:textInput>
              <w:default w:val="XX"/>
              <w:maxLength w:val="2"/>
            </w:textInput>
          </w:ffData>
        </w:fldChar>
      </w:r>
      <w:bookmarkStart w:id="12" w:name="CROT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2"/>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D"/>
            <w:enabled/>
            <w:calcOnExit w:val="0"/>
            <w:textInput>
              <w:default w:val="XX"/>
              <w:maxLength w:val="2"/>
            </w:textInput>
          </w:ffData>
        </w:fldChar>
      </w:r>
      <w:bookmarkStart w:id="13" w:name="CROT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3"/>
      <w:r>
        <w:rPr>
          <w:rFonts w:hint="eastAsia"/>
          <w:color w:val="auto"/>
          <w:highlight w:val="none"/>
        </w:rPr>
        <w:t>实施</w:t>
      </w:r>
    </w:p>
    <w:p w14:paraId="1BE0D670">
      <w:pPr>
        <w:rPr>
          <w:rFonts w:ascii="宋体" w:hAnsi="宋体"/>
          <w:color w:val="auto"/>
          <w:sz w:val="28"/>
          <w:szCs w:val="28"/>
          <w:highlight w:val="none"/>
        </w:rPr>
        <w:sectPr>
          <w:headerReference r:id="rId9" w:type="first"/>
          <w:footerReference r:id="rId11" w:type="first"/>
          <w:headerReference r:id="rId7" w:type="default"/>
          <w:headerReference r:id="rId8" w:type="even"/>
          <w:footerReference r:id="rId10" w:type="even"/>
          <w:type w:val="continuous"/>
          <w:pgSz w:w="11906" w:h="16838"/>
          <w:pgMar w:top="-338" w:right="1134" w:bottom="1021" w:left="1134" w:header="0" w:footer="0" w:gutter="284"/>
          <w:pgNumType w:fmt="decimal"/>
          <w:cols w:space="425" w:num="1"/>
          <w:titlePg/>
          <w:docGrid w:linePitch="312" w:charSpace="0"/>
        </w:sectPr>
      </w:pPr>
      <w:r>
        <w:rPr>
          <w:rFonts w:hint="eastAsia" w:ascii="宋体" w:hAnsi="宋体"/>
          <w:color w:val="auto"/>
          <w:sz w:val="28"/>
          <w:szCs w:val="28"/>
          <w:highlight w:val="none"/>
        </w:rPr>
        <w:drawing>
          <wp:anchor distT="0" distB="0" distL="114300" distR="114300" simplePos="0" relativeHeight="251663360"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ascii="宋体" w:hAnsi="宋体"/>
          <w:color w:val="auto"/>
          <w:sz w:val="28"/>
          <w:szCs w:val="28"/>
          <w:highlight w:val="none"/>
        </w:rPr>
        <mc:AlternateContent>
          <mc:Choice Requires="wps">
            <w:drawing>
              <wp:anchor distT="0" distB="0" distL="114300" distR="114300" simplePos="0" relativeHeight="251662336" behindDoc="0" locked="1" layoutInCell="1" allowOverlap="1">
                <wp:simplePos x="0" y="0"/>
                <wp:positionH relativeFrom="page">
                  <wp:posOffset>899795</wp:posOffset>
                </wp:positionH>
                <wp:positionV relativeFrom="page">
                  <wp:posOffset>9253220</wp:posOffset>
                </wp:positionV>
                <wp:extent cx="6120130" cy="0"/>
                <wp:effectExtent l="0" t="6350" r="0" b="635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2336;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3&#10;Ymi56AEAALgDAAAOAAAAAAAAAAEAIAAAACYBAABkcnMvZTJvRG9jLnhtbFBLBQYAAAAABgAGAFkB&#10;AACABQAAAAA=&#10;">
                <v:fill on="f" focussize="0,0"/>
                <v:stroke color="#000000" joinstyle="round"/>
                <v:imagedata o:title=""/>
                <o:lock v:ext="edit" aspectratio="f"/>
                <w10:anchorlock/>
              </v:line>
            </w:pict>
          </mc:Fallback>
        </mc:AlternateContent>
      </w:r>
    </w:p>
    <w:p w14:paraId="031D24AB">
      <w:pPr>
        <w:pStyle w:val="94"/>
        <w:spacing w:after="468"/>
        <w:rPr>
          <w:color w:val="auto"/>
          <w:highlight w:val="none"/>
        </w:rPr>
      </w:pPr>
      <w:bookmarkStart w:id="14" w:name="_Toc15260"/>
      <w:bookmarkStart w:id="15" w:name="_Toc18712"/>
      <w:bookmarkStart w:id="16" w:name="_Toc16202"/>
      <w:bookmarkStart w:id="17" w:name="_Toc31831"/>
      <w:bookmarkStart w:id="18" w:name="_Toc16316"/>
      <w:bookmarkStart w:id="19" w:name="_Toc31566"/>
      <w:bookmarkStart w:id="20" w:name="BookMark2"/>
      <w:r>
        <w:rPr>
          <w:rFonts w:hint="eastAsia"/>
          <w:color w:val="auto"/>
          <w:spacing w:val="320"/>
          <w:highlight w:val="none"/>
        </w:rPr>
        <w:t>前</w:t>
      </w:r>
      <w:r>
        <w:rPr>
          <w:rFonts w:hint="eastAsia"/>
          <w:color w:val="auto"/>
          <w:highlight w:val="none"/>
        </w:rPr>
        <w:t>言</w:t>
      </w:r>
      <w:bookmarkEnd w:id="14"/>
      <w:bookmarkEnd w:id="15"/>
      <w:bookmarkEnd w:id="16"/>
      <w:bookmarkEnd w:id="17"/>
      <w:bookmarkEnd w:id="18"/>
      <w:bookmarkEnd w:id="19"/>
    </w:p>
    <w:p w14:paraId="326DC379">
      <w:pPr>
        <w:pStyle w:val="59"/>
        <w:ind w:firstLine="420"/>
        <w:rPr>
          <w:rFonts w:hint="eastAsia" w:ascii="宋体" w:hAnsi="宋体" w:cs="宋体"/>
          <w:color w:val="auto"/>
          <w:highlight w:val="none"/>
        </w:rPr>
      </w:pPr>
      <w:r>
        <w:rPr>
          <w:rFonts w:hint="eastAsia" w:ascii="宋体" w:hAnsi="宋体" w:cs="宋体"/>
          <w:color w:val="auto"/>
          <w:highlight w:val="none"/>
        </w:rPr>
        <w:t>本文件按照GB/T 1.1—2020《标准化工作导则  第1部分：标准化文件的结构和起草规则》的规定起草。</w:t>
      </w:r>
    </w:p>
    <w:p w14:paraId="41D95841">
      <w:pPr>
        <w:pStyle w:val="59"/>
        <w:ind w:firstLine="420"/>
        <w:rPr>
          <w:rFonts w:hint="eastAsia" w:ascii="宋体" w:hAnsi="宋体" w:cs="宋体"/>
          <w:color w:val="auto"/>
          <w:highlight w:val="none"/>
        </w:rPr>
      </w:pPr>
      <w:r>
        <w:rPr>
          <w:rFonts w:hint="eastAsia" w:ascii="宋体" w:hAnsi="宋体" w:cs="宋体"/>
          <w:color w:val="auto"/>
          <w:highlight w:val="none"/>
        </w:rPr>
        <w:t>本文件修改采用ISO 11790:2017《铜、铅、锌和镍精矿</w:t>
      </w:r>
      <w:r>
        <w:rPr>
          <w:rFonts w:hint="eastAsia" w:ascii="宋体" w:hAnsi="宋体" w:cs="宋体"/>
          <w:color w:val="auto"/>
          <w:highlight w:val="none"/>
          <w:lang w:val="en-US" w:eastAsia="zh-CN"/>
        </w:rPr>
        <w:t xml:space="preserve"> </w:t>
      </w:r>
      <w:r>
        <w:rPr>
          <w:rFonts w:hint="eastAsia" w:hAnsi="宋体" w:cs="宋体"/>
          <w:color w:val="auto"/>
          <w:highlight w:val="none"/>
          <w:lang w:val="en-US" w:eastAsia="zh-CN"/>
        </w:rPr>
        <w:t>机械化</w:t>
      </w:r>
      <w:r>
        <w:rPr>
          <w:rFonts w:hint="eastAsia" w:ascii="宋体" w:hAnsi="宋体" w:cs="宋体"/>
          <w:color w:val="auto"/>
          <w:highlight w:val="none"/>
        </w:rPr>
        <w:t>取样系统检查指南》。</w:t>
      </w:r>
    </w:p>
    <w:p w14:paraId="67D2B2DB">
      <w:pPr>
        <w:pStyle w:val="36"/>
        <w:ind w:firstLine="420" w:firstLineChars="200"/>
        <w:rPr>
          <w:rFonts w:ascii="Times New Roman" w:hAnsi="Times New Roman"/>
        </w:rPr>
      </w:pPr>
      <w:r>
        <w:rPr>
          <w:rFonts w:ascii="Times New Roman" w:hAnsi="Times New Roman"/>
        </w:rPr>
        <w:t>本文件与</w:t>
      </w:r>
      <w:r>
        <w:rPr>
          <w:rFonts w:hint="eastAsia" w:ascii="宋体" w:hAnsi="宋体" w:cs="宋体"/>
          <w:color w:val="auto"/>
          <w:highlight w:val="none"/>
        </w:rPr>
        <w:t>ISO 11790:2017</w:t>
      </w:r>
      <w:r>
        <w:rPr>
          <w:rFonts w:ascii="Times New Roman" w:hAnsi="Times New Roman"/>
        </w:rPr>
        <w:t>相比做了下述结构调整：</w:t>
      </w:r>
    </w:p>
    <w:p w14:paraId="6D41E969">
      <w:pPr>
        <w:pStyle w:val="36"/>
        <w:numPr>
          <w:ilvl w:val="0"/>
          <w:numId w:val="32"/>
        </w:numPr>
        <w:ind w:firstLine="420" w:firstLineChars="200"/>
        <w:rPr>
          <w:rFonts w:hint="eastAsia" w:hAnsi="宋体" w:cs="宋体"/>
          <w:color w:val="auto"/>
          <w:highlight w:val="none"/>
          <w:lang w:eastAsia="zh-CN"/>
        </w:rPr>
      </w:pPr>
      <w:r>
        <w:rPr>
          <w:rFonts w:hint="eastAsia" w:ascii="Times New Roman"/>
          <w:color w:val="000000" w:themeColor="text1"/>
          <w:lang w:val="en-US" w:eastAsia="zh-CN"/>
          <w14:textFill>
            <w14:solidFill>
              <w14:schemeClr w14:val="tx1"/>
            </w14:solidFill>
          </w14:textFill>
        </w:rPr>
        <w:t>增加了</w:t>
      </w:r>
      <w:r>
        <w:rPr>
          <w:rFonts w:hint="eastAsia" w:ascii="宋体" w:hAnsi="宋体" w:cs="宋体"/>
          <w:color w:val="auto"/>
          <w:highlight w:val="none"/>
          <w:lang w:eastAsia="zh-CN"/>
        </w:rPr>
        <w:t>“自动化取样系统” 术语定义</w:t>
      </w:r>
      <w:r>
        <w:rPr>
          <w:rFonts w:hint="eastAsia" w:hAnsi="宋体" w:cs="宋体"/>
          <w:color w:val="auto"/>
          <w:highlight w:val="none"/>
          <w:lang w:eastAsia="zh-CN"/>
        </w:rPr>
        <w:t>（</w:t>
      </w:r>
      <w:r>
        <w:rPr>
          <w:rFonts w:hint="eastAsia" w:hAnsi="宋体" w:cs="宋体"/>
          <w:color w:val="auto"/>
          <w:highlight w:val="none"/>
          <w:lang w:val="en-US" w:eastAsia="zh-CN"/>
        </w:rPr>
        <w:t>见3.4</w:t>
      </w:r>
      <w:r>
        <w:rPr>
          <w:rFonts w:hint="eastAsia" w:hAnsi="宋体" w:cs="宋体"/>
          <w:color w:val="auto"/>
          <w:highlight w:val="none"/>
          <w:lang w:eastAsia="zh-CN"/>
        </w:rPr>
        <w:t>）；</w:t>
      </w:r>
    </w:p>
    <w:p w14:paraId="196300F4">
      <w:pPr>
        <w:pStyle w:val="36"/>
        <w:numPr>
          <w:ilvl w:val="0"/>
          <w:numId w:val="32"/>
        </w:numPr>
        <w:ind w:firstLine="420" w:firstLineChars="200"/>
        <w:rPr>
          <w:rFonts w:hint="eastAsia" w:ascii="宋体" w:hAnsi="宋体" w:cs="宋体"/>
          <w:color w:val="auto"/>
          <w:highlight w:val="none"/>
        </w:rPr>
      </w:pPr>
      <w:r>
        <w:rPr>
          <w:rFonts w:hint="eastAsia" w:hAnsi="宋体" w:cs="宋体"/>
          <w:color w:val="auto"/>
          <w:highlight w:val="none"/>
          <w:lang w:val="en-US" w:eastAsia="zh-CN"/>
        </w:rPr>
        <w:t>增加了</w:t>
      </w:r>
      <w:r>
        <w:rPr>
          <w:rFonts w:hint="eastAsia" w:ascii="宋体" w:hAnsi="宋体" w:cs="宋体"/>
          <w:color w:val="auto"/>
          <w:highlight w:val="none"/>
          <w:lang w:val="en-US" w:eastAsia="zh-CN"/>
        </w:rPr>
        <w:t>自动化与智能化系统通用管控要求</w:t>
      </w:r>
      <w:r>
        <w:rPr>
          <w:rFonts w:hint="eastAsia" w:hAnsi="宋体" w:cs="宋体"/>
          <w:color w:val="auto"/>
          <w:highlight w:val="none"/>
          <w:lang w:val="en-US" w:eastAsia="zh-CN"/>
        </w:rPr>
        <w:t>（见4.5）；</w:t>
      </w:r>
    </w:p>
    <w:p w14:paraId="63A6EF69">
      <w:pPr>
        <w:pStyle w:val="36"/>
        <w:numPr>
          <w:ilvl w:val="0"/>
          <w:numId w:val="32"/>
        </w:numPr>
        <w:ind w:firstLine="420" w:firstLineChars="200"/>
        <w:rPr>
          <w:rFonts w:hint="eastAsia" w:ascii="宋体" w:hAnsi="宋体" w:cs="宋体"/>
          <w:color w:val="auto"/>
          <w:highlight w:val="none"/>
        </w:rPr>
      </w:pPr>
      <w:r>
        <w:rPr>
          <w:rFonts w:hint="eastAsia" w:hAnsi="宋体" w:cs="宋体"/>
          <w:color w:val="auto"/>
          <w:highlight w:val="none"/>
          <w:lang w:val="en-US" w:eastAsia="zh-CN"/>
        </w:rPr>
        <w:t>增加了</w:t>
      </w:r>
      <w:r>
        <w:rPr>
          <w:rFonts w:hint="eastAsia" w:ascii="宋体" w:hAnsi="宋体" w:eastAsia="宋体" w:cs="宋体"/>
          <w:color w:val="auto"/>
          <w:kern w:val="0"/>
          <w:sz w:val="21"/>
          <w:szCs w:val="21"/>
          <w:lang w:val="en-US" w:eastAsia="zh-CN"/>
        </w:rPr>
        <w:t>智能系统取样比、提取比控制图自动生成、预警、归档管控规范</w:t>
      </w:r>
      <w:r>
        <w:rPr>
          <w:rFonts w:hint="eastAsia" w:hAnsi="宋体" w:cs="宋体"/>
          <w:color w:val="auto"/>
          <w:kern w:val="0"/>
          <w:sz w:val="21"/>
          <w:szCs w:val="21"/>
          <w:lang w:val="en-US" w:eastAsia="zh-CN"/>
        </w:rPr>
        <w:t>（见6.4.4）；</w:t>
      </w:r>
    </w:p>
    <w:p w14:paraId="6C761FA0">
      <w:pPr>
        <w:pStyle w:val="59"/>
        <w:ind w:firstLine="420"/>
        <w:rPr>
          <w:rFonts w:hint="eastAsia" w:ascii="宋体" w:hAnsi="宋体" w:cs="宋体"/>
          <w:color w:val="auto"/>
          <w:highlight w:val="none"/>
        </w:rPr>
      </w:pPr>
      <w:r>
        <w:rPr>
          <w:rFonts w:hint="eastAsia" w:ascii="宋体" w:hAnsi="宋体" w:cs="宋体"/>
          <w:color w:val="auto"/>
          <w:highlight w:val="none"/>
        </w:rPr>
        <w:t>本文件与ISO 1179</w:t>
      </w:r>
      <w:r>
        <w:rPr>
          <w:rFonts w:hint="eastAsia" w:ascii="宋体" w:hAnsi="宋体" w:cs="宋体"/>
          <w:color w:val="auto"/>
          <w:highlight w:val="none"/>
          <w:lang w:val="en-US" w:eastAsia="zh-CN"/>
        </w:rPr>
        <w:t>0</w:t>
      </w:r>
      <w:r>
        <w:rPr>
          <w:rFonts w:hint="eastAsia" w:ascii="宋体" w:hAnsi="宋体" w:cs="宋体"/>
          <w:color w:val="auto"/>
          <w:highlight w:val="none"/>
        </w:rPr>
        <w:t>:2017</w:t>
      </w:r>
      <w:r>
        <w:rPr>
          <w:rFonts w:hint="eastAsia" w:ascii="宋体" w:hAnsi="宋体" w:cs="宋体"/>
          <w:color w:val="auto"/>
          <w:highlight w:val="none"/>
          <w:lang w:val="en-US" w:eastAsia="zh-CN"/>
        </w:rPr>
        <w:t>的</w:t>
      </w:r>
      <w:r>
        <w:rPr>
          <w:rFonts w:hint="eastAsia" w:ascii="宋体" w:hAnsi="宋体" w:cs="宋体"/>
          <w:color w:val="auto"/>
          <w:highlight w:val="none"/>
        </w:rPr>
        <w:t>技术性差异及其原因如下：</w:t>
      </w:r>
    </w:p>
    <w:p w14:paraId="492CCCEE">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ascii="宋体" w:hAnsi="宋体" w:cs="宋体"/>
          <w:color w:val="auto"/>
          <w:highlight w:val="none"/>
          <w:lang w:val="en-US" w:eastAsia="zh-CN"/>
        </w:rPr>
        <w:t>更改了标准的适用范围（见1），覆盖皮带、样钎等全类型自动化取样装备，适配国内有色行业智能化取样装备普及的发展现状，拓宽标准适用覆盖范围</w:t>
      </w:r>
    </w:p>
    <w:p w14:paraId="231A30E0">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ascii="宋体" w:hAnsi="宋体" w:cs="宋体"/>
          <w:color w:val="auto"/>
          <w:highlight w:val="none"/>
          <w:lang w:eastAsia="zh-CN"/>
        </w:rPr>
        <w:t>将标准原文 “机械化取样” 统一调整为 “自动化取样”，新增“自动化取样系统” 术语定义</w:t>
      </w:r>
      <w:r>
        <w:rPr>
          <w:rFonts w:hint="eastAsia" w:hAnsi="宋体" w:cs="宋体"/>
          <w:color w:val="auto"/>
          <w:highlight w:val="none"/>
          <w:lang w:eastAsia="zh-CN"/>
        </w:rPr>
        <w:t>（</w:t>
      </w:r>
      <w:r>
        <w:rPr>
          <w:rFonts w:hint="eastAsia" w:hAnsi="宋体" w:cs="宋体"/>
          <w:color w:val="auto"/>
          <w:highlight w:val="none"/>
          <w:lang w:val="en-US" w:eastAsia="zh-CN"/>
        </w:rPr>
        <w:t>见3.4</w:t>
      </w:r>
      <w:r>
        <w:rPr>
          <w:rFonts w:hint="eastAsia" w:hAnsi="宋体" w:cs="宋体"/>
          <w:color w:val="auto"/>
          <w:highlight w:val="none"/>
          <w:lang w:eastAsia="zh-CN"/>
        </w:rPr>
        <w:t>）</w:t>
      </w:r>
      <w:r>
        <w:rPr>
          <w:rFonts w:hint="eastAsia" w:ascii="宋体" w:hAnsi="宋体" w:cs="宋体"/>
          <w:color w:val="auto"/>
          <w:highlight w:val="none"/>
          <w:lang w:eastAsia="zh-CN"/>
        </w:rPr>
        <w:t>，同步全文 “切割器” 修改为 “取样器”，覆盖皮带、样钎等全类型自动化取样装备，适配国内有色行业智能化取样装备普及的发展现状，拓宽标准适用覆盖范围</w:t>
      </w:r>
      <w:r>
        <w:rPr>
          <w:rFonts w:hint="eastAsia" w:ascii="宋体" w:hAnsi="宋体" w:cs="宋体"/>
          <w:color w:val="auto"/>
          <w:highlight w:val="none"/>
          <w:lang w:val="en-US" w:eastAsia="zh-CN"/>
        </w:rPr>
        <w:t>；</w:t>
      </w:r>
    </w:p>
    <w:p w14:paraId="07EE6425">
      <w:pPr>
        <w:pStyle w:val="59"/>
        <w:numPr>
          <w:ilvl w:val="0"/>
          <w:numId w:val="33"/>
        </w:numPr>
        <w:ind w:left="630" w:leftChars="200" w:hanging="210" w:hangingChars="100"/>
        <w:rPr>
          <w:rFonts w:hint="eastAsia" w:ascii="宋体" w:hAnsi="宋体" w:cs="宋体"/>
          <w:color w:val="auto"/>
          <w:highlight w:val="none"/>
        </w:rPr>
      </w:pPr>
      <w:r>
        <w:rPr>
          <w:rFonts w:hint="eastAsia" w:ascii="宋体" w:hAnsi="宋体" w:cs="宋体"/>
          <w:color w:val="auto"/>
          <w:highlight w:val="none"/>
          <w:lang w:val="en-US" w:eastAsia="zh-CN"/>
        </w:rPr>
        <w:t>用规范性引用的GB/T 14260替换了ISO 12743</w:t>
      </w:r>
      <w:r>
        <w:rPr>
          <w:rFonts w:hint="eastAsia" w:ascii="Times New Roman"/>
          <w:bCs/>
          <w:szCs w:val="21"/>
        </w:rPr>
        <w:t>（见</w:t>
      </w:r>
      <w:r>
        <w:rPr>
          <w:rFonts w:hint="eastAsia" w:ascii="Times New Roman"/>
          <w:bCs/>
          <w:szCs w:val="21"/>
          <w:lang w:val="en-US" w:eastAsia="zh-CN"/>
        </w:rPr>
        <w:t>4.2</w:t>
      </w:r>
      <w:r>
        <w:rPr>
          <w:rFonts w:hint="eastAsia" w:ascii="Times New Roman"/>
          <w:bCs/>
          <w:szCs w:val="21"/>
        </w:rPr>
        <w:t>）</w:t>
      </w:r>
      <w:r>
        <w:rPr>
          <w:rFonts w:ascii="Times New Roman" w:hAnsi="Times New Roman"/>
          <w:bCs/>
          <w:szCs w:val="21"/>
        </w:rPr>
        <w:t>，两个文件之间的一致性程度为非等效</w:t>
      </w:r>
      <w:r>
        <w:rPr>
          <w:rFonts w:hint="eastAsia" w:ascii="Times New Roman"/>
          <w:bCs/>
          <w:szCs w:val="21"/>
          <w:lang w:eastAsia="zh-CN"/>
        </w:rPr>
        <w:t>；</w:t>
      </w:r>
      <w:r>
        <w:rPr>
          <w:rFonts w:hint="eastAsia" w:hAnsi="宋体" w:cs="宋体"/>
          <w:color w:val="auto"/>
          <w:highlight w:val="none"/>
          <w:lang w:val="en-US" w:eastAsia="zh-CN"/>
        </w:rPr>
        <w:t>用</w:t>
      </w:r>
      <w:r>
        <w:rPr>
          <w:rFonts w:hint="eastAsia" w:ascii="宋体" w:hAnsi="宋体" w:cs="宋体"/>
          <w:color w:val="auto"/>
          <w:highlight w:val="none"/>
        </w:rPr>
        <w:t>GB/T 27679</w:t>
      </w:r>
      <w:r>
        <w:rPr>
          <w:rFonts w:hint="eastAsia" w:ascii="宋体" w:hAnsi="宋体" w:cs="宋体"/>
          <w:color w:val="auto"/>
          <w:highlight w:val="none"/>
          <w:lang w:val="en-US" w:eastAsia="zh-CN"/>
        </w:rPr>
        <w:t>替换了ISO 12744</w:t>
      </w:r>
      <w:r>
        <w:rPr>
          <w:rFonts w:hint="eastAsia" w:ascii="Times New Roman"/>
          <w:bCs/>
          <w:szCs w:val="21"/>
        </w:rPr>
        <w:t>（见</w:t>
      </w:r>
      <w:r>
        <w:rPr>
          <w:rFonts w:hint="eastAsia" w:ascii="Times New Roman"/>
          <w:bCs/>
          <w:szCs w:val="21"/>
          <w:lang w:val="en-US" w:eastAsia="zh-CN"/>
        </w:rPr>
        <w:t>4.1</w:t>
      </w:r>
      <w:r>
        <w:rPr>
          <w:rFonts w:hint="eastAsia" w:ascii="Times New Roman"/>
          <w:bCs/>
          <w:szCs w:val="21"/>
        </w:rPr>
        <w:t>）</w:t>
      </w:r>
      <w:r>
        <w:rPr>
          <w:rFonts w:ascii="Times New Roman" w:hAnsi="Times New Roman"/>
          <w:bCs/>
          <w:szCs w:val="21"/>
        </w:rPr>
        <w:t>，两个文件之间的一致性程度为</w:t>
      </w:r>
      <w:r>
        <w:rPr>
          <w:rFonts w:hint="eastAsia" w:ascii="Times New Roman"/>
          <w:bCs/>
          <w:szCs w:val="21"/>
          <w:lang w:val="en-US" w:eastAsia="zh-CN"/>
        </w:rPr>
        <w:t>等同</w:t>
      </w:r>
      <w:r>
        <w:rPr>
          <w:rFonts w:hint="eastAsia" w:ascii="Times New Roman"/>
          <w:bCs/>
          <w:szCs w:val="21"/>
          <w:lang w:eastAsia="zh-CN"/>
        </w:rPr>
        <w:t>；</w:t>
      </w:r>
      <w:r>
        <w:rPr>
          <w:rFonts w:hint="eastAsia" w:ascii="Times New Roman"/>
          <w:bCs/>
          <w:szCs w:val="21"/>
          <w:lang w:val="en-US" w:eastAsia="zh-CN"/>
        </w:rPr>
        <w:t>用</w:t>
      </w:r>
      <w:r>
        <w:rPr>
          <w:rFonts w:hint="eastAsia" w:ascii="宋体" w:hAnsi="宋体" w:cs="宋体"/>
          <w:color w:val="auto"/>
          <w:highlight w:val="none"/>
        </w:rPr>
        <w:t>GB/T 276</w:t>
      </w:r>
      <w:r>
        <w:rPr>
          <w:rFonts w:hint="eastAsia" w:ascii="宋体" w:hAnsi="宋体" w:cs="宋体"/>
          <w:color w:val="auto"/>
          <w:highlight w:val="none"/>
          <w:lang w:val="en-US" w:eastAsia="zh-CN"/>
        </w:rPr>
        <w:t>80替换了</w:t>
      </w:r>
      <w:r>
        <w:rPr>
          <w:rFonts w:hint="eastAsia" w:ascii="宋体" w:hAnsi="宋体" w:cs="宋体"/>
          <w:color w:val="auto"/>
          <w:highlight w:val="none"/>
        </w:rPr>
        <w:t>ISO 1</w:t>
      </w:r>
      <w:r>
        <w:rPr>
          <w:rFonts w:hint="eastAsia" w:ascii="宋体" w:hAnsi="宋体" w:cs="宋体"/>
          <w:color w:val="auto"/>
          <w:highlight w:val="none"/>
          <w:lang w:val="en-US" w:eastAsia="zh-CN"/>
        </w:rPr>
        <w:t>3292</w:t>
      </w:r>
      <w:r>
        <w:rPr>
          <w:rFonts w:hint="eastAsia" w:ascii="Times New Roman"/>
          <w:bCs/>
          <w:szCs w:val="21"/>
        </w:rPr>
        <w:t>（见</w:t>
      </w:r>
      <w:r>
        <w:rPr>
          <w:rFonts w:hint="eastAsia" w:ascii="Times New Roman"/>
          <w:bCs/>
          <w:szCs w:val="21"/>
          <w:lang w:val="en-US" w:eastAsia="zh-CN"/>
        </w:rPr>
        <w:t>4.3</w:t>
      </w:r>
      <w:r>
        <w:rPr>
          <w:rFonts w:hint="eastAsia" w:ascii="Times New Roman"/>
          <w:bCs/>
          <w:szCs w:val="21"/>
        </w:rPr>
        <w:t>）</w:t>
      </w:r>
      <w:r>
        <w:rPr>
          <w:rFonts w:ascii="Times New Roman" w:hAnsi="Times New Roman"/>
          <w:bCs/>
          <w:szCs w:val="21"/>
        </w:rPr>
        <w:t>，两个文件之间的一致性程度为</w:t>
      </w:r>
      <w:r>
        <w:rPr>
          <w:rFonts w:hint="eastAsia" w:ascii="Times New Roman"/>
          <w:bCs/>
          <w:szCs w:val="21"/>
          <w:lang w:val="en-US" w:eastAsia="zh-CN"/>
        </w:rPr>
        <w:t>等同</w:t>
      </w:r>
      <w:r>
        <w:rPr>
          <w:rFonts w:hint="eastAsia" w:ascii="Times New Roman"/>
          <w:bCs/>
          <w:szCs w:val="21"/>
          <w:lang w:eastAsia="zh-CN"/>
        </w:rPr>
        <w:t>，以</w:t>
      </w:r>
      <w:r>
        <w:rPr>
          <w:rFonts w:hint="eastAsia" w:ascii="宋体" w:hAnsi="宋体" w:cs="宋体"/>
          <w:color w:val="auto"/>
          <w:highlight w:val="none"/>
          <w:lang w:eastAsia="zh-CN"/>
        </w:rPr>
        <w:t>适应我国的技术条件，增加可操作性；</w:t>
      </w:r>
    </w:p>
    <w:p w14:paraId="2A182BEA">
      <w:pPr>
        <w:pStyle w:val="59"/>
        <w:numPr>
          <w:ilvl w:val="0"/>
          <w:numId w:val="33"/>
        </w:numPr>
        <w:ind w:left="630" w:leftChars="200" w:hanging="210" w:hangingChars="100"/>
        <w:rPr>
          <w:rFonts w:hint="eastAsia" w:ascii="宋体" w:hAnsi="宋体" w:cs="宋体"/>
          <w:color w:val="auto"/>
          <w:highlight w:val="none"/>
        </w:rPr>
      </w:pPr>
      <w:r>
        <w:rPr>
          <w:rFonts w:hint="eastAsia" w:hAnsi="宋体" w:cs="宋体"/>
          <w:color w:val="auto"/>
          <w:highlight w:val="none"/>
          <w:lang w:val="en-US" w:eastAsia="zh-CN"/>
        </w:rPr>
        <w:t>增加了</w:t>
      </w:r>
      <w:r>
        <w:rPr>
          <w:rFonts w:hint="eastAsia" w:ascii="宋体" w:hAnsi="宋体" w:eastAsia="宋体" w:cs="宋体"/>
          <w:kern w:val="0"/>
          <w:sz w:val="21"/>
          <w:szCs w:val="21"/>
          <w:lang w:val="en-US" w:eastAsia="zh-CN" w:bidi="ar"/>
        </w:rPr>
        <w:t>物料冻块密实程度物理特性变化</w:t>
      </w:r>
      <w:r>
        <w:rPr>
          <w:rFonts w:hint="eastAsia" w:hAnsi="宋体" w:cs="宋体"/>
          <w:kern w:val="0"/>
          <w:sz w:val="21"/>
          <w:szCs w:val="21"/>
          <w:lang w:val="en-US" w:eastAsia="zh-CN" w:bidi="ar"/>
        </w:rPr>
        <w:t>（见4.2）</w:t>
      </w:r>
      <w:r>
        <w:rPr>
          <w:rFonts w:hint="eastAsia" w:ascii="宋体" w:hAnsi="宋体" w:eastAsia="宋体" w:cs="宋体"/>
          <w:kern w:val="0"/>
          <w:sz w:val="21"/>
          <w:szCs w:val="21"/>
          <w:lang w:val="en-US" w:eastAsia="zh-CN" w:bidi="ar"/>
        </w:rPr>
        <w:t>、低温环境物料相关检查要求</w:t>
      </w:r>
      <w:r>
        <w:rPr>
          <w:rFonts w:hint="eastAsia" w:hAnsi="宋体" w:cs="宋体"/>
          <w:kern w:val="0"/>
          <w:sz w:val="21"/>
          <w:szCs w:val="21"/>
          <w:lang w:val="en-US" w:eastAsia="zh-CN" w:bidi="ar"/>
        </w:rPr>
        <w:t>（见4.4）</w:t>
      </w:r>
      <w:r>
        <w:rPr>
          <w:rFonts w:hint="eastAsia" w:ascii="宋体" w:hAnsi="宋体" w:eastAsia="宋体" w:cs="宋体"/>
          <w:kern w:val="0"/>
          <w:sz w:val="21"/>
          <w:szCs w:val="21"/>
          <w:lang w:val="en-US" w:eastAsia="zh-CN" w:bidi="ar"/>
        </w:rPr>
        <w:t>，适配我国北方港口、矿山冬季精矿运输取样实际工况</w:t>
      </w:r>
      <w:r>
        <w:rPr>
          <w:rFonts w:hint="eastAsia" w:ascii="宋体" w:hAnsi="宋体" w:cs="宋体"/>
          <w:color w:val="auto"/>
          <w:highlight w:val="none"/>
          <w:lang w:val="en-US" w:eastAsia="zh-CN"/>
        </w:rPr>
        <w:t>；</w:t>
      </w:r>
    </w:p>
    <w:p w14:paraId="0A7AA336">
      <w:pPr>
        <w:pStyle w:val="59"/>
        <w:numPr>
          <w:ilvl w:val="0"/>
          <w:numId w:val="33"/>
        </w:numPr>
        <w:ind w:left="630" w:leftChars="200" w:hanging="210" w:hangingChars="100"/>
        <w:rPr>
          <w:rFonts w:hint="eastAsia" w:ascii="宋体" w:hAnsi="宋体" w:cs="宋体"/>
          <w:color w:val="auto"/>
          <w:highlight w:val="none"/>
        </w:rPr>
      </w:pPr>
      <w:r>
        <w:rPr>
          <w:rFonts w:hint="eastAsia" w:ascii="宋体" w:hAnsi="宋体" w:cs="宋体"/>
          <w:color w:val="auto"/>
          <w:highlight w:val="none"/>
          <w:lang w:eastAsia="zh-CN"/>
        </w:rPr>
        <w:t>将原文 “偏倚” 统一更改为行业通用表述 “取样系统误差”</w:t>
      </w:r>
      <w:r>
        <w:rPr>
          <w:rFonts w:hint="eastAsia" w:hAnsi="宋体" w:cs="宋体"/>
          <w:kern w:val="0"/>
          <w:sz w:val="21"/>
          <w:szCs w:val="21"/>
          <w:lang w:val="en-US" w:eastAsia="zh-CN" w:bidi="ar"/>
        </w:rPr>
        <w:t>（见4.3）</w:t>
      </w:r>
      <w:r>
        <w:rPr>
          <w:rFonts w:hint="eastAsia" w:ascii="宋体" w:hAnsi="宋体" w:cs="宋体"/>
          <w:color w:val="auto"/>
          <w:highlight w:val="none"/>
        </w:rPr>
        <w:t>，便于理解；</w:t>
      </w:r>
    </w:p>
    <w:p w14:paraId="451F60CD">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hAnsi="宋体" w:cs="宋体"/>
          <w:color w:val="auto"/>
          <w:highlight w:val="none"/>
          <w:lang w:val="en-US" w:eastAsia="zh-CN"/>
        </w:rPr>
        <w:t>增加了</w:t>
      </w:r>
      <w:r>
        <w:rPr>
          <w:rFonts w:hint="eastAsia" w:ascii="宋体" w:hAnsi="宋体" w:cs="宋体"/>
          <w:color w:val="auto"/>
          <w:highlight w:val="none"/>
          <w:lang w:val="en-US" w:eastAsia="zh-CN"/>
        </w:rPr>
        <w:t>智能系统开机自检、低温设备运行前置检查</w:t>
      </w:r>
      <w:r>
        <w:rPr>
          <w:rFonts w:hint="eastAsia" w:hAnsi="宋体" w:cs="宋体"/>
          <w:color w:val="auto"/>
          <w:highlight w:val="none"/>
          <w:lang w:val="en-US" w:eastAsia="zh-CN"/>
        </w:rPr>
        <w:t>内容（见4.4）</w:t>
      </w:r>
      <w:r>
        <w:rPr>
          <w:rFonts w:hint="eastAsia" w:hAnsi="宋体" w:cs="宋体"/>
          <w:kern w:val="0"/>
          <w:sz w:val="21"/>
          <w:szCs w:val="21"/>
          <w:lang w:val="en-US" w:eastAsia="zh-CN" w:bidi="ar"/>
        </w:rPr>
        <w:t>，</w:t>
      </w:r>
      <w:r>
        <w:rPr>
          <w:rFonts w:hint="eastAsia" w:ascii="宋体" w:hAnsi="宋体" w:cs="宋体"/>
          <w:color w:val="auto"/>
          <w:highlight w:val="none"/>
          <w:lang w:eastAsia="zh-CN"/>
        </w:rPr>
        <w:t>以适应我国的技术条件，增加可操作性</w:t>
      </w:r>
      <w:r>
        <w:rPr>
          <w:rFonts w:hint="eastAsia" w:ascii="宋体" w:hAnsi="宋体" w:cs="宋体"/>
          <w:color w:val="auto"/>
          <w:highlight w:val="none"/>
          <w:lang w:val="en-US" w:eastAsia="zh-CN"/>
        </w:rPr>
        <w:t>；</w:t>
      </w:r>
    </w:p>
    <w:p w14:paraId="39C6E4D2">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hAnsi="宋体" w:cs="宋体"/>
          <w:color w:val="auto"/>
          <w:highlight w:val="none"/>
          <w:lang w:val="en-US" w:eastAsia="zh-CN"/>
        </w:rPr>
        <w:t>增加了</w:t>
      </w:r>
      <w:r>
        <w:rPr>
          <w:rFonts w:hint="eastAsia" w:ascii="宋体" w:hAnsi="宋体" w:cs="宋体"/>
          <w:color w:val="auto"/>
          <w:highlight w:val="none"/>
          <w:lang w:val="en-US" w:eastAsia="zh-CN"/>
        </w:rPr>
        <w:t>自动化与智能化系统通用管控要求，明确参数溯源、在线监测、自诊断预警、程序变更验证等硬性管控规则</w:t>
      </w:r>
      <w:r>
        <w:rPr>
          <w:rFonts w:hint="eastAsia" w:hAnsi="宋体" w:cs="宋体"/>
          <w:color w:val="auto"/>
          <w:highlight w:val="none"/>
          <w:lang w:val="en-US" w:eastAsia="zh-CN"/>
        </w:rPr>
        <w:t>（见4.5）,</w:t>
      </w:r>
      <w:r>
        <w:rPr>
          <w:rFonts w:hint="eastAsia" w:ascii="宋体" w:hAnsi="宋体" w:cs="宋体"/>
          <w:color w:val="auto"/>
          <w:highlight w:val="none"/>
          <w:lang w:eastAsia="zh-CN"/>
        </w:rPr>
        <w:t>适配国内有色行业智能化取样装备普及的发展现状</w:t>
      </w:r>
      <w:r>
        <w:rPr>
          <w:rFonts w:hint="eastAsia" w:ascii="宋体" w:hAnsi="宋体" w:cs="宋体"/>
          <w:color w:val="auto"/>
          <w:highlight w:val="none"/>
          <w:lang w:val="en-US" w:eastAsia="zh-CN"/>
        </w:rPr>
        <w:t>；</w:t>
      </w:r>
    </w:p>
    <w:p w14:paraId="515B535C">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hAnsi="宋体" w:cs="宋体"/>
          <w:color w:val="auto"/>
          <w:highlight w:val="none"/>
          <w:lang w:val="en-US" w:eastAsia="zh-CN"/>
        </w:rPr>
        <w:t>增加</w:t>
      </w:r>
      <w:r>
        <w:rPr>
          <w:rFonts w:hint="eastAsia" w:ascii="宋体" w:hAnsi="宋体" w:cs="宋体"/>
          <w:color w:val="auto"/>
          <w:highlight w:val="none"/>
          <w:lang w:val="en-US" w:eastAsia="zh-CN"/>
        </w:rPr>
        <w:t>了</w:t>
      </w:r>
      <w:r>
        <w:rPr>
          <w:rFonts w:hint="eastAsia" w:hAnsi="宋体" w:cs="宋体"/>
          <w:kern w:val="0"/>
          <w:sz w:val="21"/>
          <w:szCs w:val="21"/>
          <w:lang w:val="en-US" w:eastAsia="zh-CN"/>
        </w:rPr>
        <w:t>样钎自动取样系统的</w:t>
      </w:r>
      <w:r>
        <w:rPr>
          <w:rFonts w:hint="eastAsia" w:ascii="宋体" w:hAnsi="宋体" w:cs="宋体"/>
          <w:color w:val="auto"/>
          <w:highlight w:val="none"/>
          <w:lang w:val="en-US" w:eastAsia="zh-CN"/>
        </w:rPr>
        <w:t>有用信息</w:t>
      </w:r>
      <w:r>
        <w:rPr>
          <w:rFonts w:hint="eastAsia" w:hAnsi="宋体" w:cs="宋体"/>
          <w:kern w:val="0"/>
          <w:sz w:val="21"/>
          <w:szCs w:val="21"/>
          <w:lang w:eastAsia="zh-CN"/>
        </w:rPr>
        <w:t>（</w:t>
      </w:r>
      <w:r>
        <w:rPr>
          <w:rFonts w:hint="eastAsia" w:hAnsi="宋体" w:cs="宋体"/>
          <w:kern w:val="0"/>
          <w:sz w:val="21"/>
          <w:szCs w:val="21"/>
          <w:lang w:val="en-US" w:eastAsia="zh-CN"/>
        </w:rPr>
        <w:t>见5.1（b)</w:t>
      </w:r>
      <w:r>
        <w:rPr>
          <w:rFonts w:hint="eastAsia" w:hAnsi="宋体" w:cs="宋体"/>
          <w:kern w:val="0"/>
          <w:sz w:val="21"/>
          <w:szCs w:val="21"/>
          <w:lang w:eastAsia="zh-CN"/>
        </w:rPr>
        <w:t>）</w:t>
      </w:r>
      <w:r>
        <w:rPr>
          <w:rFonts w:hint="eastAsia" w:hAnsi="宋体" w:cs="宋体"/>
          <w:kern w:val="0"/>
          <w:sz w:val="21"/>
          <w:szCs w:val="21"/>
          <w:lang w:val="en-US" w:eastAsia="zh-CN" w:bidi="ar"/>
        </w:rPr>
        <w:t>，</w:t>
      </w:r>
      <w:r>
        <w:rPr>
          <w:rFonts w:hint="eastAsia" w:ascii="宋体" w:hAnsi="宋体" w:cs="宋体"/>
          <w:color w:val="auto"/>
          <w:highlight w:val="none"/>
          <w:lang w:eastAsia="zh-CN"/>
        </w:rPr>
        <w:t>覆盖皮带、样钎等全类型自动化取样装备</w:t>
      </w:r>
      <w:r>
        <w:rPr>
          <w:rFonts w:hint="eastAsia" w:hAnsi="宋体" w:cs="宋体"/>
          <w:color w:val="auto"/>
          <w:highlight w:val="none"/>
          <w:lang w:val="en-US" w:eastAsia="zh-CN"/>
        </w:rPr>
        <w:t>,</w:t>
      </w:r>
      <w:r>
        <w:rPr>
          <w:rFonts w:hint="eastAsia" w:ascii="宋体" w:hAnsi="宋体" w:cs="宋体"/>
          <w:color w:val="auto"/>
          <w:highlight w:val="none"/>
          <w:lang w:eastAsia="zh-CN"/>
        </w:rPr>
        <w:t>以适应我国的技术条件</w:t>
      </w:r>
      <w:r>
        <w:rPr>
          <w:rFonts w:hint="eastAsia" w:ascii="宋体" w:hAnsi="宋体" w:cs="宋体"/>
          <w:color w:val="auto"/>
          <w:highlight w:val="none"/>
          <w:lang w:val="en-US" w:eastAsia="zh-CN"/>
        </w:rPr>
        <w:t>；</w:t>
      </w:r>
    </w:p>
    <w:p w14:paraId="3EE64730">
      <w:pPr>
        <w:pStyle w:val="59"/>
        <w:numPr>
          <w:ilvl w:val="0"/>
          <w:numId w:val="33"/>
        </w:numPr>
        <w:ind w:left="630" w:leftChars="200" w:hanging="210" w:hangingChars="100"/>
        <w:rPr>
          <w:rFonts w:hint="eastAsia" w:ascii="宋体" w:hAnsi="宋体" w:cs="宋体"/>
          <w:color w:val="auto"/>
          <w:highlight w:val="none"/>
        </w:rPr>
      </w:pPr>
      <w:r>
        <w:rPr>
          <w:rFonts w:hint="eastAsia" w:hAnsi="宋体" w:cs="宋体"/>
          <w:color w:val="auto"/>
          <w:highlight w:val="none"/>
          <w:lang w:val="en-US" w:eastAsia="zh-CN"/>
        </w:rPr>
        <w:t>增加</w:t>
      </w:r>
      <w:r>
        <w:rPr>
          <w:rFonts w:hint="eastAsia" w:ascii="宋体" w:hAnsi="宋体" w:cs="宋体"/>
          <w:color w:val="auto"/>
          <w:highlight w:val="none"/>
          <w:lang w:val="en-US" w:eastAsia="zh-CN"/>
        </w:rPr>
        <w:t>了</w:t>
      </w:r>
      <w:r>
        <w:rPr>
          <w:rFonts w:hint="eastAsia" w:ascii="宋体" w:hAnsi="宋体" w:cs="宋体"/>
          <w:color w:val="auto"/>
          <w:highlight w:val="none"/>
        </w:rPr>
        <w:t>“</w:t>
      </w:r>
      <w:r>
        <w:rPr>
          <w:rFonts w:hint="eastAsia" w:ascii="宋体" w:hAnsi="宋体" w:cs="宋体"/>
          <w:color w:val="auto"/>
          <w:highlight w:val="none"/>
          <w:lang w:val="en-US" w:eastAsia="zh-CN"/>
        </w:rPr>
        <w:t>评审周期规定</w:t>
      </w:r>
      <w:r>
        <w:rPr>
          <w:rFonts w:hint="eastAsia" w:hAnsi="宋体" w:cs="宋体"/>
          <w:color w:val="auto"/>
          <w:highlight w:val="none"/>
          <w:lang w:val="en-US" w:eastAsia="zh-CN"/>
        </w:rPr>
        <w:t>”“智能系统专属评审”</w:t>
      </w:r>
      <w:r>
        <w:rPr>
          <w:rFonts w:hint="eastAsia" w:ascii="宋体" w:hAnsi="宋体" w:cs="宋体"/>
          <w:color w:val="auto"/>
          <w:highlight w:val="none"/>
          <w:lang w:val="en-US" w:eastAsia="zh-CN"/>
        </w:rPr>
        <w:t>的具体要求</w:t>
      </w:r>
      <w:r>
        <w:rPr>
          <w:rFonts w:hint="eastAsia" w:hAnsi="宋体" w:cs="宋体"/>
          <w:color w:val="auto"/>
          <w:highlight w:val="none"/>
          <w:lang w:val="en-US" w:eastAsia="zh-CN"/>
        </w:rPr>
        <w:t>（见6.1（</w:t>
      </w:r>
      <w:r>
        <w:rPr>
          <w:rFonts w:hint="eastAsia" w:hAnsi="宋体" w:cs="宋体"/>
          <w:kern w:val="0"/>
          <w:sz w:val="21"/>
          <w:szCs w:val="21"/>
          <w:lang w:val="en-US" w:eastAsia="zh-CN"/>
        </w:rPr>
        <w:t>m)</w:t>
      </w:r>
      <w:r>
        <w:rPr>
          <w:rFonts w:hint="eastAsia" w:hAnsi="宋体" w:cs="宋体"/>
          <w:color w:val="auto"/>
          <w:highlight w:val="none"/>
          <w:lang w:val="en-US" w:eastAsia="zh-CN"/>
        </w:rPr>
        <w:t>）</w:t>
      </w:r>
      <w:r>
        <w:rPr>
          <w:rFonts w:hint="eastAsia" w:ascii="宋体" w:hAnsi="宋体" w:cs="宋体"/>
          <w:color w:val="auto"/>
          <w:highlight w:val="none"/>
          <w:lang w:val="en-US" w:eastAsia="zh-CN"/>
        </w:rPr>
        <w:t>，</w:t>
      </w:r>
      <w:r>
        <w:rPr>
          <w:rFonts w:hint="eastAsia" w:ascii="宋体" w:hAnsi="宋体" w:cs="宋体"/>
          <w:color w:val="auto"/>
          <w:highlight w:val="none"/>
          <w:lang w:eastAsia="zh-CN"/>
        </w:rPr>
        <w:t>以适应我国的技术条件，增加可操作性</w:t>
      </w:r>
      <w:r>
        <w:rPr>
          <w:rFonts w:hint="eastAsia" w:ascii="宋体" w:hAnsi="宋体" w:cs="宋体"/>
          <w:color w:val="auto"/>
          <w:highlight w:val="none"/>
        </w:rPr>
        <w:t>；</w:t>
      </w:r>
    </w:p>
    <w:p w14:paraId="1F6AB617">
      <w:pPr>
        <w:pStyle w:val="59"/>
        <w:numPr>
          <w:ilvl w:val="0"/>
          <w:numId w:val="33"/>
        </w:numPr>
        <w:ind w:left="630" w:leftChars="200" w:hanging="210" w:hangingChars="100"/>
        <w:rPr>
          <w:rFonts w:hint="eastAsia" w:ascii="宋体" w:hAnsi="宋体" w:cs="宋体"/>
          <w:color w:val="auto"/>
          <w:highlight w:val="none"/>
        </w:rPr>
      </w:pPr>
      <w:r>
        <w:rPr>
          <w:rFonts w:hint="eastAsia" w:ascii="宋体" w:hAnsi="宋体" w:cs="宋体"/>
          <w:color w:val="auto"/>
          <w:highlight w:val="none"/>
          <w:lang w:val="en-US" w:eastAsia="zh-CN"/>
        </w:rPr>
        <w:t>增加了</w:t>
      </w:r>
      <w:r>
        <w:rPr>
          <w:rFonts w:hint="eastAsia" w:hAnsi="宋体" w:cs="宋体"/>
          <w:kern w:val="0"/>
          <w:sz w:val="21"/>
          <w:szCs w:val="21"/>
          <w:lang w:val="en-US" w:eastAsia="zh-CN"/>
        </w:rPr>
        <w:t>样钎自动取样系统</w:t>
      </w:r>
      <w:r>
        <w:rPr>
          <w:rFonts w:hint="eastAsia" w:ascii="宋体" w:hAnsi="宋体" w:eastAsia="宋体" w:cs="宋体"/>
          <w:kern w:val="0"/>
          <w:sz w:val="21"/>
          <w:szCs w:val="21"/>
          <w:lang w:val="en-US" w:eastAsia="zh-CN" w:bidi="ar"/>
        </w:rPr>
        <w:t>的变更及其潜在后果</w:t>
      </w:r>
      <w:r>
        <w:rPr>
          <w:rFonts w:hint="eastAsia" w:hAnsi="宋体" w:cs="宋体"/>
          <w:color w:val="auto"/>
          <w:highlight w:val="none"/>
          <w:lang w:val="en-US" w:eastAsia="zh-CN"/>
        </w:rPr>
        <w:t>（见6.1（</w:t>
      </w:r>
      <w:r>
        <w:rPr>
          <w:rFonts w:hint="eastAsia" w:hAnsi="宋体" w:cs="宋体"/>
          <w:kern w:val="0"/>
          <w:sz w:val="21"/>
          <w:szCs w:val="21"/>
          <w:lang w:val="en-US" w:eastAsia="zh-CN"/>
        </w:rPr>
        <w:t>c)、</w:t>
      </w:r>
      <w:r>
        <w:rPr>
          <w:rFonts w:hint="eastAsia" w:hAnsi="宋体" w:cs="宋体"/>
          <w:color w:val="auto"/>
          <w:highlight w:val="none"/>
          <w:lang w:val="en-US" w:eastAsia="zh-CN"/>
        </w:rPr>
        <w:t>6.1（</w:t>
      </w:r>
      <w:r>
        <w:rPr>
          <w:rFonts w:hint="eastAsia" w:hAnsi="宋体" w:cs="宋体"/>
          <w:kern w:val="0"/>
          <w:sz w:val="21"/>
          <w:szCs w:val="21"/>
          <w:lang w:val="en-US" w:eastAsia="zh-CN"/>
        </w:rPr>
        <w:t>d)</w:t>
      </w:r>
      <w:r>
        <w:rPr>
          <w:rFonts w:hint="eastAsia" w:hAnsi="宋体" w:cs="宋体"/>
          <w:color w:val="auto"/>
          <w:highlight w:val="none"/>
          <w:lang w:val="en-US" w:eastAsia="zh-CN"/>
        </w:rPr>
        <w:t>）</w:t>
      </w:r>
      <w:r>
        <w:rPr>
          <w:rFonts w:hint="eastAsia" w:hAnsi="宋体" w:cs="宋体"/>
          <w:kern w:val="0"/>
          <w:sz w:val="21"/>
          <w:szCs w:val="21"/>
          <w:lang w:val="en-US" w:eastAsia="zh-CN" w:bidi="ar"/>
        </w:rPr>
        <w:t>，</w:t>
      </w:r>
      <w:r>
        <w:rPr>
          <w:rFonts w:hint="eastAsia" w:ascii="宋体" w:hAnsi="宋体" w:cs="宋体"/>
          <w:color w:val="auto"/>
          <w:highlight w:val="none"/>
          <w:lang w:eastAsia="zh-CN"/>
        </w:rPr>
        <w:t>覆盖皮带、样钎等全类型自动化取样装备</w:t>
      </w:r>
      <w:r>
        <w:rPr>
          <w:rFonts w:hint="eastAsia" w:hAnsi="宋体" w:cs="宋体"/>
          <w:color w:val="auto"/>
          <w:highlight w:val="none"/>
          <w:lang w:val="en-US" w:eastAsia="zh-CN"/>
        </w:rPr>
        <w:t>,</w:t>
      </w:r>
      <w:r>
        <w:rPr>
          <w:rFonts w:hint="eastAsia" w:ascii="宋体" w:hAnsi="宋体" w:cs="宋体"/>
          <w:color w:val="auto"/>
          <w:highlight w:val="none"/>
          <w:lang w:eastAsia="zh-CN"/>
        </w:rPr>
        <w:t>以适应我国的技术条件</w:t>
      </w:r>
      <w:r>
        <w:rPr>
          <w:rFonts w:hint="eastAsia" w:hAnsi="宋体" w:cs="宋体"/>
          <w:color w:val="auto"/>
          <w:highlight w:val="none"/>
          <w:lang w:eastAsia="zh-CN"/>
        </w:rPr>
        <w:t>；</w:t>
      </w:r>
    </w:p>
    <w:p w14:paraId="79AFE981">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hAnsi="宋体" w:cs="宋体"/>
          <w:color w:val="auto"/>
          <w:highlight w:val="none"/>
          <w:lang w:val="en-US" w:eastAsia="zh-CN"/>
        </w:rPr>
        <w:t>增加</w:t>
      </w:r>
      <w:r>
        <w:rPr>
          <w:rFonts w:hint="eastAsia" w:ascii="宋体" w:hAnsi="宋体" w:cs="宋体"/>
          <w:color w:val="auto"/>
          <w:highlight w:val="none"/>
          <w:lang w:val="en-US" w:eastAsia="zh-CN"/>
        </w:rPr>
        <w:t>了</w:t>
      </w:r>
      <w:r>
        <w:rPr>
          <w:rFonts w:hint="eastAsia" w:hAnsi="宋体" w:cs="宋体"/>
          <w:color w:val="auto"/>
          <w:highlight w:val="none"/>
          <w:lang w:val="en-US" w:eastAsia="zh-CN"/>
        </w:rPr>
        <w:t>机械检查样钎自动取样系统内容（见6.2（g））</w:t>
      </w:r>
      <w:r>
        <w:rPr>
          <w:rFonts w:hint="eastAsia" w:hAnsi="宋体" w:cs="宋体"/>
          <w:kern w:val="0"/>
          <w:sz w:val="21"/>
          <w:szCs w:val="21"/>
          <w:lang w:val="en-US" w:eastAsia="zh-CN" w:bidi="ar"/>
        </w:rPr>
        <w:t>，</w:t>
      </w:r>
      <w:r>
        <w:rPr>
          <w:rFonts w:hint="eastAsia" w:ascii="宋体" w:hAnsi="宋体" w:cs="宋体"/>
          <w:color w:val="auto"/>
          <w:highlight w:val="none"/>
          <w:lang w:eastAsia="zh-CN"/>
        </w:rPr>
        <w:t>覆盖皮带、样钎等全类型自动化取样装备</w:t>
      </w:r>
      <w:r>
        <w:rPr>
          <w:rFonts w:hint="eastAsia" w:hAnsi="宋体" w:cs="宋体"/>
          <w:color w:val="auto"/>
          <w:highlight w:val="none"/>
          <w:lang w:val="en-US" w:eastAsia="zh-CN"/>
        </w:rPr>
        <w:t>,</w:t>
      </w:r>
      <w:r>
        <w:rPr>
          <w:rFonts w:hint="eastAsia" w:ascii="宋体" w:hAnsi="宋体" w:cs="宋体"/>
          <w:color w:val="auto"/>
          <w:highlight w:val="none"/>
          <w:lang w:eastAsia="zh-CN"/>
        </w:rPr>
        <w:t>以适应我国的技术条件</w:t>
      </w:r>
      <w:r>
        <w:rPr>
          <w:rFonts w:hint="eastAsia" w:ascii="宋体" w:hAnsi="宋体" w:cs="宋体"/>
          <w:color w:val="auto"/>
          <w:highlight w:val="none"/>
          <w:lang w:val="en-US" w:eastAsia="zh-CN"/>
        </w:rPr>
        <w:t>；</w:t>
      </w:r>
    </w:p>
    <w:p w14:paraId="3984F564">
      <w:pPr>
        <w:pStyle w:val="59"/>
        <w:numPr>
          <w:ilvl w:val="0"/>
          <w:numId w:val="33"/>
        </w:numPr>
        <w:ind w:left="630" w:leftChars="200" w:hanging="210" w:hangingChars="100"/>
        <w:rPr>
          <w:rFonts w:hint="eastAsia" w:ascii="宋体" w:hAnsi="宋体" w:cs="宋体"/>
          <w:color w:val="0000FF"/>
          <w:highlight w:val="none"/>
          <w:lang w:val="en-US" w:eastAsia="zh-CN"/>
        </w:rPr>
      </w:pPr>
      <w:r>
        <w:rPr>
          <w:rFonts w:hint="eastAsia" w:hAnsi="宋体" w:cs="宋体"/>
          <w:color w:val="0000FF"/>
          <w:highlight w:val="none"/>
          <w:lang w:val="en-US" w:eastAsia="zh-CN"/>
        </w:rPr>
        <w:t>为</w:t>
      </w:r>
      <w:r>
        <w:rPr>
          <w:rFonts w:hint="eastAsia" w:ascii="宋体" w:hAnsi="宋体" w:cs="宋体"/>
          <w:color w:val="0000FF"/>
          <w:highlight w:val="none"/>
          <w:lang w:val="en-US" w:eastAsia="zh-CN"/>
        </w:rPr>
        <w:t>增强本文件的可操作性</w:t>
      </w:r>
      <w:r>
        <w:rPr>
          <w:rFonts w:hint="eastAsia" w:hAnsi="宋体" w:cs="宋体"/>
          <w:color w:val="0000FF"/>
          <w:highlight w:val="none"/>
          <w:lang w:val="en-US" w:eastAsia="zh-CN"/>
        </w:rPr>
        <w:t>，</w:t>
      </w:r>
      <w:r>
        <w:rPr>
          <w:rFonts w:hint="eastAsia" w:ascii="宋体" w:hAnsi="宋体" w:cs="宋体"/>
          <w:color w:val="0000FF"/>
          <w:highlight w:val="none"/>
          <w:lang w:val="en-US" w:eastAsia="zh-CN"/>
        </w:rPr>
        <w:t>将两处表示推荐性要求的表述（宜，should）调整为表示强制性要求的表述（应，shall），具体条款为</w:t>
      </w:r>
      <w:r>
        <w:rPr>
          <w:rFonts w:hint="eastAsia" w:hAnsi="宋体" w:cs="宋体"/>
          <w:color w:val="0000FF"/>
          <w:highlight w:val="none"/>
          <w:lang w:val="en-US" w:eastAsia="zh-CN"/>
        </w:rPr>
        <w:t>6.3（b）、6.3（f）</w:t>
      </w:r>
      <w:r>
        <w:rPr>
          <w:rFonts w:hint="eastAsia" w:ascii="宋体" w:hAnsi="宋体" w:cs="宋体"/>
          <w:color w:val="0000FF"/>
          <w:highlight w:val="none"/>
          <w:lang w:val="en-US" w:eastAsia="zh-CN"/>
        </w:rPr>
        <w:t>；</w:t>
      </w:r>
    </w:p>
    <w:p w14:paraId="0F59663E">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ascii="宋体" w:hAnsi="宋体" w:cs="宋体"/>
          <w:color w:val="auto"/>
          <w:highlight w:val="none"/>
          <w:lang w:val="en-US" w:eastAsia="zh-CN"/>
        </w:rPr>
        <w:t>增加了</w:t>
      </w:r>
      <w:r>
        <w:rPr>
          <w:rFonts w:hint="eastAsia" w:hAnsi="宋体" w:cs="宋体"/>
          <w:color w:val="auto"/>
          <w:highlight w:val="none"/>
          <w:lang w:val="en-US" w:eastAsia="zh-CN"/>
        </w:rPr>
        <w:t>操作检查</w:t>
      </w:r>
      <w:r>
        <w:rPr>
          <w:rFonts w:hint="eastAsia" w:hAnsi="宋体" w:cs="宋体"/>
          <w:kern w:val="0"/>
          <w:sz w:val="21"/>
          <w:szCs w:val="21"/>
          <w:lang w:val="en-US" w:eastAsia="zh-CN" w:bidi="ar"/>
        </w:rPr>
        <w:t>气动驱动型设备运行操作事项及</w:t>
      </w:r>
      <w:r>
        <w:rPr>
          <w:rFonts w:hint="eastAsia" w:ascii="宋体" w:hAnsi="宋体" w:cs="宋体"/>
          <w:color w:val="auto"/>
          <w:highlight w:val="none"/>
          <w:lang w:val="en-US" w:eastAsia="zh-CN"/>
        </w:rPr>
        <w:t>智能自动化系统通用运行检查</w:t>
      </w:r>
      <w:r>
        <w:rPr>
          <w:rFonts w:hint="eastAsia" w:hAnsi="宋体" w:cs="宋体"/>
          <w:kern w:val="0"/>
          <w:sz w:val="21"/>
          <w:szCs w:val="21"/>
          <w:lang w:val="en-US" w:eastAsia="zh-CN" w:bidi="ar"/>
        </w:rPr>
        <w:t>（见6.3（e）、（h）），</w:t>
      </w:r>
      <w:r>
        <w:rPr>
          <w:rFonts w:hint="eastAsia" w:ascii="宋体" w:hAnsi="宋体" w:cs="宋体"/>
          <w:color w:val="auto"/>
          <w:highlight w:val="none"/>
          <w:lang w:eastAsia="zh-CN"/>
        </w:rPr>
        <w:t>以适应我国的技术条件，增加可操作性</w:t>
      </w:r>
      <w:r>
        <w:rPr>
          <w:rFonts w:hint="eastAsia" w:ascii="宋体" w:hAnsi="宋体" w:cs="宋体"/>
          <w:color w:val="auto"/>
          <w:highlight w:val="none"/>
          <w:lang w:val="en-US" w:eastAsia="zh-CN"/>
        </w:rPr>
        <w:t>；</w:t>
      </w:r>
    </w:p>
    <w:p w14:paraId="13D31D3A">
      <w:pPr>
        <w:pStyle w:val="59"/>
        <w:numPr>
          <w:ilvl w:val="0"/>
          <w:numId w:val="33"/>
        </w:numPr>
        <w:ind w:left="630" w:leftChars="200" w:hanging="210" w:hangingChars="100"/>
        <w:rPr>
          <w:rFonts w:hint="eastAsia" w:ascii="宋体" w:hAnsi="宋体" w:cs="宋体"/>
          <w:color w:val="auto"/>
          <w:highlight w:val="none"/>
          <w:lang w:val="en-US" w:eastAsia="zh-CN"/>
        </w:rPr>
      </w:pPr>
      <w:r>
        <w:rPr>
          <w:rFonts w:hint="eastAsia" w:ascii="宋体" w:hAnsi="宋体" w:cs="宋体"/>
          <w:color w:val="auto"/>
          <w:highlight w:val="none"/>
          <w:lang w:val="en-US" w:eastAsia="zh-CN"/>
        </w:rPr>
        <w:t>增加了样钎自动化取样系统取样比、提取比检验汇总示例及控制图</w:t>
      </w:r>
      <w:r>
        <w:rPr>
          <w:rFonts w:hint="eastAsia" w:hAnsi="宋体" w:cs="宋体"/>
          <w:color w:val="auto"/>
          <w:kern w:val="0"/>
          <w:sz w:val="21"/>
          <w:szCs w:val="21"/>
          <w:lang w:val="en-US" w:eastAsia="zh-CN"/>
        </w:rPr>
        <w:t>（见6.4.3表2、图2）</w:t>
      </w:r>
      <w:r>
        <w:rPr>
          <w:rFonts w:hint="eastAsia" w:ascii="宋体" w:hAnsi="宋体" w:cs="宋体"/>
          <w:color w:val="auto"/>
          <w:highlight w:val="none"/>
          <w:lang w:val="en-US" w:eastAsia="zh-CN"/>
        </w:rPr>
        <w:t>，覆盖皮带、样钎等全类型自动化取样装备,以适应我国的技术条件；</w:t>
      </w:r>
    </w:p>
    <w:p w14:paraId="15215543">
      <w:pPr>
        <w:pStyle w:val="59"/>
        <w:keepNext w:val="0"/>
        <w:keepLines w:val="0"/>
        <w:widowControl/>
        <w:numPr>
          <w:ilvl w:val="0"/>
          <w:numId w:val="33"/>
        </w:numPr>
        <w:suppressLineNumbers w:val="0"/>
        <w:spacing w:before="0" w:beforeAutospacing="0" w:after="0" w:afterAutospacing="0"/>
        <w:ind w:left="630" w:leftChars="200" w:right="0" w:hanging="210" w:hangingChars="100"/>
        <w:rPr>
          <w:rFonts w:hint="eastAsia" w:ascii="宋体" w:hAnsi="宋体" w:cs="宋体"/>
          <w:color w:val="auto"/>
          <w:highlight w:val="none"/>
          <w:lang w:val="en-US" w:eastAsia="zh-CN"/>
        </w:rPr>
      </w:pPr>
      <w:r>
        <w:rPr>
          <w:rFonts w:hint="eastAsia" w:hAnsi="宋体" w:cs="宋体"/>
          <w:color w:val="auto"/>
          <w:highlight w:val="none"/>
          <w:lang w:val="en-US" w:eastAsia="zh-CN"/>
        </w:rPr>
        <w:t>增加了</w:t>
      </w:r>
      <w:r>
        <w:rPr>
          <w:rFonts w:hint="eastAsia" w:ascii="宋体" w:hAnsi="宋体" w:eastAsia="宋体" w:cs="宋体"/>
          <w:color w:val="auto"/>
          <w:kern w:val="0"/>
          <w:sz w:val="21"/>
          <w:szCs w:val="21"/>
          <w:lang w:val="en-US" w:eastAsia="zh-CN"/>
        </w:rPr>
        <w:t>智能系统取样比、提取比控制图自动生成、预警、归档管控</w:t>
      </w:r>
      <w:r>
        <w:rPr>
          <w:rFonts w:hint="eastAsia" w:hAnsi="宋体" w:cs="宋体"/>
          <w:color w:val="auto"/>
          <w:kern w:val="0"/>
          <w:sz w:val="21"/>
          <w:szCs w:val="21"/>
          <w:lang w:val="en-US" w:eastAsia="zh-CN"/>
        </w:rPr>
        <w:t>要求（见6.4.4）</w:t>
      </w:r>
      <w:r>
        <w:rPr>
          <w:rFonts w:hint="eastAsia" w:ascii="宋体" w:hAnsi="宋体" w:cs="宋体"/>
          <w:color w:val="auto"/>
          <w:kern w:val="0"/>
          <w:sz w:val="21"/>
          <w:szCs w:val="21"/>
          <w:lang w:val="en-US" w:eastAsia="zh-CN"/>
        </w:rPr>
        <w:t>，</w:t>
      </w:r>
      <w:r>
        <w:rPr>
          <w:rFonts w:hint="eastAsia" w:ascii="宋体" w:hAnsi="宋体" w:cs="宋体"/>
          <w:color w:val="auto"/>
          <w:highlight w:val="none"/>
          <w:lang w:eastAsia="zh-CN"/>
        </w:rPr>
        <w:t>适配国内有色行业智能化取样装备普及的发展现状</w:t>
      </w:r>
      <w:r>
        <w:rPr>
          <w:rFonts w:hint="eastAsia" w:ascii="宋体" w:hAnsi="宋体" w:cs="宋体"/>
          <w:color w:val="auto"/>
          <w:highlight w:val="none"/>
          <w:lang w:val="en-US" w:eastAsia="zh-CN"/>
        </w:rPr>
        <w:t>；</w:t>
      </w:r>
    </w:p>
    <w:p w14:paraId="62B39ADF">
      <w:pPr>
        <w:pStyle w:val="36"/>
        <w:ind w:firstLine="420"/>
        <w:rPr>
          <w:rFonts w:hint="eastAsia" w:hAnsi="宋体"/>
          <w:szCs w:val="21"/>
        </w:rPr>
      </w:pPr>
      <w:r>
        <w:rPr>
          <w:rFonts w:hint="eastAsia" w:hAnsi="宋体"/>
          <w:szCs w:val="21"/>
        </w:rPr>
        <w:t>本文件</w:t>
      </w:r>
      <w:r>
        <w:rPr>
          <w:rFonts w:hint="eastAsia" w:ascii="Times New Roman"/>
          <w:szCs w:val="21"/>
        </w:rPr>
        <w:t>做了下列编辑性改动</w:t>
      </w:r>
      <w:r>
        <w:rPr>
          <w:rFonts w:hint="eastAsia" w:hAnsi="宋体"/>
          <w:szCs w:val="21"/>
        </w:rPr>
        <w:t>：</w:t>
      </w:r>
    </w:p>
    <w:p w14:paraId="68A287CD">
      <w:pPr>
        <w:pStyle w:val="59"/>
        <w:ind w:left="0" w:leftChars="0" w:firstLine="420" w:firstLineChars="200"/>
        <w:rPr>
          <w:rFonts w:hint="eastAsia" w:hAnsi="宋体" w:cs="宋体"/>
          <w:color w:val="auto"/>
          <w:highlight w:val="none"/>
          <w:lang w:eastAsia="zh-CN"/>
        </w:rPr>
      </w:pPr>
      <w:r>
        <w:rPr>
          <w:rFonts w:hint="eastAsia" w:hAnsi="宋体" w:cs="宋体"/>
          <w:color w:val="auto"/>
          <w:highlight w:val="none"/>
          <w:lang w:val="en-US" w:eastAsia="zh-CN"/>
        </w:rPr>
        <w:t>——</w:t>
      </w:r>
      <w:r>
        <w:rPr>
          <w:rFonts w:hint="eastAsia" w:ascii="宋体" w:hAnsi="宋体" w:cs="宋体"/>
          <w:color w:val="auto"/>
          <w:highlight w:val="none"/>
          <w:lang w:eastAsia="zh-CN"/>
        </w:rPr>
        <w:t>修改完善资料性附录 A（取样检查表示例），新增样钎自动取样系统检查内容</w:t>
      </w:r>
      <w:r>
        <w:rPr>
          <w:rFonts w:hint="eastAsia" w:hAnsi="宋体" w:cs="宋体"/>
          <w:color w:val="auto"/>
          <w:highlight w:val="none"/>
          <w:lang w:eastAsia="zh-CN"/>
        </w:rPr>
        <w:t>；</w:t>
      </w:r>
    </w:p>
    <w:p w14:paraId="48BE6C84">
      <w:pPr>
        <w:pStyle w:val="59"/>
        <w:ind w:left="0" w:leftChars="0" w:firstLine="420" w:firstLineChars="200"/>
        <w:rPr>
          <w:rFonts w:hint="eastAsia" w:hAnsi="宋体" w:cs="宋体"/>
          <w:color w:val="auto"/>
          <w:highlight w:val="none"/>
          <w:lang w:eastAsia="zh-CN"/>
        </w:rPr>
      </w:pPr>
      <w:r>
        <w:rPr>
          <w:rFonts w:hint="eastAsia" w:hAnsi="宋体" w:cs="宋体"/>
          <w:color w:val="auto"/>
          <w:highlight w:val="none"/>
          <w:lang w:eastAsia="zh-CN"/>
        </w:rPr>
        <w:t>——</w:t>
      </w:r>
      <w:r>
        <w:rPr>
          <w:rFonts w:hint="eastAsia" w:ascii="宋体" w:hAnsi="宋体" w:cs="宋体"/>
          <w:color w:val="auto"/>
          <w:highlight w:val="none"/>
          <w:lang w:eastAsia="zh-CN"/>
        </w:rPr>
        <w:t>修改完善资料性附录 B 操作员检验报告，适配自动化取样系统使用场景</w:t>
      </w:r>
      <w:r>
        <w:rPr>
          <w:rFonts w:hint="eastAsia" w:ascii="宋体" w:hAnsi="宋体" w:cs="宋体"/>
          <w:color w:val="auto"/>
          <w:highlight w:val="none"/>
          <w:lang w:val="en-US" w:eastAsia="zh-CN"/>
        </w:rPr>
        <w:t>；</w:t>
      </w:r>
    </w:p>
    <w:p w14:paraId="7F08C148">
      <w:pPr>
        <w:pStyle w:val="59"/>
        <w:ind w:left="420" w:leftChars="200" w:firstLine="0" w:firstLineChars="0"/>
        <w:rPr>
          <w:rFonts w:hint="eastAsia" w:ascii="宋体" w:hAnsi="宋体" w:cs="宋体"/>
          <w:color w:val="auto"/>
          <w:highlight w:val="none"/>
        </w:rPr>
      </w:pPr>
      <w:r>
        <w:rPr>
          <w:rFonts w:hint="eastAsia" w:ascii="宋体" w:hAnsi="宋体" w:cs="宋体"/>
          <w:color w:val="auto"/>
          <w:highlight w:val="none"/>
        </w:rPr>
        <w:t>请注意本文件的某些内容可能涉及专利。本文件的发布机构不承担识别专利的责任。</w:t>
      </w:r>
    </w:p>
    <w:p w14:paraId="16563F67">
      <w:pPr>
        <w:pStyle w:val="59"/>
        <w:ind w:firstLine="420"/>
        <w:rPr>
          <w:rFonts w:hint="eastAsia" w:ascii="宋体" w:hAnsi="宋体" w:cs="宋体"/>
          <w:color w:val="auto"/>
          <w:highlight w:val="none"/>
        </w:rPr>
      </w:pPr>
      <w:r>
        <w:rPr>
          <w:rFonts w:hint="eastAsia" w:ascii="宋体" w:hAnsi="宋体" w:cs="宋体"/>
          <w:color w:val="auto"/>
          <w:highlight w:val="none"/>
        </w:rPr>
        <w:t>本文件由中国有色金属工业协会提出。</w:t>
      </w:r>
    </w:p>
    <w:p w14:paraId="1ED6AF0D">
      <w:pPr>
        <w:pStyle w:val="59"/>
        <w:ind w:firstLine="420"/>
        <w:rPr>
          <w:rFonts w:hint="eastAsia" w:ascii="宋体" w:hAnsi="宋体" w:cs="宋体"/>
          <w:color w:val="auto"/>
          <w:highlight w:val="none"/>
        </w:rPr>
      </w:pPr>
      <w:r>
        <w:rPr>
          <w:rFonts w:hint="eastAsia" w:ascii="宋体" w:hAnsi="宋体" w:cs="宋体"/>
          <w:color w:val="auto"/>
          <w:highlight w:val="none"/>
        </w:rPr>
        <w:t>本文件由全国有色金属标准化技术委员会（SAC/TC 243）归口。</w:t>
      </w:r>
    </w:p>
    <w:p w14:paraId="1E3ED3E3">
      <w:pPr>
        <w:pStyle w:val="59"/>
        <w:ind w:firstLine="420"/>
        <w:rPr>
          <w:rFonts w:hint="eastAsia" w:ascii="宋体" w:hAnsi="宋体" w:cs="宋体"/>
          <w:color w:val="auto"/>
          <w:highlight w:val="none"/>
        </w:rPr>
      </w:pPr>
      <w:r>
        <w:rPr>
          <w:rFonts w:hint="eastAsia" w:ascii="宋体" w:hAnsi="宋体" w:cs="宋体"/>
          <w:color w:val="auto"/>
          <w:highlight w:val="none"/>
        </w:rPr>
        <w:t>本文件起草单位：</w:t>
      </w:r>
      <w:r>
        <w:rPr>
          <w:rFonts w:hint="eastAsia" w:hAnsi="宋体" w:cs="宋体"/>
          <w:color w:val="auto"/>
          <w:highlight w:val="none"/>
          <w:lang w:val="en-US" w:eastAsia="zh-CN"/>
        </w:rPr>
        <w:t>江西铜业股份有限公司、云南铜业股份有限公司西南铜业分公司、有色金属技术经济研究院有限责任公司、</w:t>
      </w:r>
      <w:r>
        <w:rPr>
          <w:rFonts w:hint="eastAsia" w:hAnsi="宋体" w:cs="宋体"/>
          <w:color w:val="auto"/>
          <w:highlight w:val="none"/>
          <w:lang w:eastAsia="zh-CN"/>
        </w:rPr>
        <w:t>深圳市中金岭南有色金属股份有限公司、</w:t>
      </w:r>
      <w:r>
        <w:rPr>
          <w:rFonts w:hint="eastAsia" w:hAnsi="宋体" w:cs="宋体"/>
          <w:color w:val="auto"/>
          <w:highlight w:val="none"/>
          <w:lang w:val="en-US" w:eastAsia="zh-CN"/>
        </w:rPr>
        <w:t>江西铜业铅锌金属有限公司</w:t>
      </w:r>
      <w:r>
        <w:rPr>
          <w:rFonts w:hint="eastAsia" w:hAnsi="宋体" w:cs="宋体"/>
          <w:color w:val="auto"/>
          <w:highlight w:val="none"/>
          <w:lang w:eastAsia="zh-CN"/>
        </w:rPr>
        <w:t>、铜陵有色金属集团股份有限公司</w:t>
      </w:r>
      <w:r>
        <w:rPr>
          <w:rFonts w:hint="eastAsia" w:hAnsi="宋体" w:cs="宋体"/>
          <w:color w:val="auto"/>
          <w:highlight w:val="none"/>
          <w:lang w:val="en-US" w:eastAsia="zh-CN"/>
        </w:rPr>
        <w:t>、</w:t>
      </w:r>
      <w:r>
        <w:rPr>
          <w:rFonts w:hint="eastAsia" w:ascii="宋体" w:hAnsi="宋体" w:cs="宋体"/>
          <w:color w:val="auto"/>
          <w:highlight w:val="none"/>
        </w:rPr>
        <w:t>矿冶科技集团有限公司</w:t>
      </w:r>
      <w:r>
        <w:rPr>
          <w:rFonts w:hint="eastAsia" w:hAnsi="宋体" w:cs="宋体"/>
          <w:color w:val="auto"/>
          <w:highlight w:val="none"/>
          <w:lang w:eastAsia="zh-CN"/>
        </w:rPr>
        <w:t>、</w:t>
      </w:r>
      <w:r>
        <w:rPr>
          <w:rFonts w:hint="eastAsia" w:hAnsi="宋体" w:cs="宋体"/>
          <w:color w:val="auto"/>
          <w:highlight w:val="none"/>
          <w:lang w:val="en-US" w:eastAsia="zh-CN"/>
        </w:rPr>
        <w:t>云南</w:t>
      </w:r>
      <w:r>
        <w:rPr>
          <w:rFonts w:hint="eastAsia" w:hAnsi="宋体" w:cs="宋体"/>
          <w:color w:val="auto"/>
          <w:highlight w:val="none"/>
          <w:lang w:eastAsia="zh-CN"/>
        </w:rPr>
        <w:t>驰宏锌锗股份有限公司、</w:t>
      </w:r>
      <w:r>
        <w:rPr>
          <w:rFonts w:hint="eastAsia" w:hAnsi="宋体" w:cs="宋体"/>
          <w:color w:val="auto"/>
          <w:highlight w:val="none"/>
          <w:lang w:val="en-US" w:eastAsia="zh-CN"/>
        </w:rPr>
        <w:t>金川集团股份有限公司、</w:t>
      </w:r>
      <w:r>
        <w:rPr>
          <w:rFonts w:hint="eastAsia" w:hAnsi="宋体" w:cs="宋体"/>
          <w:color w:val="auto"/>
          <w:highlight w:val="none"/>
          <w:lang w:eastAsia="zh-CN"/>
        </w:rPr>
        <w:t>大冶有色金属有限责任公司</w:t>
      </w:r>
      <w:r>
        <w:rPr>
          <w:rFonts w:hint="eastAsia" w:ascii="宋体" w:hAnsi="宋体" w:cs="宋体"/>
          <w:color w:val="auto"/>
          <w:highlight w:val="none"/>
        </w:rPr>
        <w:t>。</w:t>
      </w:r>
    </w:p>
    <w:p w14:paraId="62D36FA0">
      <w:pPr>
        <w:pStyle w:val="59"/>
        <w:ind w:firstLine="420"/>
        <w:rPr>
          <w:rFonts w:hint="eastAsia" w:ascii="宋体" w:hAnsi="宋体" w:eastAsia="宋体" w:cs="宋体"/>
          <w:color w:val="auto"/>
          <w:highlight w:val="none"/>
          <w:lang w:eastAsia="zh-CN"/>
        </w:rPr>
        <w:sectPr>
          <w:headerReference r:id="rId12" w:type="default"/>
          <w:footerReference r:id="rId14" w:type="default"/>
          <w:headerReference r:id="rId13" w:type="even"/>
          <w:footerReference r:id="rId15" w:type="even"/>
          <w:pgSz w:w="11906" w:h="16838"/>
          <w:pgMar w:top="1928" w:right="1134" w:bottom="1134" w:left="1134" w:header="1418" w:footer="1134" w:gutter="284"/>
          <w:pgNumType w:fmt="upperRoman" w:start="1"/>
          <w:cols w:space="425" w:num="1"/>
          <w:formProt w:val="0"/>
          <w:docGrid w:type="lines" w:linePitch="312" w:charSpace="0"/>
        </w:sectPr>
      </w:pPr>
      <w:r>
        <w:rPr>
          <w:rFonts w:hint="eastAsia" w:ascii="宋体" w:hAnsi="宋体" w:cs="宋体"/>
          <w:color w:val="auto"/>
          <w:highlight w:val="none"/>
        </w:rPr>
        <w:t>本文件主要起草人：</w:t>
      </w:r>
      <w:r>
        <w:rPr>
          <w:rFonts w:hint="eastAsia" w:ascii="宋体" w:hAnsi="宋体" w:cs="宋体"/>
          <w:color w:val="auto"/>
          <w:highlight w:val="none"/>
          <w:lang w:eastAsia="zh-CN"/>
        </w:rPr>
        <w:t>。</w:t>
      </w:r>
      <w:r>
        <w:commentReference w:id="0"/>
      </w:r>
    </w:p>
    <w:bookmarkEnd w:id="20"/>
    <w:p w14:paraId="730ADABD">
      <w:pPr>
        <w:spacing w:line="20" w:lineRule="exact"/>
        <w:rPr>
          <w:rFonts w:ascii="黑体" w:hAnsi="黑体" w:eastAsia="黑体"/>
          <w:color w:val="auto"/>
          <w:sz w:val="32"/>
          <w:szCs w:val="32"/>
          <w:highlight w:val="none"/>
        </w:rPr>
      </w:pPr>
      <w:bookmarkStart w:id="21" w:name="BookMark4"/>
    </w:p>
    <w:p w14:paraId="5D9E61B9">
      <w:pPr>
        <w:spacing w:line="20" w:lineRule="exact"/>
        <w:jc w:val="center"/>
        <w:rPr>
          <w:rFonts w:ascii="黑体" w:hAnsi="黑体" w:eastAsia="黑体"/>
          <w:color w:val="auto"/>
          <w:sz w:val="32"/>
          <w:szCs w:val="32"/>
          <w:highlight w:val="none"/>
        </w:rPr>
      </w:pPr>
    </w:p>
    <w:p w14:paraId="0B0166F5">
      <w:pPr>
        <w:spacing w:line="20" w:lineRule="exact"/>
        <w:jc w:val="center"/>
        <w:rPr>
          <w:rFonts w:ascii="黑体" w:hAnsi="黑体" w:eastAsia="黑体"/>
          <w:color w:val="auto"/>
          <w:sz w:val="32"/>
          <w:szCs w:val="32"/>
          <w:highlight w:val="none"/>
        </w:rPr>
      </w:pPr>
    </w:p>
    <w:p w14:paraId="01E4B58E">
      <w:pPr>
        <w:spacing w:line="20" w:lineRule="exact"/>
        <w:jc w:val="center"/>
        <w:rPr>
          <w:rFonts w:ascii="黑体" w:hAnsi="黑体" w:eastAsia="黑体"/>
          <w:color w:val="auto"/>
          <w:sz w:val="32"/>
          <w:szCs w:val="32"/>
          <w:highlight w:val="none"/>
        </w:rPr>
      </w:pPr>
    </w:p>
    <w:p w14:paraId="6880B4D3">
      <w:pPr>
        <w:spacing w:line="20" w:lineRule="exact"/>
        <w:jc w:val="center"/>
        <w:rPr>
          <w:rFonts w:ascii="黑体" w:hAnsi="黑体" w:eastAsia="黑体"/>
          <w:color w:val="auto"/>
          <w:sz w:val="32"/>
          <w:szCs w:val="32"/>
          <w:highlight w:val="none"/>
        </w:rPr>
      </w:pPr>
    </w:p>
    <w:p w14:paraId="342F0851">
      <w:pPr>
        <w:spacing w:line="20" w:lineRule="exact"/>
        <w:jc w:val="center"/>
        <w:rPr>
          <w:rFonts w:ascii="黑体" w:hAnsi="黑体" w:eastAsia="黑体"/>
          <w:color w:val="auto"/>
          <w:sz w:val="32"/>
          <w:szCs w:val="32"/>
          <w:highlight w:val="none"/>
        </w:rPr>
      </w:pPr>
    </w:p>
    <w:p w14:paraId="42113FC0">
      <w:pPr>
        <w:spacing w:line="20" w:lineRule="exact"/>
        <w:jc w:val="center"/>
        <w:rPr>
          <w:rFonts w:ascii="黑体" w:hAnsi="黑体" w:eastAsia="黑体"/>
          <w:color w:val="auto"/>
          <w:sz w:val="32"/>
          <w:szCs w:val="32"/>
          <w:highlight w:val="none"/>
        </w:rPr>
      </w:pPr>
    </w:p>
    <w:p w14:paraId="69861CDD">
      <w:pPr>
        <w:spacing w:line="20" w:lineRule="exact"/>
        <w:jc w:val="both"/>
        <w:rPr>
          <w:rFonts w:ascii="黑体" w:hAnsi="黑体" w:eastAsia="黑体"/>
          <w:color w:val="auto"/>
          <w:sz w:val="32"/>
          <w:szCs w:val="32"/>
          <w:highlight w:val="none"/>
        </w:rPr>
      </w:pPr>
    </w:p>
    <w:p w14:paraId="0D7CCB16">
      <w:pPr>
        <w:spacing w:line="20" w:lineRule="exact"/>
        <w:jc w:val="center"/>
        <w:rPr>
          <w:rFonts w:ascii="黑体" w:hAnsi="黑体" w:eastAsia="黑体"/>
          <w:color w:val="auto"/>
          <w:sz w:val="32"/>
          <w:szCs w:val="32"/>
          <w:highlight w:val="none"/>
        </w:rPr>
      </w:pPr>
    </w:p>
    <w:p w14:paraId="142B44AE">
      <w:pPr>
        <w:spacing w:line="20" w:lineRule="exact"/>
        <w:jc w:val="center"/>
        <w:rPr>
          <w:rFonts w:ascii="黑体" w:hAnsi="黑体" w:eastAsia="黑体"/>
          <w:color w:val="auto"/>
          <w:sz w:val="32"/>
          <w:szCs w:val="32"/>
          <w:highlight w:val="none"/>
        </w:rPr>
      </w:pPr>
    </w:p>
    <w:sdt>
      <w:sdtPr>
        <w:rPr>
          <w:color w:val="auto"/>
          <w:highlight w:val="none"/>
        </w:rPr>
        <w:tag w:val="NEW_STAND_NAME"/>
        <w:id w:val="595910757"/>
        <w:lock w:val="sdtLocked"/>
        <w:placeholder>
          <w:docPart w:val="2740DAD024DC4B8499813BE63D29C14C"/>
        </w:placeholder>
      </w:sdtPr>
      <w:sdtEndPr>
        <w:rPr>
          <w:color w:val="auto"/>
          <w:highlight w:val="none"/>
        </w:rPr>
      </w:sdtEndPr>
      <w:sdtContent>
        <w:p w14:paraId="4421D11F">
          <w:pPr>
            <w:pStyle w:val="180"/>
            <w:spacing w:before="0" w:after="0" w:line="240" w:lineRule="auto"/>
            <w:rPr>
              <w:color w:val="auto"/>
              <w:highlight w:val="none"/>
            </w:rPr>
          </w:pPr>
          <w:bookmarkStart w:id="22" w:name="_Toc26648465"/>
          <w:bookmarkStart w:id="23" w:name="_Toc26718930"/>
          <w:bookmarkStart w:id="24" w:name="_Toc17233333"/>
          <w:bookmarkStart w:id="25" w:name="_Toc97190718"/>
          <w:bookmarkStart w:id="26" w:name="_Toc23440"/>
          <w:bookmarkStart w:id="27" w:name="_Toc24884211"/>
          <w:bookmarkStart w:id="28" w:name="_Toc26986530"/>
          <w:bookmarkStart w:id="29" w:name="_Toc24884218"/>
          <w:bookmarkStart w:id="30" w:name="_Toc15119"/>
          <w:bookmarkStart w:id="31" w:name="_Toc26986771"/>
          <w:bookmarkStart w:id="32" w:name="_Toc17233325"/>
          <w:r>
            <w:rPr>
              <w:rFonts w:hint="eastAsia"/>
              <w:color w:val="auto"/>
              <w:highlight w:val="none"/>
            </w:rPr>
            <w:t>铜、铅、锌和镍精矿自动化取样系统检查指南</w:t>
          </w:r>
        </w:p>
      </w:sdtContent>
    </w:sdt>
    <w:p w14:paraId="537838B2">
      <w:pPr>
        <w:pStyle w:val="193"/>
        <w:rPr>
          <w:color w:val="auto"/>
          <w:szCs w:val="22"/>
          <w:highlight w:val="none"/>
        </w:rPr>
      </w:pPr>
      <w:bookmarkStart w:id="33" w:name="_Toc5115"/>
      <w:bookmarkStart w:id="34" w:name="_Toc12415"/>
      <w:bookmarkStart w:id="35" w:name="_Toc10119"/>
      <w:bookmarkStart w:id="36" w:name="_Toc28543"/>
      <w:bookmarkStart w:id="37" w:name="_Toc11567"/>
      <w:bookmarkStart w:id="38" w:name="_Toc28054"/>
      <w:r>
        <w:rPr>
          <w:rFonts w:hint="eastAsia"/>
          <w:color w:val="auto"/>
          <w:highlight w:val="none"/>
        </w:rPr>
        <w:t>警示——</w:t>
      </w:r>
      <w:r>
        <w:rPr>
          <w:rFonts w:hint="eastAsia"/>
          <w:color w:val="auto"/>
          <w:szCs w:val="22"/>
          <w:highlight w:val="none"/>
        </w:rPr>
        <w:t>本文件可能涉及危险材料、操作和设备。本文件的使用者有责任在使用前制定适当的健康与安全措施，并确定是否存在其他适用的限制条件。</w:t>
      </w:r>
    </w:p>
    <w:p w14:paraId="5BAA4EAC">
      <w:pPr>
        <w:pStyle w:val="107"/>
        <w:spacing w:before="312" w:after="312"/>
        <w:ind w:left="0" w:leftChars="0" w:firstLineChars="0"/>
        <w:rPr>
          <w:color w:val="auto"/>
          <w:highlight w:val="none"/>
        </w:rPr>
      </w:pPr>
      <w:r>
        <w:rPr>
          <w:rFonts w:hint="eastAsia"/>
          <w:color w:val="auto"/>
          <w:highlight w:val="none"/>
        </w:rPr>
        <w:t>范围</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6E23953B">
      <w:pPr>
        <w:pStyle w:val="59"/>
        <w:spacing w:line="400" w:lineRule="exact"/>
        <w:ind w:firstLine="420"/>
        <w:rPr>
          <w:rFonts w:hint="eastAsia" w:ascii="宋体" w:hAnsi="宋体" w:cs="宋体"/>
          <w:color w:val="auto"/>
          <w:highlight w:val="none"/>
        </w:rPr>
      </w:pPr>
      <w:bookmarkStart w:id="39" w:name="_Toc17233334"/>
      <w:bookmarkStart w:id="40" w:name="_Toc17233326"/>
      <w:bookmarkStart w:id="41" w:name="_Toc24884212"/>
      <w:bookmarkStart w:id="42" w:name="_Toc26648466"/>
      <w:bookmarkStart w:id="43" w:name="_Toc24884219"/>
      <w:r>
        <w:rPr>
          <w:rFonts w:hint="eastAsia" w:ascii="宋体" w:hAnsi="宋体" w:cs="宋体"/>
          <w:color w:val="auto"/>
          <w:highlight w:val="none"/>
        </w:rPr>
        <w:t>本</w:t>
      </w:r>
      <w:r>
        <w:rPr>
          <w:rFonts w:hint="eastAsia" w:hAnsi="宋体" w:cs="宋体"/>
          <w:color w:val="auto"/>
          <w:highlight w:val="none"/>
          <w:lang w:val="en-US" w:eastAsia="zh-CN"/>
        </w:rPr>
        <w:t>文件</w:t>
      </w:r>
      <w:r>
        <w:rPr>
          <w:rFonts w:hint="eastAsia" w:ascii="宋体" w:hAnsi="宋体" w:cs="宋体"/>
          <w:color w:val="auto"/>
          <w:highlight w:val="none"/>
        </w:rPr>
        <w:t>规定了有色金属企业铜、铅、锌和镍精矿自动化取样系统的</w:t>
      </w:r>
      <w:r>
        <w:rPr>
          <w:rFonts w:hint="eastAsia" w:hAnsi="宋体" w:cs="宋体"/>
          <w:color w:val="auto"/>
          <w:highlight w:val="none"/>
          <w:lang w:val="en-US" w:eastAsia="zh-CN"/>
        </w:rPr>
        <w:t>一般要求、体系的建立及程序</w:t>
      </w:r>
      <w:r>
        <w:rPr>
          <w:rFonts w:hint="eastAsia" w:ascii="宋体" w:hAnsi="宋体" w:cs="宋体"/>
          <w:color w:val="auto"/>
          <w:highlight w:val="none"/>
        </w:rPr>
        <w:t>。</w:t>
      </w:r>
    </w:p>
    <w:p w14:paraId="47355FB6">
      <w:pPr>
        <w:pStyle w:val="59"/>
        <w:spacing w:line="400" w:lineRule="exact"/>
        <w:ind w:firstLine="420"/>
        <w:rPr>
          <w:rFonts w:hint="eastAsia" w:hAnsi="宋体" w:cs="宋体"/>
          <w:color w:val="auto"/>
          <w:highlight w:val="none"/>
          <w:lang w:val="en-US" w:eastAsia="zh-CN"/>
        </w:rPr>
      </w:pPr>
      <w:r>
        <w:rPr>
          <w:rFonts w:hint="eastAsia" w:ascii="宋体" w:hAnsi="宋体" w:cs="宋体"/>
          <w:color w:val="auto"/>
          <w:highlight w:val="none"/>
        </w:rPr>
        <w:t>本文件适用于采用皮带式、取样钎式及其他取样方式的铜、铅、锌和镍精矿自动化取样系统</w:t>
      </w:r>
      <w:r>
        <w:rPr>
          <w:rFonts w:hint="eastAsia" w:hAnsi="宋体" w:cs="宋体"/>
          <w:color w:val="auto"/>
          <w:highlight w:val="none"/>
          <w:lang w:eastAsia="zh-CN"/>
        </w:rPr>
        <w:t>。</w:t>
      </w:r>
      <w:r>
        <w:rPr>
          <w:rFonts w:hint="eastAsia" w:hAnsi="宋体" w:cs="宋体"/>
          <w:color w:val="auto"/>
          <w:highlight w:val="none"/>
          <w:lang w:val="en-US" w:eastAsia="zh-CN"/>
        </w:rPr>
        <w:t>本文件不适用于实验室手工取样。</w:t>
      </w:r>
    </w:p>
    <w:p w14:paraId="476463C3">
      <w:pPr>
        <w:pStyle w:val="107"/>
        <w:spacing w:before="312" w:after="312"/>
        <w:ind w:left="0" w:leftChars="0" w:firstLineChars="0"/>
        <w:rPr>
          <w:color w:val="auto"/>
          <w:highlight w:val="none"/>
        </w:rPr>
      </w:pPr>
      <w:bookmarkStart w:id="44" w:name="_Toc26986772"/>
      <w:bookmarkStart w:id="45" w:name="_Toc26986531"/>
      <w:bookmarkStart w:id="46" w:name="_Toc2386"/>
      <w:bookmarkStart w:id="47" w:name="_Toc7333"/>
      <w:bookmarkStart w:id="48" w:name="_Toc7980"/>
      <w:bookmarkStart w:id="49" w:name="_Toc11083"/>
      <w:bookmarkStart w:id="50" w:name="_Toc97190719"/>
      <w:bookmarkStart w:id="51" w:name="_Toc25358"/>
      <w:bookmarkStart w:id="52" w:name="_Toc26718931"/>
      <w:bookmarkStart w:id="53" w:name="_Toc20674"/>
      <w:bookmarkStart w:id="54" w:name="_Toc11803"/>
      <w:bookmarkStart w:id="55" w:name="_Toc5165"/>
      <w:r>
        <w:rPr>
          <w:rFonts w:hint="eastAsia"/>
          <w:color w:val="auto"/>
          <w:highlight w:val="none"/>
        </w:rPr>
        <w:t>规范性引用文件</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sdt>
      <w:sdtPr>
        <w:rPr>
          <w:rFonts w:hint="eastAsia"/>
          <w:color w:val="auto"/>
          <w:highlight w:val="none"/>
        </w:rPr>
        <w:id w:val="715848253"/>
        <w:placeholder>
          <w:docPart w:val="E1496150080F445E9F1541B56C09E94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highlight w:val="none"/>
        </w:rPr>
      </w:sdtEndPr>
      <w:sdtContent>
        <w:p w14:paraId="31888011">
          <w:pPr>
            <w:pStyle w:val="59"/>
            <w:ind w:firstLine="420"/>
            <w:rPr>
              <w:color w:val="auto"/>
              <w:highlight w:val="none"/>
            </w:rPr>
          </w:pPr>
          <w:r>
            <w:rPr>
              <w:rFonts w:hint="eastAsia"/>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273EB84">
      <w:pPr>
        <w:ind w:firstLine="420" w:firstLineChars="200"/>
        <w:rPr>
          <w:rFonts w:hint="eastAsia" w:ascii="宋体" w:hAnsi="宋体" w:cs="宋体"/>
          <w:color w:val="auto"/>
          <w:highlight w:val="none"/>
        </w:rPr>
        <w:pPrChange w:id="0" w:author="ss" w:date="2026-08-20T11:00:38Z">
          <w:pPr>
            <w:pStyle w:val="59"/>
            <w:ind w:firstLine="420"/>
          </w:pPr>
        </w:pPrChange>
      </w:pPr>
      <w:r>
        <w:rPr>
          <w:rFonts w:hint="eastAsia" w:ascii="宋体" w:hAnsi="宋体" w:cs="宋体"/>
          <w:color w:val="auto"/>
          <w:highlight w:val="none"/>
        </w:rPr>
        <w:t>GB/T 14260 散装重有色金属浮选精矿取样、制样</w:t>
      </w:r>
      <w:ins w:id="1" w:author="ss" w:date="2026-08-20T11:00:26Z">
        <w:r>
          <w:rPr>
            <w:rFonts w:hint="eastAsia" w:hAnsi="宋体" w:cs="宋体"/>
            <w:color w:val="auto"/>
            <w:highlight w:val="none"/>
            <w:lang w:val="en-US" w:eastAsia="zh-CN"/>
          </w:rPr>
          <w:t>方法</w:t>
        </w:r>
      </w:ins>
      <w:ins w:id="2" w:author="ss" w:date="2026-08-20T11:00:36Z">
        <w:r>
          <w:rPr>
            <w:rFonts w:hint="eastAsia"/>
            <w:szCs w:val="21"/>
          </w:rPr>
          <w:t>（GB/T 14260-</w:t>
        </w:r>
      </w:ins>
      <w:ins w:id="3" w:author="ss" w:date="2026-08-20T11:00:36Z">
        <w:r>
          <w:rPr>
            <w:rFonts w:hint="eastAsia"/>
            <w:szCs w:val="21"/>
            <w:lang w:val="en-US" w:eastAsia="zh-CN"/>
          </w:rPr>
          <w:t>202X</w:t>
        </w:r>
      </w:ins>
      <w:ins w:id="4" w:author="ss" w:date="2026-08-20T11:00:47Z">
        <w:r>
          <w:rPr>
            <w:rFonts w:hint="eastAsia"/>
            <w:szCs w:val="21"/>
            <w:lang w:val="en-US" w:eastAsia="zh-CN"/>
          </w:rPr>
          <w:t>，</w:t>
        </w:r>
      </w:ins>
      <w:ins w:id="5" w:author="ss" w:date="2026-08-20T11:00:36Z">
        <w:r>
          <w:rPr>
            <w:rFonts w:hint="eastAsia"/>
            <w:szCs w:val="21"/>
          </w:rPr>
          <w:t>ISO 12743</w:t>
        </w:r>
      </w:ins>
      <w:r>
        <w:rPr>
          <w:rFonts w:hint="eastAsia"/>
          <w:szCs w:val="21"/>
          <w:lang w:val="en-US" w:eastAsia="zh-CN"/>
        </w:rPr>
        <w:t>:</w:t>
      </w:r>
      <w:ins w:id="6" w:author="ss" w:date="2026-08-20T11:00:36Z">
        <w:r>
          <w:rPr>
            <w:rFonts w:hint="eastAsia"/>
            <w:szCs w:val="21"/>
            <w:lang w:val="en-US" w:eastAsia="zh-CN"/>
          </w:rPr>
          <w:t>2021</w:t>
        </w:r>
      </w:ins>
      <w:ins w:id="7" w:author="ss" w:date="2026-08-20T11:00:36Z">
        <w:r>
          <w:rPr>
            <w:rFonts w:hint="eastAsia"/>
            <w:szCs w:val="21"/>
          </w:rPr>
          <w:t>，NEQ）</w:t>
        </w:r>
      </w:ins>
      <w:ins w:id="8" w:author="ss" w:date="2026-08-20T11:00:36Z">
        <w:r>
          <w:rPr>
            <w:szCs w:val="21"/>
          </w:rPr>
          <w:t xml:space="preserve"> </w:t>
        </w:r>
      </w:ins>
      <w:del w:id="9" w:author="ss" w:date="2026-08-20T11:00:25Z">
        <w:r>
          <w:rPr>
            <w:rFonts w:hint="eastAsia" w:ascii="宋体" w:hAnsi="宋体" w:cs="宋体"/>
            <w:color w:val="auto"/>
            <w:highlight w:val="none"/>
          </w:rPr>
          <w:delText>通则</w:delText>
        </w:r>
      </w:del>
    </w:p>
    <w:p w14:paraId="085C5CBB">
      <w:pPr>
        <w:ind w:firstLine="420" w:firstLineChars="200"/>
        <w:rPr>
          <w:rFonts w:hint="eastAsia" w:ascii="宋体" w:hAnsi="宋体" w:cs="宋体"/>
          <w:color w:val="auto"/>
          <w:highlight w:val="none"/>
        </w:rPr>
        <w:pPrChange w:id="10" w:author="ss" w:date="2026-08-20T11:00:54Z">
          <w:pPr>
            <w:pStyle w:val="59"/>
            <w:ind w:firstLine="420"/>
          </w:pPr>
        </w:pPrChange>
      </w:pPr>
      <w:r>
        <w:rPr>
          <w:rFonts w:hint="eastAsia" w:ascii="宋体" w:hAnsi="宋体" w:cs="宋体"/>
          <w:color w:val="auto"/>
          <w:highlight w:val="none"/>
        </w:rPr>
        <w:t>GB/T 27679 铜、铅、锌和镍精矿 检查取样精密度的实验方法</w:t>
      </w:r>
      <w:ins w:id="11" w:author="ss" w:date="2026-08-20T11:00:53Z">
        <w:r>
          <w:rPr>
            <w:rFonts w:hint="eastAsia"/>
            <w:szCs w:val="21"/>
          </w:rPr>
          <w:t>（</w:t>
        </w:r>
      </w:ins>
      <w:ins w:id="12" w:author="ss" w:date="2026-08-20T11:00:53Z">
        <w:r>
          <w:rPr>
            <w:szCs w:val="21"/>
          </w:rPr>
          <w:t>GB/T 276</w:t>
        </w:r>
      </w:ins>
      <w:ins w:id="13" w:author="ss" w:date="2026-08-20T11:00:53Z">
        <w:r>
          <w:rPr>
            <w:rFonts w:hint="eastAsia"/>
            <w:szCs w:val="21"/>
          </w:rPr>
          <w:t>79-</w:t>
        </w:r>
      </w:ins>
      <w:ins w:id="14" w:author="ss" w:date="2026-08-20T11:00:53Z">
        <w:r>
          <w:rPr>
            <w:rFonts w:hint="eastAsia"/>
            <w:szCs w:val="21"/>
            <w:lang w:val="en-US" w:eastAsia="zh-CN"/>
          </w:rPr>
          <w:t>2011，</w:t>
        </w:r>
      </w:ins>
      <w:ins w:id="15" w:author="ss" w:date="2026-08-20T11:00:53Z">
        <w:r>
          <w:rPr>
            <w:rFonts w:hint="eastAsia"/>
            <w:szCs w:val="21"/>
          </w:rPr>
          <w:t>ISO 12744</w:t>
        </w:r>
      </w:ins>
      <w:r>
        <w:rPr>
          <w:rFonts w:hint="eastAsia"/>
          <w:szCs w:val="21"/>
          <w:lang w:val="en-US" w:eastAsia="zh-CN"/>
        </w:rPr>
        <w:t>:</w:t>
      </w:r>
      <w:ins w:id="16" w:author="ss" w:date="2026-08-20T11:00:53Z">
        <w:r>
          <w:rPr>
            <w:rFonts w:hint="eastAsia"/>
            <w:szCs w:val="21"/>
            <w:lang w:val="en-US" w:eastAsia="zh-CN"/>
          </w:rPr>
          <w:t>2006</w:t>
        </w:r>
      </w:ins>
      <w:ins w:id="17" w:author="ss" w:date="2026-08-20T11:00:53Z">
        <w:r>
          <w:rPr>
            <w:rFonts w:hint="eastAsia"/>
            <w:szCs w:val="21"/>
          </w:rPr>
          <w:t>，IDT）</w:t>
        </w:r>
      </w:ins>
    </w:p>
    <w:p w14:paraId="41A9831E">
      <w:pPr>
        <w:ind w:firstLine="420" w:firstLineChars="200"/>
        <w:rPr>
          <w:ins w:id="18" w:author="ss" w:date="2026-08-20T11:01:26Z"/>
          <w:rFonts w:hint="eastAsia"/>
          <w:szCs w:val="21"/>
        </w:rPr>
      </w:pPr>
      <w:r>
        <w:rPr>
          <w:rFonts w:hint="eastAsia" w:ascii="宋体" w:hAnsi="宋体" w:cs="宋体"/>
          <w:color w:val="auto"/>
          <w:highlight w:val="none"/>
        </w:rPr>
        <w:t>GB/T 27680 铜、铅、锌和镍精矿 检查取样误差的实验方法</w:t>
      </w:r>
      <w:ins w:id="19" w:author="ss" w:date="2026-08-20T11:01:26Z">
        <w:r>
          <w:rPr>
            <w:rFonts w:hint="eastAsia"/>
            <w:szCs w:val="21"/>
          </w:rPr>
          <w:t>（</w:t>
        </w:r>
      </w:ins>
      <w:ins w:id="20" w:author="ss" w:date="2026-08-20T11:01:26Z">
        <w:r>
          <w:rPr>
            <w:szCs w:val="21"/>
          </w:rPr>
          <w:t>GB/T 276</w:t>
        </w:r>
      </w:ins>
      <w:ins w:id="21" w:author="ss" w:date="2026-08-20T11:01:28Z">
        <w:r>
          <w:rPr>
            <w:rFonts w:hint="eastAsia"/>
            <w:szCs w:val="21"/>
            <w:lang w:val="en-US" w:eastAsia="zh-CN"/>
          </w:rPr>
          <w:t>80</w:t>
        </w:r>
      </w:ins>
      <w:ins w:id="22" w:author="ss" w:date="2026-08-20T11:01:26Z">
        <w:r>
          <w:rPr>
            <w:rFonts w:hint="eastAsia"/>
            <w:szCs w:val="21"/>
          </w:rPr>
          <w:t>-</w:t>
        </w:r>
      </w:ins>
      <w:ins w:id="23" w:author="ss" w:date="2026-08-20T11:01:26Z">
        <w:r>
          <w:rPr>
            <w:rFonts w:hint="eastAsia"/>
            <w:szCs w:val="21"/>
            <w:lang w:val="en-US" w:eastAsia="zh-CN"/>
          </w:rPr>
          <w:t>2011，</w:t>
        </w:r>
      </w:ins>
      <w:ins w:id="24" w:author="ss" w:date="2026-08-20T11:01:26Z">
        <w:r>
          <w:rPr>
            <w:rFonts w:hint="eastAsia"/>
            <w:szCs w:val="21"/>
          </w:rPr>
          <w:t xml:space="preserve">ISO </w:t>
        </w:r>
      </w:ins>
      <w:ins w:id="25" w:author="ss" w:date="2026-08-20T11:01:36Z">
        <w:r>
          <w:rPr>
            <w:rFonts w:hint="eastAsia"/>
            <w:szCs w:val="21"/>
            <w:lang w:val="en-US" w:eastAsia="zh-CN"/>
          </w:rPr>
          <w:t>13292</w:t>
        </w:r>
      </w:ins>
      <w:r>
        <w:rPr>
          <w:rFonts w:hint="eastAsia"/>
          <w:szCs w:val="21"/>
          <w:lang w:val="en-US" w:eastAsia="zh-CN"/>
        </w:rPr>
        <w:t>:</w:t>
      </w:r>
      <w:ins w:id="26" w:author="ss" w:date="2026-08-20T11:01:26Z">
        <w:r>
          <w:rPr>
            <w:rFonts w:hint="eastAsia"/>
            <w:szCs w:val="21"/>
            <w:lang w:val="en-US" w:eastAsia="zh-CN"/>
          </w:rPr>
          <w:t>2006</w:t>
        </w:r>
      </w:ins>
      <w:ins w:id="27" w:author="ss" w:date="2026-08-20T11:01:26Z">
        <w:r>
          <w:rPr>
            <w:rFonts w:hint="eastAsia"/>
            <w:szCs w:val="21"/>
          </w:rPr>
          <w:t>，IDT）</w:t>
        </w:r>
      </w:ins>
    </w:p>
    <w:p w14:paraId="3BBC949E">
      <w:pPr>
        <w:pStyle w:val="59"/>
        <w:ind w:firstLine="420"/>
        <w:rPr>
          <w:rFonts w:hint="eastAsia" w:ascii="宋体" w:hAnsi="宋体" w:cs="宋体"/>
          <w:color w:val="auto"/>
          <w:highlight w:val="none"/>
        </w:rPr>
      </w:pPr>
    </w:p>
    <w:p w14:paraId="3792AA5C">
      <w:pPr>
        <w:pStyle w:val="107"/>
        <w:spacing w:before="312" w:after="312"/>
        <w:ind w:left="0" w:leftChars="0" w:firstLineChars="0"/>
        <w:rPr>
          <w:color w:val="auto"/>
          <w:highlight w:val="none"/>
        </w:rPr>
      </w:pPr>
      <w:bookmarkStart w:id="56" w:name="_Toc12979"/>
      <w:bookmarkStart w:id="57" w:name="_Toc8799"/>
      <w:bookmarkStart w:id="58" w:name="_Toc11160"/>
      <w:bookmarkStart w:id="59" w:name="_Toc26921"/>
      <w:bookmarkStart w:id="60" w:name="_Toc17613"/>
      <w:bookmarkStart w:id="61" w:name="_Toc6242"/>
      <w:bookmarkStart w:id="62" w:name="_Toc2182"/>
      <w:bookmarkStart w:id="63" w:name="_Toc97190720"/>
      <w:bookmarkStart w:id="64" w:name="_Toc13407"/>
      <w:r>
        <w:rPr>
          <w:rFonts w:hint="eastAsia"/>
          <w:color w:val="auto"/>
          <w:szCs w:val="21"/>
          <w:highlight w:val="none"/>
        </w:rPr>
        <w:t>术语和定义</w:t>
      </w:r>
      <w:bookmarkEnd w:id="56"/>
      <w:bookmarkEnd w:id="57"/>
      <w:bookmarkEnd w:id="58"/>
      <w:bookmarkEnd w:id="59"/>
      <w:bookmarkEnd w:id="60"/>
      <w:bookmarkEnd w:id="61"/>
      <w:bookmarkEnd w:id="62"/>
      <w:bookmarkEnd w:id="63"/>
      <w:bookmarkEnd w:id="64"/>
    </w:p>
    <w:sdt>
      <w:sdtPr>
        <w:rPr>
          <w:color w:val="auto"/>
          <w:highlight w:val="none"/>
        </w:rPr>
        <w:id w:val="-1"/>
        <w:placeholder>
          <w:docPart w:val="E1496150080F445E9F1541B56C09E94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highlight w:val="none"/>
        </w:rPr>
      </w:sdtEndPr>
      <w:sdtContent>
        <w:p w14:paraId="739FFAA1">
          <w:pPr>
            <w:pStyle w:val="59"/>
            <w:ind w:firstLine="420"/>
            <w:rPr>
              <w:color w:val="auto"/>
              <w:highlight w:val="none"/>
            </w:rPr>
          </w:pPr>
          <w:bookmarkStart w:id="65" w:name="_Toc26986532"/>
          <w:bookmarkEnd w:id="65"/>
          <w:r>
            <w:rPr>
              <w:rFonts w:hint="eastAsia"/>
              <w:color w:val="auto"/>
              <w:highlight w:val="none"/>
            </w:rPr>
            <w:t>下列</w:t>
          </w:r>
          <w:r>
            <w:rPr>
              <w:color w:val="auto"/>
              <w:highlight w:val="none"/>
            </w:rPr>
            <w:t>术语和定义适用于本文件。</w:t>
          </w:r>
        </w:p>
      </w:sdtContent>
    </w:sdt>
    <w:p w14:paraId="152AFED9">
      <w:pPr>
        <w:pStyle w:val="59"/>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rPr>
          <w:rFonts w:ascii="黑体" w:hAnsi="黑体" w:eastAsia="黑体" w:cs="黑体"/>
          <w:color w:val="auto"/>
          <w:highlight w:val="none"/>
        </w:rPr>
      </w:pPr>
      <w:r>
        <w:rPr>
          <w:rFonts w:hint="eastAsia" w:ascii="黑体" w:hAnsi="黑体" w:eastAsia="黑体" w:cs="黑体"/>
          <w:color w:val="auto"/>
          <w:highlight w:val="none"/>
        </w:rPr>
        <w:t xml:space="preserve">3.1 </w:t>
      </w:r>
    </w:p>
    <w:p w14:paraId="1892D066">
      <w:pPr>
        <w:pStyle w:val="59"/>
        <w:ind w:firstLine="420" w:firstLineChars="0"/>
        <w:rPr>
          <w:rFonts w:hint="eastAsia" w:ascii="黑体" w:hAnsi="黑体" w:eastAsia="黑体" w:cs="黑体"/>
          <w:color w:val="auto"/>
          <w:highlight w:val="none"/>
        </w:rPr>
      </w:pPr>
      <w:r>
        <w:rPr>
          <w:rFonts w:hint="eastAsia" w:ascii="黑体" w:hAnsi="黑体" w:eastAsia="黑体" w:cs="黑体"/>
          <w:color w:val="auto"/>
          <w:highlight w:val="none"/>
        </w:rPr>
        <w:t xml:space="preserve">评审 </w:t>
      </w:r>
      <w:r>
        <w:rPr>
          <w:rFonts w:hint="eastAsia" w:ascii="黑体" w:hAnsi="黑体" w:eastAsia="黑体" w:cs="黑体"/>
          <w:color w:val="auto"/>
          <w:highlight w:val="none"/>
          <w:lang w:val="en-US" w:eastAsia="zh-CN"/>
        </w:rPr>
        <w:t>a</w:t>
      </w:r>
      <w:r>
        <w:rPr>
          <w:rFonts w:hint="eastAsia" w:ascii="黑体" w:hAnsi="黑体" w:eastAsia="黑体" w:cs="黑体"/>
          <w:color w:val="auto"/>
          <w:highlight w:val="none"/>
        </w:rPr>
        <w:t>udit</w:t>
      </w:r>
    </w:p>
    <w:p w14:paraId="65E5D173">
      <w:pPr>
        <w:pStyle w:val="59"/>
        <w:ind w:firstLine="420"/>
        <w:rPr>
          <w:rFonts w:hint="eastAsia" w:hAnsi="Times New Roman" w:cs="Times New Roman"/>
          <w:color w:val="auto"/>
          <w:highlight w:val="none"/>
        </w:rPr>
      </w:pPr>
      <w:r>
        <w:rPr>
          <w:rFonts w:hint="eastAsia" w:hAnsi="Times New Roman" w:cs="Times New Roman"/>
          <w:color w:val="auto"/>
          <w:highlight w:val="none"/>
        </w:rPr>
        <w:t>由</w:t>
      </w:r>
      <w:ins w:id="28" w:author="lcp" w:date="2026-08-22T09:53:03Z">
        <w:r>
          <w:rPr>
            <w:rFonts w:hint="eastAsia" w:hAnsi="Times New Roman" w:cs="Times New Roman"/>
            <w:color w:val="auto"/>
            <w:highlight w:val="none"/>
            <w:lang w:eastAsia="zh-CN"/>
          </w:rPr>
          <w:t>具备</w:t>
        </w:r>
      </w:ins>
      <w:r>
        <w:rPr>
          <w:rFonts w:hint="eastAsia" w:cs="Times New Roman"/>
          <w:color w:val="FF0000"/>
          <w:highlight w:val="none"/>
          <w:lang w:val="en-US" w:eastAsia="zh-CN"/>
        </w:rPr>
        <w:t>相应专业能力</w:t>
      </w:r>
      <w:ins w:id="29" w:author="lcp" w:date="2026-08-22T09:53:03Z">
        <w:r>
          <w:rPr>
            <w:rFonts w:hint="eastAsia" w:hAnsi="Times New Roman" w:cs="Times New Roman"/>
            <w:color w:val="auto"/>
            <w:highlight w:val="none"/>
            <w:lang w:eastAsia="zh-CN"/>
          </w:rPr>
          <w:t>且</w:t>
        </w:r>
      </w:ins>
      <w:r>
        <w:rPr>
          <w:rFonts w:hint="eastAsia" w:hAnsi="Times New Roman" w:cs="Times New Roman"/>
          <w:color w:val="auto"/>
          <w:highlight w:val="none"/>
        </w:rPr>
        <w:t>不直接参与自动取样系统操作的人员对</w:t>
      </w:r>
      <w:r>
        <w:rPr>
          <w:rFonts w:hint="eastAsia" w:cs="Times New Roman"/>
          <w:color w:val="auto"/>
          <w:highlight w:val="none"/>
          <w:lang w:val="en-US" w:eastAsia="zh-CN"/>
        </w:rPr>
        <w:t>该</w:t>
      </w:r>
      <w:r>
        <w:rPr>
          <w:rFonts w:hint="eastAsia" w:hAnsi="Times New Roman" w:cs="Times New Roman"/>
          <w:color w:val="auto"/>
          <w:highlight w:val="none"/>
        </w:rPr>
        <w:t>系统进行</w:t>
      </w:r>
      <w:r>
        <w:rPr>
          <w:rFonts w:hint="eastAsia" w:cs="Times New Roman"/>
          <w:color w:val="auto"/>
          <w:highlight w:val="none"/>
          <w:lang w:val="en-US" w:eastAsia="zh-CN"/>
        </w:rPr>
        <w:t>的</w:t>
      </w:r>
      <w:r>
        <w:rPr>
          <w:rFonts w:hint="eastAsia" w:hAnsi="Times New Roman" w:cs="Times New Roman"/>
          <w:color w:val="0000FF"/>
          <w:highlight w:val="none"/>
        </w:rPr>
        <w:t>独立审查</w:t>
      </w:r>
      <w:r>
        <w:rPr>
          <w:rFonts w:hint="eastAsia" w:hAnsi="Times New Roman" w:cs="Times New Roman"/>
          <w:color w:val="auto"/>
          <w:highlight w:val="none"/>
        </w:rPr>
        <w:t>，以衡量其是否符合规定的操作规范。</w:t>
      </w:r>
    </w:p>
    <w:p w14:paraId="6145EF15">
      <w:pPr>
        <w:pStyle w:val="59"/>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rPr>
          <w:rFonts w:hint="eastAsia" w:ascii="黑体" w:hAnsi="黑体" w:eastAsia="黑体" w:cs="黑体"/>
          <w:color w:val="auto"/>
          <w:highlight w:val="none"/>
        </w:rPr>
      </w:pPr>
      <w:r>
        <w:rPr>
          <w:rFonts w:hint="eastAsia" w:ascii="黑体" w:hAnsi="黑体" w:eastAsia="黑体" w:cs="黑体"/>
          <w:color w:val="auto"/>
          <w:highlight w:val="none"/>
        </w:rPr>
        <w:t>3.</w:t>
      </w:r>
      <w:r>
        <w:rPr>
          <w:rFonts w:hint="eastAsia" w:ascii="黑体" w:hAnsi="黑体" w:eastAsia="黑体" w:cs="黑体"/>
          <w:color w:val="auto"/>
          <w:highlight w:val="none"/>
          <w:lang w:val="en-US" w:eastAsia="zh-CN"/>
        </w:rPr>
        <w:t>2</w:t>
      </w:r>
      <w:r>
        <w:rPr>
          <w:rFonts w:hint="eastAsia" w:ascii="黑体" w:hAnsi="黑体" w:eastAsia="黑体" w:cs="黑体"/>
          <w:color w:val="auto"/>
          <w:highlight w:val="none"/>
        </w:rPr>
        <w:t xml:space="preserve"> </w:t>
      </w:r>
    </w:p>
    <w:p w14:paraId="5CF788F0">
      <w:pPr>
        <w:pStyle w:val="59"/>
        <w:ind w:firstLine="420"/>
        <w:rPr>
          <w:rFonts w:hint="eastAsia" w:ascii="黑体" w:hAnsi="黑体" w:eastAsia="黑体" w:cs="黑体"/>
          <w:color w:val="auto"/>
          <w:highlight w:val="none"/>
        </w:rPr>
      </w:pPr>
      <w:r>
        <w:rPr>
          <w:rFonts w:hint="eastAsia" w:ascii="黑体" w:hAnsi="黑体" w:eastAsia="黑体" w:cs="黑体"/>
          <w:color w:val="auto"/>
          <w:highlight w:val="none"/>
        </w:rPr>
        <w:t>机械</w:t>
      </w:r>
      <w:r>
        <w:rPr>
          <w:rFonts w:hint="eastAsia" w:ascii="黑体" w:hAnsi="黑体" w:eastAsia="黑体" w:cs="黑体"/>
          <w:color w:val="auto"/>
          <w:highlight w:val="none"/>
          <w:lang w:val="en-US" w:eastAsia="zh-CN"/>
        </w:rPr>
        <w:t>检查</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val="en-US" w:eastAsia="zh-CN"/>
        </w:rPr>
        <w:t>m</w:t>
      </w:r>
      <w:r>
        <w:rPr>
          <w:rFonts w:hint="eastAsia" w:ascii="黑体" w:hAnsi="黑体" w:eastAsia="黑体" w:cs="黑体"/>
          <w:color w:val="auto"/>
          <w:highlight w:val="none"/>
        </w:rPr>
        <w:t>echanical</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rPr>
        <w:t>inspection</w:t>
      </w:r>
    </w:p>
    <w:p w14:paraId="7321C3F0">
      <w:pPr>
        <w:pStyle w:val="59"/>
        <w:ind w:firstLine="420"/>
        <w:rPr>
          <w:rFonts w:hint="eastAsia" w:hAnsi="Times New Roman" w:cs="Times New Roman"/>
          <w:color w:val="auto"/>
          <w:highlight w:val="none"/>
          <w:lang w:eastAsia="zh-CN"/>
        </w:rPr>
      </w:pPr>
      <w:ins w:id="30" w:author="lcp" w:date="2026-08-22T09:53:03Z">
        <w:r>
          <w:rPr>
            <w:rFonts w:hint="eastAsia" w:hAnsi="Times New Roman" w:cs="Times New Roman"/>
            <w:color w:val="auto"/>
            <w:highlight w:val="none"/>
            <w:lang w:eastAsia="zh-CN"/>
          </w:rPr>
          <w:t>由具备</w:t>
        </w:r>
      </w:ins>
      <w:r>
        <w:rPr>
          <w:rFonts w:hint="eastAsia" w:cs="Times New Roman"/>
          <w:color w:val="FF0000"/>
          <w:highlight w:val="none"/>
          <w:lang w:val="en-US" w:eastAsia="zh-CN"/>
        </w:rPr>
        <w:t>相应专业能力</w:t>
      </w:r>
      <w:ins w:id="31" w:author="lcp" w:date="2026-08-22T09:53:03Z">
        <w:r>
          <w:rPr>
            <w:rFonts w:hint="eastAsia" w:hAnsi="Times New Roman" w:cs="Times New Roman"/>
            <w:color w:val="auto"/>
            <w:highlight w:val="none"/>
            <w:lang w:eastAsia="zh-CN"/>
          </w:rPr>
          <w:t>且不参与该系统日常操作的人员，将物理参数的观测和测量结果与设计标准进行对比，并对后续变更或改进情况予以记录。</w:t>
        </w:r>
      </w:ins>
    </w:p>
    <w:p w14:paraId="56EB2157">
      <w:pPr>
        <w:pStyle w:val="59"/>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rPr>
          <w:rFonts w:hint="eastAsia" w:ascii="黑体" w:hAnsi="黑体" w:eastAsia="黑体" w:cs="黑体"/>
          <w:color w:val="auto"/>
          <w:highlight w:val="none"/>
        </w:rPr>
      </w:pPr>
      <w:r>
        <w:rPr>
          <w:rFonts w:hint="eastAsia" w:ascii="黑体" w:hAnsi="黑体" w:eastAsia="黑体" w:cs="黑体"/>
          <w:color w:val="auto"/>
          <w:highlight w:val="none"/>
        </w:rPr>
        <w:t>3.</w:t>
      </w:r>
      <w:r>
        <w:rPr>
          <w:rFonts w:hint="eastAsia" w:ascii="黑体" w:hAnsi="黑体" w:eastAsia="黑体" w:cs="黑体"/>
          <w:color w:val="auto"/>
          <w:highlight w:val="none"/>
          <w:lang w:val="en-US" w:eastAsia="zh-CN"/>
        </w:rPr>
        <w:t>3</w:t>
      </w:r>
      <w:r>
        <w:rPr>
          <w:rFonts w:hint="eastAsia" w:ascii="黑体" w:hAnsi="黑体" w:eastAsia="黑体" w:cs="黑体"/>
          <w:color w:val="auto"/>
          <w:highlight w:val="none"/>
        </w:rPr>
        <w:t xml:space="preserve"> </w:t>
      </w:r>
    </w:p>
    <w:p w14:paraId="397A5404">
      <w:pPr>
        <w:pStyle w:val="59"/>
        <w:ind w:firstLine="420" w:firstLineChars="0"/>
        <w:rPr>
          <w:rFonts w:hint="eastAsia" w:ascii="黑体" w:hAnsi="黑体" w:eastAsia="黑体" w:cs="黑体"/>
          <w:color w:val="auto"/>
          <w:highlight w:val="none"/>
        </w:rPr>
      </w:pPr>
      <w:r>
        <w:rPr>
          <w:rFonts w:hint="eastAsia" w:ascii="黑体" w:hAnsi="黑体" w:eastAsia="黑体" w:cs="黑体"/>
          <w:color w:val="auto"/>
          <w:highlight w:val="none"/>
          <w:lang w:val="en-US" w:eastAsia="zh-CN"/>
        </w:rPr>
        <w:t>运行</w:t>
      </w:r>
      <w:r>
        <w:rPr>
          <w:rFonts w:hint="eastAsia" w:ascii="黑体" w:hAnsi="黑体" w:eastAsia="黑体" w:cs="黑体"/>
          <w:color w:val="auto"/>
          <w:highlight w:val="none"/>
        </w:rPr>
        <w:t>检查</w:t>
      </w:r>
      <w:r>
        <w:rPr>
          <w:rFonts w:hint="eastAsia" w:ascii="黑体" w:hAnsi="黑体" w:eastAsia="黑体" w:cs="黑体"/>
          <w:color w:val="auto"/>
          <w:highlight w:val="none"/>
          <w:lang w:val="en-US" w:eastAsia="zh-CN"/>
        </w:rPr>
        <w:t xml:space="preserve"> op</w:t>
      </w:r>
      <w:r>
        <w:rPr>
          <w:rFonts w:hint="eastAsia" w:ascii="黑体" w:hAnsi="黑体" w:eastAsia="黑体" w:cs="黑体"/>
          <w:color w:val="auto"/>
          <w:highlight w:val="none"/>
        </w:rPr>
        <w:t>erational inspection</w:t>
      </w:r>
    </w:p>
    <w:p w14:paraId="1378F476">
      <w:pPr>
        <w:pStyle w:val="59"/>
        <w:ind w:firstLine="420"/>
      </w:pPr>
      <w:r>
        <w:rPr>
          <w:rFonts w:hint="eastAsia" w:hAnsi="Times New Roman" w:cs="Times New Roman"/>
          <w:color w:val="auto"/>
          <w:highlight w:val="none"/>
        </w:rPr>
        <w:t>系统操作员在每批次取样之前、期间和之后进行的观察和检查</w:t>
      </w:r>
      <w:r>
        <w:rPr>
          <w:rFonts w:hint="eastAsia" w:cs="Times New Roman"/>
          <w:color w:val="auto"/>
          <w:highlight w:val="none"/>
          <w:lang w:eastAsia="zh-CN"/>
        </w:rPr>
        <w:t>，</w:t>
      </w:r>
      <w:r>
        <w:rPr>
          <w:rFonts w:hint="eastAsia" w:cs="Times New Roman"/>
          <w:color w:val="auto"/>
          <w:highlight w:val="none"/>
          <w:lang w:val="en-US" w:eastAsia="zh-CN"/>
        </w:rPr>
        <w:t>并予以记录</w:t>
      </w:r>
      <w:r>
        <w:rPr>
          <w:rFonts w:hint="eastAsia" w:hAnsi="Times New Roman" w:cs="Times New Roman"/>
          <w:color w:val="auto"/>
          <w:highlight w:val="none"/>
          <w:lang w:eastAsia="zh-CN"/>
        </w:rPr>
        <w:t>。</w:t>
      </w:r>
      <w:r>
        <w:commentReference w:id="1"/>
      </w:r>
    </w:p>
    <w:p w14:paraId="597C095F">
      <w:pPr>
        <w:pStyle w:val="59"/>
        <w:ind w:firstLine="420"/>
        <w:rPr>
          <w:rFonts w:hint="eastAsia"/>
          <w:color w:val="0000FF"/>
          <w:lang w:eastAsia="zh-CN"/>
        </w:rPr>
      </w:pPr>
      <w:r>
        <w:rPr>
          <w:rFonts w:hint="eastAsia" w:ascii="黑体" w:hAnsi="黑体" w:eastAsia="黑体" w:cs="黑体"/>
          <w:color w:val="0000FF"/>
          <w:sz w:val="18"/>
          <w:szCs w:val="18"/>
          <w:lang w:eastAsia="zh-CN"/>
        </w:rPr>
        <w:t>注1：</w:t>
      </w:r>
      <w:r>
        <w:rPr>
          <w:rFonts w:hint="eastAsia"/>
          <w:color w:val="0000FF"/>
          <w:sz w:val="18"/>
          <w:szCs w:val="18"/>
          <w:lang w:eastAsia="zh-CN"/>
        </w:rPr>
        <w:t>操作员系指实施取样的人员。</w:t>
      </w:r>
    </w:p>
    <w:p w14:paraId="7E288939">
      <w:pPr>
        <w:pStyle w:val="59"/>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rPr>
          <w:rFonts w:hint="default"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3.4</w:t>
      </w:r>
    </w:p>
    <w:p w14:paraId="6309554C">
      <w:pPr>
        <w:pStyle w:val="59"/>
        <w:ind w:firstLine="420" w:firstLineChars="0"/>
        <w:rPr>
          <w:rFonts w:hint="eastAsia" w:ascii="黑体" w:hAnsi="黑体" w:eastAsia="黑体" w:cs="黑体"/>
          <w:color w:val="auto"/>
          <w:highlight w:val="none"/>
        </w:rPr>
      </w:pPr>
      <w:r>
        <w:rPr>
          <w:rFonts w:hint="eastAsia" w:ascii="黑体" w:hAnsi="黑体" w:eastAsia="黑体" w:cs="黑体"/>
          <w:color w:val="auto"/>
          <w:highlight w:val="none"/>
        </w:rPr>
        <w:t>自动化取样系统</w:t>
      </w:r>
      <w:r>
        <w:rPr>
          <w:rFonts w:hint="eastAsia" w:ascii="黑体" w:hAnsi="黑体" w:eastAsia="黑体" w:cs="黑体"/>
          <w:color w:val="auto"/>
          <w:highlight w:val="none"/>
          <w:lang w:val="en-US" w:eastAsia="zh-CN"/>
        </w:rPr>
        <w:t xml:space="preserve">  a</w:t>
      </w:r>
      <w:r>
        <w:rPr>
          <w:rFonts w:hint="eastAsia" w:ascii="黑体" w:hAnsi="黑体" w:eastAsia="黑体" w:cs="黑体"/>
          <w:color w:val="auto"/>
          <w:highlight w:val="none"/>
        </w:rPr>
        <w:t xml:space="preserve">utomated </w:t>
      </w:r>
      <w:r>
        <w:rPr>
          <w:rFonts w:hint="eastAsia" w:ascii="黑体" w:hAnsi="黑体" w:eastAsia="黑体" w:cs="黑体"/>
          <w:color w:val="auto"/>
          <w:highlight w:val="none"/>
          <w:lang w:val="en-US" w:eastAsia="zh-CN"/>
        </w:rPr>
        <w:t>s</w:t>
      </w:r>
      <w:r>
        <w:rPr>
          <w:rFonts w:hint="eastAsia" w:ascii="黑体" w:hAnsi="黑体" w:eastAsia="黑体" w:cs="黑体"/>
          <w:color w:val="auto"/>
          <w:highlight w:val="none"/>
        </w:rPr>
        <w:t xml:space="preserve">ampling </w:t>
      </w:r>
      <w:r>
        <w:rPr>
          <w:rFonts w:hint="eastAsia" w:ascii="黑体" w:hAnsi="黑体" w:eastAsia="黑体" w:cs="黑体"/>
          <w:color w:val="auto"/>
          <w:highlight w:val="none"/>
          <w:lang w:val="en-US" w:eastAsia="zh-CN"/>
        </w:rPr>
        <w:t>s</w:t>
      </w:r>
      <w:r>
        <w:rPr>
          <w:rFonts w:hint="eastAsia" w:ascii="黑体" w:hAnsi="黑体" w:eastAsia="黑体" w:cs="黑体"/>
          <w:color w:val="auto"/>
          <w:highlight w:val="none"/>
        </w:rPr>
        <w:t>ystem</w:t>
      </w:r>
    </w:p>
    <w:p w14:paraId="51BB62B7">
      <w:pPr>
        <w:pStyle w:val="59"/>
        <w:ind w:firstLine="420"/>
        <w:rPr>
          <w:rFonts w:hint="default" w:hAnsi="Times New Roman" w:cs="Times New Roman"/>
          <w:color w:val="auto"/>
          <w:highlight w:val="none"/>
          <w:lang w:val="en-US" w:eastAsia="zh-CN"/>
        </w:rPr>
      </w:pPr>
      <w:r>
        <w:rPr>
          <w:rFonts w:hint="eastAsia" w:hAnsi="Times New Roman" w:cs="Times New Roman"/>
          <w:color w:val="auto"/>
          <w:highlight w:val="none"/>
        </w:rPr>
        <w:t>通过机械、电气、液压/气动及控制系统集成，按照预设程序和标准规范，自动完成物料取样、样品输送、缩分（可选）、收集、标识</w:t>
      </w:r>
      <w:r>
        <w:rPr>
          <w:rFonts w:hint="eastAsia" w:cs="Times New Roman"/>
          <w:color w:val="auto"/>
          <w:highlight w:val="none"/>
          <w:lang w:eastAsia="zh-CN"/>
        </w:rPr>
        <w:t>、</w:t>
      </w:r>
      <w:r>
        <w:rPr>
          <w:rFonts w:hint="eastAsia" w:cs="Times New Roman"/>
          <w:color w:val="auto"/>
          <w:highlight w:val="none"/>
          <w:lang w:val="en-US" w:eastAsia="zh-CN"/>
        </w:rPr>
        <w:t>清洗</w:t>
      </w:r>
      <w:r>
        <w:rPr>
          <w:rFonts w:hint="eastAsia" w:hAnsi="Times New Roman" w:cs="Times New Roman"/>
          <w:color w:val="auto"/>
          <w:highlight w:val="none"/>
        </w:rPr>
        <w:t>及余料回收等全部或部分环节的成套设备与技术体系。</w:t>
      </w:r>
    </w:p>
    <w:p w14:paraId="1778A0BB">
      <w:pPr>
        <w:pStyle w:val="107"/>
        <w:spacing w:before="312" w:after="312"/>
        <w:ind w:left="0" w:leftChars="0" w:firstLineChars="0"/>
        <w:rPr>
          <w:color w:val="auto"/>
          <w:highlight w:val="none"/>
        </w:rPr>
      </w:pPr>
      <w:bookmarkStart w:id="66" w:name="_Toc7801"/>
      <w:bookmarkEnd w:id="66"/>
      <w:r>
        <w:rPr>
          <w:rFonts w:hint="eastAsia"/>
          <w:color w:val="auto"/>
          <w:highlight w:val="none"/>
          <w:lang w:val="en-US" w:eastAsia="zh-CN"/>
        </w:rPr>
        <w:t>总则</w:t>
      </w:r>
    </w:p>
    <w:p w14:paraId="35AC1206">
      <w:pPr>
        <w:pStyle w:val="108"/>
        <w:keepNext w:val="0"/>
        <w:keepLines w:val="0"/>
        <w:pageBreakBefore w:val="0"/>
        <w:widowControl/>
        <w:kinsoku/>
        <w:wordWrap/>
        <w:overflowPunct/>
        <w:topLinePunct w:val="0"/>
        <w:autoSpaceDE/>
        <w:autoSpaceDN/>
        <w:bidi w:val="0"/>
        <w:adjustRightInd/>
        <w:snapToGrid/>
        <w:spacing w:before="156" w:after="156"/>
        <w:textAlignment w:val="auto"/>
      </w:pPr>
      <w:r>
        <w:rPr>
          <w:rFonts w:hint="eastAsia"/>
          <w:color w:val="auto"/>
          <w:highlight w:val="none"/>
          <w:lang w:val="en-US" w:eastAsia="zh-CN"/>
        </w:rPr>
        <w:t>精密度</w:t>
      </w:r>
    </w:p>
    <w:p w14:paraId="4951B180">
      <w:pPr>
        <w:pStyle w:val="108"/>
        <w:numPr>
          <w:ilvl w:val="2"/>
          <w:numId w:val="0"/>
        </w:numPr>
        <w:spacing w:beforeLines="0" w:afterLines="0"/>
        <w:ind w:firstLine="420" w:firstLineChars="200"/>
        <w:rPr>
          <w:rFonts w:hint="eastAsia" w:ascii="宋体" w:eastAsia="宋体"/>
          <w:color w:val="auto"/>
          <w:highlight w:val="none"/>
        </w:rPr>
      </w:pPr>
      <w:r>
        <w:rPr>
          <w:rFonts w:hint="eastAsia" w:ascii="宋体" w:eastAsia="宋体"/>
          <w:color w:val="0000FF"/>
          <w:highlight w:val="none"/>
          <w:lang w:val="en-US" w:eastAsia="zh-CN"/>
        </w:rPr>
        <w:t>应</w:t>
      </w:r>
      <w:r>
        <w:rPr>
          <w:rFonts w:hint="eastAsia" w:ascii="宋体" w:eastAsia="宋体"/>
          <w:color w:val="auto"/>
          <w:highlight w:val="none"/>
        </w:rPr>
        <w:t>对系统取样的每种精矿特性进行精密度检查。若物料类型发生显著变化或引入新的物料类型，</w:t>
      </w:r>
      <w:r>
        <w:rPr>
          <w:rFonts w:hint="eastAsia" w:ascii="宋体" w:eastAsia="宋体"/>
          <w:color w:val="auto"/>
          <w:highlight w:val="none"/>
          <w:lang w:val="en-US" w:eastAsia="zh-CN"/>
        </w:rPr>
        <w:t>宜</w:t>
      </w:r>
      <w:r>
        <w:rPr>
          <w:rFonts w:hint="eastAsia" w:ascii="宋体" w:eastAsia="宋体"/>
          <w:color w:val="auto"/>
          <w:highlight w:val="none"/>
        </w:rPr>
        <w:t>进行</w:t>
      </w:r>
      <w:r>
        <w:rPr>
          <w:rFonts w:hint="eastAsia" w:ascii="宋体" w:eastAsia="宋体"/>
          <w:color w:val="auto"/>
          <w:highlight w:val="none"/>
          <w:lang w:val="en-US" w:eastAsia="zh-CN"/>
        </w:rPr>
        <w:t>精密度测试，</w:t>
      </w:r>
      <w:r>
        <w:rPr>
          <w:rFonts w:hint="eastAsia" w:ascii="宋体" w:eastAsia="宋体"/>
          <w:color w:val="auto"/>
          <w:highlight w:val="none"/>
        </w:rPr>
        <w:t>测试</w:t>
      </w:r>
      <w:r>
        <w:rPr>
          <w:rFonts w:hint="eastAsia" w:ascii="宋体" w:eastAsia="宋体"/>
          <w:color w:val="auto"/>
          <w:highlight w:val="none"/>
          <w:lang w:val="en-US" w:eastAsia="zh-CN"/>
        </w:rPr>
        <w:t>宜</w:t>
      </w:r>
      <w:r>
        <w:rPr>
          <w:rFonts w:hint="eastAsia" w:ascii="宋体" w:eastAsia="宋体"/>
          <w:color w:val="auto"/>
          <w:highlight w:val="none"/>
        </w:rPr>
        <w:t>概述系统取样的每种精矿取样、制样和分析的</w:t>
      </w:r>
      <w:r>
        <w:rPr>
          <w:rFonts w:hint="eastAsia" w:ascii="宋体" w:eastAsia="宋体"/>
          <w:color w:val="auto"/>
          <w:highlight w:val="none"/>
          <w:lang w:val="en-US" w:eastAsia="zh-CN"/>
        </w:rPr>
        <w:t>精密度</w:t>
      </w:r>
      <w:r>
        <w:rPr>
          <w:rFonts w:hint="eastAsia" w:ascii="宋体" w:eastAsia="宋体"/>
          <w:color w:val="auto"/>
          <w:highlight w:val="none"/>
        </w:rPr>
        <w:t>。这些测试应符合GB/T 27679</w:t>
      </w:r>
      <w:ins w:id="32" w:author="ss" w:date="2026-08-20T11:30:58Z">
        <w:r>
          <w:rPr>
            <w:rFonts w:hint="eastAsia" w:ascii="宋体" w:eastAsia="宋体"/>
            <w:color w:val="auto"/>
            <w:highlight w:val="none"/>
            <w:lang w:val="en-US" w:eastAsia="zh-CN"/>
          </w:rPr>
          <w:t>的</w:t>
        </w:r>
      </w:ins>
      <w:ins w:id="33" w:author="ss" w:date="2026-08-20T11:30:59Z">
        <w:r>
          <w:rPr>
            <w:rFonts w:hint="eastAsia" w:ascii="宋体" w:eastAsia="宋体"/>
            <w:color w:val="auto"/>
            <w:highlight w:val="none"/>
            <w:lang w:val="en-US" w:eastAsia="zh-CN"/>
          </w:rPr>
          <w:t>规定</w:t>
        </w:r>
      </w:ins>
      <w:r>
        <w:rPr>
          <w:rFonts w:hint="eastAsia" w:ascii="宋体" w:eastAsia="宋体"/>
          <w:color w:val="auto"/>
          <w:highlight w:val="none"/>
        </w:rPr>
        <w:t>。</w:t>
      </w:r>
    </w:p>
    <w:p w14:paraId="03F074A2">
      <w:pPr>
        <w:pStyle w:val="108"/>
        <w:spacing w:before="156" w:after="156"/>
        <w:rPr>
          <w:color w:val="auto"/>
          <w:highlight w:val="none"/>
        </w:rPr>
      </w:pPr>
      <w:r>
        <w:rPr>
          <w:rFonts w:hint="eastAsia"/>
          <w:color w:val="auto"/>
          <w:highlight w:val="none"/>
          <w:lang w:val="en-US" w:eastAsia="zh-CN"/>
        </w:rPr>
        <w:t>质量波动</w:t>
      </w:r>
    </w:p>
    <w:p w14:paraId="3DDE05D2">
      <w:pPr>
        <w:pStyle w:val="59"/>
        <w:ind w:firstLine="420"/>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子样方差</w:t>
      </w:r>
      <m:oMath>
        <m:sSubSup>
          <m:sSubSupPr>
            <m:ctrlPr>
              <w:rPr>
                <w:rFonts w:ascii="Cambria Math" w:hAnsi="Cambria Math" w:cs="宋体"/>
                <w:i/>
                <w:color w:val="0000FF"/>
                <w:kern w:val="0"/>
                <w:sz w:val="21"/>
                <w:szCs w:val="21"/>
                <w:lang w:val="en-US" w:bidi="ar"/>
              </w:rPr>
            </m:ctrlPr>
          </m:sSubSupPr>
          <m:e>
            <m:r>
              <m:rPr/>
              <w:rPr>
                <w:rFonts w:hint="default" w:ascii="Cambria Math" w:hAnsi="Cambria Math" w:cs="宋体"/>
                <w:color w:val="0000FF"/>
                <w:kern w:val="0"/>
                <w:sz w:val="21"/>
                <w:szCs w:val="21"/>
                <w:lang w:val="en-US" w:eastAsia="zh-CN" w:bidi="ar"/>
              </w:rPr>
              <m:t>S</m:t>
            </m:r>
            <m:ctrlPr>
              <w:rPr>
                <w:rFonts w:ascii="Cambria Math" w:hAnsi="Cambria Math" w:cs="宋体"/>
                <w:i/>
                <w:color w:val="0000FF"/>
                <w:kern w:val="0"/>
                <w:sz w:val="21"/>
                <w:szCs w:val="21"/>
                <w:lang w:val="en-US" w:bidi="ar"/>
              </w:rPr>
            </m:ctrlPr>
          </m:e>
          <m:sub>
            <m:r>
              <m:rPr/>
              <w:rPr>
                <w:rFonts w:hint="default" w:ascii="Cambria Math" w:hAnsi="Cambria Math" w:cs="宋体"/>
                <w:color w:val="0000FF"/>
                <w:kern w:val="0"/>
                <w:sz w:val="21"/>
                <w:szCs w:val="21"/>
                <w:lang w:val="en-US" w:eastAsia="zh-CN" w:bidi="ar"/>
              </w:rPr>
              <m:t>b</m:t>
            </m:r>
            <m:ctrlPr>
              <w:rPr>
                <w:rFonts w:ascii="Cambria Math" w:hAnsi="Cambria Math" w:cs="宋体"/>
                <w:i/>
                <w:color w:val="0000FF"/>
                <w:kern w:val="0"/>
                <w:sz w:val="21"/>
                <w:szCs w:val="21"/>
                <w:lang w:val="en-US" w:bidi="ar"/>
              </w:rPr>
            </m:ctrlPr>
          </m:sub>
          <m:sup>
            <m:r>
              <m:rPr/>
              <w:rPr>
                <w:rFonts w:hint="default" w:ascii="Cambria Math" w:hAnsi="Cambria Math" w:cs="宋体"/>
                <w:color w:val="0000FF"/>
                <w:kern w:val="0"/>
                <w:sz w:val="21"/>
                <w:szCs w:val="21"/>
                <w:lang w:val="en-US" w:eastAsia="zh-CN" w:bidi="ar"/>
              </w:rPr>
              <m:t>2</m:t>
            </m:r>
            <m:ctrlPr>
              <w:rPr>
                <w:rFonts w:ascii="Cambria Math" w:hAnsi="Cambria Math" w:cs="宋体"/>
                <w:i/>
                <w:color w:val="0000FF"/>
                <w:kern w:val="0"/>
                <w:sz w:val="21"/>
                <w:szCs w:val="21"/>
                <w:lang w:val="en-US" w:bidi="ar"/>
              </w:rPr>
            </m:ctrlPr>
          </m:sup>
        </m:sSubSup>
      </m:oMath>
      <w:r>
        <w:rPr>
          <w:rFonts w:hint="eastAsia" w:hAnsi="Cambria Math" w:cs="宋体"/>
          <w:i w:val="0"/>
          <w:kern w:val="0"/>
          <w:sz w:val="21"/>
          <w:szCs w:val="21"/>
          <w:lang w:val="en-US" w:eastAsia="zh-CN" w:bidi="ar"/>
        </w:rPr>
        <w:t>是</w:t>
      </w:r>
      <w:r>
        <w:rPr>
          <w:rFonts w:hint="eastAsia" w:ascii="宋体" w:hAnsi="宋体" w:eastAsia="宋体" w:cs="宋体"/>
          <w:kern w:val="0"/>
          <w:sz w:val="21"/>
          <w:szCs w:val="21"/>
          <w:lang w:val="en-US" w:eastAsia="zh-CN" w:bidi="ar"/>
        </w:rPr>
        <w:t>衡量批物料不均匀性的指标，代表从批中抽取的子样质量特性的方差。</w:t>
      </w:r>
      <m:oMath>
        <m:sSubSup>
          <m:sSubSupPr>
            <m:ctrlPr>
              <w:rPr>
                <w:rFonts w:ascii="Cambria Math" w:hAnsi="Cambria Math" w:cs="宋体"/>
                <w:i/>
                <w:color w:val="0000FF"/>
                <w:kern w:val="0"/>
                <w:sz w:val="21"/>
                <w:szCs w:val="21"/>
                <w:lang w:val="en-US" w:bidi="ar"/>
              </w:rPr>
            </m:ctrlPr>
          </m:sSubSupPr>
          <m:e>
            <m:r>
              <m:rPr/>
              <w:rPr>
                <w:rFonts w:hint="default" w:ascii="Cambria Math" w:hAnsi="Cambria Math" w:cs="宋体"/>
                <w:color w:val="0000FF"/>
                <w:kern w:val="0"/>
                <w:sz w:val="21"/>
                <w:szCs w:val="21"/>
                <w:lang w:val="en-US" w:eastAsia="zh-CN" w:bidi="ar"/>
              </w:rPr>
              <m:t>S</m:t>
            </m:r>
            <m:ctrlPr>
              <w:rPr>
                <w:rFonts w:ascii="Cambria Math" w:hAnsi="Cambria Math" w:cs="宋体"/>
                <w:i/>
                <w:color w:val="0000FF"/>
                <w:kern w:val="0"/>
                <w:sz w:val="21"/>
                <w:szCs w:val="21"/>
                <w:lang w:val="en-US" w:bidi="ar"/>
              </w:rPr>
            </m:ctrlPr>
          </m:e>
          <m:sub>
            <m:r>
              <m:rPr/>
              <w:rPr>
                <w:rFonts w:hint="default" w:ascii="Cambria Math" w:hAnsi="Cambria Math" w:cs="宋体"/>
                <w:color w:val="0000FF"/>
                <w:kern w:val="0"/>
                <w:sz w:val="21"/>
                <w:szCs w:val="21"/>
                <w:lang w:val="en-US" w:eastAsia="zh-CN" w:bidi="ar"/>
              </w:rPr>
              <m:t>b</m:t>
            </m:r>
            <m:ctrlPr>
              <w:rPr>
                <w:rFonts w:ascii="Cambria Math" w:hAnsi="Cambria Math" w:cs="宋体"/>
                <w:i/>
                <w:color w:val="0000FF"/>
                <w:kern w:val="0"/>
                <w:sz w:val="21"/>
                <w:szCs w:val="21"/>
                <w:lang w:val="en-US" w:bidi="ar"/>
              </w:rPr>
            </m:ctrlPr>
          </m:sub>
          <m:sup>
            <m:r>
              <m:rPr/>
              <w:rPr>
                <w:rFonts w:hint="default" w:ascii="Cambria Math" w:hAnsi="Cambria Math" w:cs="宋体"/>
                <w:color w:val="0000FF"/>
                <w:kern w:val="0"/>
                <w:sz w:val="21"/>
                <w:szCs w:val="21"/>
                <w:lang w:val="en-US" w:eastAsia="zh-CN" w:bidi="ar"/>
              </w:rPr>
              <m:t>2</m:t>
            </m:r>
            <m:ctrlPr>
              <w:rPr>
                <w:rFonts w:ascii="Cambria Math" w:hAnsi="Cambria Math" w:cs="宋体"/>
                <w:i/>
                <w:color w:val="0000FF"/>
                <w:kern w:val="0"/>
                <w:sz w:val="21"/>
                <w:szCs w:val="21"/>
                <w:lang w:val="en-US" w:bidi="ar"/>
              </w:rPr>
            </m:ctrlPr>
          </m:sup>
        </m:sSubSup>
      </m:oMath>
      <w:r>
        <w:rPr>
          <w:rFonts w:hint="eastAsia" w:ascii="宋体" w:hAnsi="宋体" w:eastAsia="宋体" w:cs="宋体"/>
          <w:kern w:val="0"/>
          <w:sz w:val="21"/>
          <w:szCs w:val="21"/>
          <w:lang w:val="en-US" w:eastAsia="zh-CN" w:bidi="ar"/>
        </w:rPr>
        <w:t>的值应按照GB/T 14260的规定，在正常</w:t>
      </w:r>
      <w:r>
        <w:rPr>
          <w:rFonts w:hint="eastAsia" w:hAnsi="宋体" w:cs="宋体"/>
          <w:kern w:val="0"/>
          <w:sz w:val="21"/>
          <w:szCs w:val="21"/>
          <w:lang w:val="en-US" w:eastAsia="zh-CN" w:bidi="ar"/>
        </w:rPr>
        <w:t>操作</w:t>
      </w:r>
      <w:r>
        <w:rPr>
          <w:rFonts w:hint="eastAsia" w:ascii="宋体" w:hAnsi="宋体" w:eastAsia="宋体" w:cs="宋体"/>
          <w:kern w:val="0"/>
          <w:sz w:val="21"/>
          <w:szCs w:val="21"/>
          <w:lang w:val="en-US" w:eastAsia="zh-CN" w:bidi="ar"/>
        </w:rPr>
        <w:t>条件下，对每个处理设备的每种精矿特性的值进行实验测量。</w:t>
      </w:r>
    </w:p>
    <w:p w14:paraId="7A4CDB35">
      <w:pPr>
        <w:pStyle w:val="59"/>
        <w:ind w:firstLine="420"/>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宜</w:t>
      </w:r>
      <w:r>
        <w:rPr>
          <w:rFonts w:hint="eastAsia" w:hAnsi="宋体" w:cs="宋体"/>
          <w:kern w:val="0"/>
          <w:sz w:val="21"/>
          <w:szCs w:val="21"/>
          <w:lang w:val="en-US" w:eastAsia="zh-CN" w:bidi="ar"/>
        </w:rPr>
        <w:t>对</w:t>
      </w:r>
      <w:r>
        <w:rPr>
          <w:rFonts w:hint="eastAsia" w:ascii="宋体" w:hAnsi="宋体" w:eastAsia="宋体" w:cs="宋体"/>
          <w:kern w:val="0"/>
          <w:sz w:val="21"/>
          <w:szCs w:val="21"/>
          <w:lang w:val="en-US" w:eastAsia="zh-CN" w:bidi="ar"/>
        </w:rPr>
        <w:t>直至自动取样系统的整个物料处理系统</w:t>
      </w:r>
      <w:r>
        <w:rPr>
          <w:rFonts w:hint="eastAsia" w:hAnsi="宋体" w:cs="宋体"/>
          <w:kern w:val="0"/>
          <w:sz w:val="21"/>
          <w:szCs w:val="21"/>
          <w:lang w:val="en-US" w:eastAsia="zh-CN" w:bidi="ar"/>
        </w:rPr>
        <w:t>进行检查</w:t>
      </w:r>
      <w:r>
        <w:rPr>
          <w:rFonts w:hint="eastAsia" w:ascii="宋体" w:hAnsi="宋体" w:eastAsia="宋体" w:cs="宋体"/>
          <w:kern w:val="0"/>
          <w:sz w:val="21"/>
          <w:szCs w:val="21"/>
          <w:lang w:val="en-US" w:eastAsia="zh-CN" w:bidi="ar"/>
        </w:rPr>
        <w:t>，以确定是否存在卸车、</w:t>
      </w:r>
      <w:r>
        <w:rPr>
          <w:rFonts w:hint="eastAsia" w:hAnsi="宋体" w:cs="宋体"/>
          <w:color w:val="0000FF"/>
          <w:kern w:val="0"/>
          <w:sz w:val="21"/>
          <w:szCs w:val="21"/>
          <w:lang w:val="en-US" w:eastAsia="zh-CN" w:bidi="ar"/>
        </w:rPr>
        <w:t>贮存</w:t>
      </w:r>
      <w:r>
        <w:rPr>
          <w:rFonts w:hint="eastAsia" w:ascii="宋体" w:hAnsi="宋体" w:eastAsia="宋体" w:cs="宋体"/>
          <w:kern w:val="0"/>
          <w:sz w:val="21"/>
          <w:szCs w:val="21"/>
          <w:lang w:val="en-US" w:eastAsia="zh-CN" w:bidi="ar"/>
        </w:rPr>
        <w:t>或取料程序会产生周期性模式，从而导致子样采集与物料波动序列同相位。物料的物理特性变化（如粒度分布、表面水分、外来杂质、超大颗粒</w:t>
      </w:r>
      <w:r>
        <w:rPr>
          <w:rFonts w:hint="eastAsia" w:ascii="宋体" w:hAnsi="宋体" w:eastAsia="宋体" w:cs="宋体"/>
          <w:color w:val="FF0000"/>
          <w:kern w:val="0"/>
          <w:sz w:val="21"/>
          <w:szCs w:val="21"/>
          <w:lang w:val="en-US" w:eastAsia="zh-CN" w:bidi="ar"/>
        </w:rPr>
        <w:t>和冻块密实程度</w:t>
      </w:r>
      <w:r>
        <w:rPr>
          <w:rFonts w:hint="eastAsia" w:ascii="宋体" w:hAnsi="宋体" w:eastAsia="宋体" w:cs="宋体"/>
          <w:kern w:val="0"/>
          <w:sz w:val="21"/>
          <w:szCs w:val="21"/>
          <w:lang w:val="en-US" w:eastAsia="zh-CN" w:bidi="ar"/>
        </w:rPr>
        <w:t>）可能呈现周期性，甚至可能与基于质量或时间的子样采集同相位。</w:t>
      </w:r>
    </w:p>
    <w:p w14:paraId="110BEB74">
      <w:pPr>
        <w:pStyle w:val="59"/>
        <w:ind w:firstLine="420"/>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当物料流中出现此类周期性波动时，</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调查波动来源，确定消除波动的可行性。若无法实际消除波动，</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调整一次取样的间隔，使子样采集不与周期性波动同相位，也可采用分层随机取样法。</w:t>
      </w:r>
    </w:p>
    <w:p w14:paraId="215B8AA6">
      <w:pPr>
        <w:pStyle w:val="108"/>
        <w:spacing w:before="156" w:after="156"/>
        <w:rPr>
          <w:color w:val="auto"/>
          <w:highlight w:val="none"/>
        </w:rPr>
      </w:pPr>
      <w:bookmarkStart w:id="67" w:name="_Toc10827"/>
      <w:bookmarkStart w:id="68" w:name="_Toc8569"/>
      <w:bookmarkStart w:id="69" w:name="_Toc1607"/>
      <w:r>
        <w:rPr>
          <w:rFonts w:hint="eastAsia"/>
          <w:color w:val="auto"/>
          <w:highlight w:val="none"/>
          <w:lang w:val="en-US" w:eastAsia="zh-CN"/>
        </w:rPr>
        <w:t>取样系统误</w:t>
      </w:r>
      <w:r>
        <w:rPr>
          <w:rFonts w:hint="eastAsia"/>
          <w:color w:val="auto"/>
          <w:highlight w:val="none"/>
        </w:rPr>
        <w:t>差</w:t>
      </w:r>
      <w:bookmarkEnd w:id="67"/>
      <w:bookmarkEnd w:id="68"/>
      <w:bookmarkEnd w:id="69"/>
    </w:p>
    <w:p w14:paraId="47C0BC6A">
      <w:pPr>
        <w:pStyle w:val="59"/>
        <w:ind w:firstLine="420"/>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在新系统投运和评审后，或对现有系统进行任何重大工程后，宜参照GB/T 27680进行误差试验，以确保系统正确运行。对于多物料类型的设施，</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选择波动性最大的物料进行误差</w:t>
      </w:r>
      <w:r>
        <w:rPr>
          <w:rFonts w:hint="eastAsia" w:ascii="宋体" w:hAnsi="宋体" w:eastAsia="宋体" w:cs="宋体"/>
          <w:color w:val="0000FF"/>
          <w:kern w:val="0"/>
          <w:sz w:val="21"/>
          <w:szCs w:val="21"/>
          <w:lang w:val="en-US" w:eastAsia="zh-CN" w:bidi="ar"/>
        </w:rPr>
        <w:t>试验</w:t>
      </w:r>
      <w:r>
        <w:rPr>
          <w:rFonts w:hint="eastAsia" w:ascii="宋体" w:hAnsi="宋体" w:eastAsia="宋体" w:cs="宋体"/>
          <w:kern w:val="0"/>
          <w:sz w:val="21"/>
          <w:szCs w:val="21"/>
          <w:lang w:val="en-US" w:eastAsia="zh-CN" w:bidi="ar"/>
        </w:rPr>
        <w:t>。</w:t>
      </w:r>
    </w:p>
    <w:p w14:paraId="51CD7B9F">
      <w:pPr>
        <w:pStyle w:val="59"/>
        <w:ind w:firstLine="420"/>
        <w:rPr>
          <w:rFonts w:hint="eastAsia" w:ascii="宋体" w:hAnsi="宋体" w:eastAsia="宋体" w:cs="宋体"/>
          <w:kern w:val="0"/>
          <w:sz w:val="21"/>
          <w:szCs w:val="21"/>
          <w:lang w:val="en-US" w:eastAsia="zh-CN" w:bidi="ar"/>
        </w:rPr>
      </w:pP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定期采集额外的误差样对，以确认初始误差结果仍然有效。若取样系统发生重大变更，或引入取样特性更复杂的新物料，</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考虑重新进行取样系统误差</w:t>
      </w:r>
      <w:r>
        <w:rPr>
          <w:rFonts w:hint="eastAsia" w:ascii="宋体" w:hAnsi="宋体" w:eastAsia="宋体" w:cs="宋体"/>
          <w:color w:val="0000FF"/>
          <w:kern w:val="0"/>
          <w:sz w:val="21"/>
          <w:szCs w:val="21"/>
          <w:lang w:val="en-US" w:eastAsia="zh-CN" w:bidi="ar"/>
        </w:rPr>
        <w:t>试验</w:t>
      </w:r>
      <w:r>
        <w:rPr>
          <w:rFonts w:hint="eastAsia" w:ascii="宋体" w:hAnsi="宋体" w:eastAsia="宋体" w:cs="宋体"/>
          <w:kern w:val="0"/>
          <w:sz w:val="21"/>
          <w:szCs w:val="21"/>
          <w:lang w:val="en-US" w:eastAsia="zh-CN" w:bidi="ar"/>
        </w:rPr>
        <w:t>。</w:t>
      </w:r>
    </w:p>
    <w:p w14:paraId="4681A44E">
      <w:pPr>
        <w:pStyle w:val="59"/>
        <w:ind w:firstLine="420"/>
        <w:rPr>
          <w:rFonts w:hint="eastAsia" w:ascii="宋体" w:hAnsi="宋体" w:eastAsia="宋体" w:cs="宋体"/>
          <w:kern w:val="0"/>
          <w:sz w:val="18"/>
          <w:szCs w:val="18"/>
          <w:lang w:val="en-US" w:eastAsia="zh-CN" w:bidi="ar"/>
        </w:rPr>
      </w:pPr>
      <w:r>
        <w:rPr>
          <w:rFonts w:hint="eastAsia" w:ascii="黑体" w:hAnsi="黑体" w:eastAsia="黑体" w:cs="黑体"/>
          <w:kern w:val="0"/>
          <w:sz w:val="18"/>
          <w:szCs w:val="18"/>
          <w:lang w:val="en-US" w:eastAsia="zh-CN" w:bidi="ar"/>
          <w:rPrChange w:id="34" w:author="ss" w:date="2026-08-20T13:07:45Z">
            <w:rPr>
              <w:rFonts w:hint="eastAsia" w:ascii="宋体" w:hAnsi="宋体" w:eastAsia="宋体" w:cs="宋体"/>
              <w:kern w:val="0"/>
              <w:sz w:val="18"/>
              <w:szCs w:val="18"/>
              <w:lang w:val="en-US" w:eastAsia="zh-CN" w:bidi="ar"/>
            </w:rPr>
          </w:rPrChange>
        </w:rPr>
        <w:t>注：</w:t>
      </w:r>
      <w:r>
        <w:rPr>
          <w:rFonts w:hint="eastAsia" w:ascii="宋体" w:hAnsi="宋体" w:eastAsia="宋体" w:cs="宋体"/>
          <w:kern w:val="0"/>
          <w:sz w:val="18"/>
          <w:szCs w:val="18"/>
          <w:lang w:val="en-US" w:eastAsia="zh-CN" w:bidi="ar"/>
        </w:rPr>
        <w:t>如果自动取样系统</w:t>
      </w:r>
      <w:ins w:id="35" w:author="ss" w:date="2026-08-20T13:07:56Z">
        <w:r>
          <w:rPr>
            <w:rFonts w:hint="eastAsia" w:hAnsi="宋体" w:cs="宋体"/>
            <w:kern w:val="0"/>
            <w:sz w:val="18"/>
            <w:szCs w:val="18"/>
            <w:lang w:val="en-US" w:eastAsia="zh-CN" w:bidi="ar"/>
          </w:rPr>
          <w:t>满足</w:t>
        </w:r>
      </w:ins>
      <w:del w:id="36" w:author="ss" w:date="2026-08-20T13:07:52Z">
        <w:r>
          <w:rPr>
            <w:rFonts w:hint="eastAsia" w:ascii="宋体" w:hAnsi="宋体" w:eastAsia="宋体" w:cs="宋体"/>
            <w:kern w:val="0"/>
            <w:sz w:val="18"/>
            <w:szCs w:val="18"/>
            <w:lang w:val="en-US" w:eastAsia="zh-CN" w:bidi="ar"/>
          </w:rPr>
          <w:delText>符合</w:delText>
        </w:r>
      </w:del>
      <w:r>
        <w:rPr>
          <w:rFonts w:hint="eastAsia" w:ascii="宋体" w:hAnsi="宋体" w:eastAsia="宋体" w:cs="宋体"/>
          <w:kern w:val="0"/>
          <w:sz w:val="18"/>
          <w:szCs w:val="18"/>
          <w:lang w:val="en-US" w:eastAsia="zh-CN" w:bidi="ar"/>
        </w:rPr>
        <w:t>GB/T 14260的要求，</w:t>
      </w:r>
      <w:r>
        <w:rPr>
          <w:rFonts w:hint="eastAsia" w:hAnsi="宋体" w:cs="宋体"/>
          <w:color w:val="0000FF"/>
          <w:kern w:val="0"/>
          <w:sz w:val="18"/>
          <w:szCs w:val="18"/>
          <w:lang w:val="en-US" w:eastAsia="zh-CN" w:bidi="ar"/>
        </w:rPr>
        <w:t>则不强制要求进行</w:t>
      </w:r>
      <w:r>
        <w:rPr>
          <w:rFonts w:hint="eastAsia" w:ascii="宋体" w:hAnsi="宋体" w:eastAsia="宋体" w:cs="宋体"/>
          <w:kern w:val="0"/>
          <w:sz w:val="18"/>
          <w:szCs w:val="18"/>
          <w:lang w:val="en-US" w:eastAsia="zh-CN" w:bidi="ar"/>
        </w:rPr>
        <w:t>误差</w:t>
      </w:r>
      <w:r>
        <w:rPr>
          <w:rFonts w:hint="eastAsia" w:hAnsi="宋体" w:cs="宋体"/>
          <w:color w:val="0000FF"/>
          <w:kern w:val="0"/>
          <w:sz w:val="18"/>
          <w:szCs w:val="18"/>
          <w:lang w:val="en-US" w:eastAsia="zh-CN" w:bidi="ar"/>
        </w:rPr>
        <w:t>试验</w:t>
      </w:r>
      <w:r>
        <w:rPr>
          <w:rFonts w:hint="eastAsia" w:ascii="宋体" w:hAnsi="宋体" w:eastAsia="宋体" w:cs="宋体"/>
          <w:kern w:val="0"/>
          <w:sz w:val="18"/>
          <w:szCs w:val="18"/>
          <w:lang w:val="en-US" w:eastAsia="zh-CN" w:bidi="ar"/>
        </w:rPr>
        <w:t>。但某些工厂的质量控制规范可能要求进行取样系统误差</w:t>
      </w:r>
      <w:r>
        <w:rPr>
          <w:rFonts w:hint="eastAsia" w:hAnsi="宋体" w:cs="宋体"/>
          <w:color w:val="0000FF"/>
          <w:kern w:val="0"/>
          <w:sz w:val="18"/>
          <w:szCs w:val="18"/>
          <w:lang w:val="en-US" w:eastAsia="zh-CN" w:bidi="ar"/>
        </w:rPr>
        <w:t>试</w:t>
      </w:r>
      <w:r>
        <w:rPr>
          <w:rFonts w:hint="eastAsia" w:ascii="宋体" w:hAnsi="宋体" w:eastAsia="宋体" w:cs="宋体"/>
          <w:color w:val="0000FF"/>
          <w:kern w:val="0"/>
          <w:sz w:val="18"/>
          <w:szCs w:val="18"/>
          <w:lang w:val="en-US" w:eastAsia="zh-CN" w:bidi="ar"/>
        </w:rPr>
        <w:t>验</w:t>
      </w:r>
      <w:r>
        <w:rPr>
          <w:rFonts w:hint="eastAsia" w:ascii="宋体" w:hAnsi="宋体" w:eastAsia="宋体" w:cs="宋体"/>
          <w:kern w:val="0"/>
          <w:sz w:val="18"/>
          <w:szCs w:val="18"/>
          <w:lang w:val="en-US" w:eastAsia="zh-CN" w:bidi="ar"/>
        </w:rPr>
        <w:t>。</w:t>
      </w:r>
    </w:p>
    <w:p w14:paraId="2833099F">
      <w:pPr>
        <w:pStyle w:val="108"/>
        <w:spacing w:before="156" w:after="156"/>
        <w:rPr>
          <w:color w:val="auto"/>
          <w:highlight w:val="none"/>
        </w:rPr>
      </w:pPr>
      <w:r>
        <w:rPr>
          <w:rFonts w:hint="eastAsia"/>
          <w:color w:val="auto"/>
          <w:highlight w:val="none"/>
          <w:lang w:val="en-US" w:eastAsia="zh-CN"/>
        </w:rPr>
        <w:t>取样系统的运</w:t>
      </w:r>
      <w:r>
        <w:commentReference w:id="2"/>
      </w:r>
      <w:r>
        <w:rPr>
          <w:rFonts w:hint="eastAsia"/>
          <w:color w:val="auto"/>
          <w:highlight w:val="none"/>
          <w:lang w:val="en-US" w:eastAsia="zh-CN"/>
        </w:rPr>
        <w:t>行</w:t>
      </w:r>
    </w:p>
    <w:p w14:paraId="660E368B">
      <w:pPr>
        <w:pStyle w:val="177"/>
        <w:numPr>
          <w:ilvl w:val="0"/>
          <w:numId w:val="0"/>
        </w:numPr>
        <w:ind w:left="0" w:firstLine="420" w:firstLineChars="200"/>
        <w:jc w:val="left"/>
        <w:rPr>
          <w:rFonts w:hint="eastAsia" w:ascii="宋体" w:hAnsi="宋体" w:eastAsia="宋体" w:cs="宋体"/>
          <w:kern w:val="0"/>
          <w:sz w:val="21"/>
          <w:szCs w:val="21"/>
          <w:lang w:val="en-US" w:eastAsia="zh-CN" w:bidi="ar"/>
        </w:rPr>
      </w:pPr>
      <w:r>
        <w:rPr>
          <w:rFonts w:hint="eastAsia" w:hAnsi="宋体" w:cs="宋体"/>
          <w:color w:val="0000FF"/>
          <w:kern w:val="0"/>
          <w:sz w:val="21"/>
          <w:szCs w:val="21"/>
          <w:lang w:val="en-US" w:eastAsia="zh-CN" w:bidi="ar"/>
        </w:rPr>
        <w:t xml:space="preserve">4.4.1 </w:t>
      </w:r>
      <w:r>
        <w:rPr>
          <w:rFonts w:hint="eastAsia" w:ascii="宋体" w:hAnsi="宋体" w:eastAsia="宋体" w:cs="宋体"/>
          <w:kern w:val="0"/>
          <w:sz w:val="21"/>
          <w:szCs w:val="21"/>
          <w:lang w:val="en-US" w:eastAsia="zh-CN" w:bidi="ar"/>
        </w:rPr>
        <w:t>自动取样系统</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在待取样物料开始输送前提前启动，以清除系统内的杂质（包括水）</w:t>
      </w:r>
      <w:r>
        <w:rPr>
          <w:rFonts w:hint="eastAsia" w:hAnsi="宋体" w:cs="宋体"/>
          <w:kern w:val="0"/>
          <w:sz w:val="21"/>
          <w:szCs w:val="21"/>
          <w:lang w:val="en-US" w:eastAsia="zh-CN" w:bidi="ar"/>
        </w:rPr>
        <w:t>，同时</w:t>
      </w:r>
      <w:r>
        <w:rPr>
          <w:rFonts w:hint="eastAsia" w:ascii="宋体" w:hAnsi="宋体" w:eastAsia="宋体" w:cs="宋体"/>
          <w:color w:val="FF0000"/>
          <w:kern w:val="0"/>
          <w:sz w:val="21"/>
          <w:szCs w:val="21"/>
          <w:lang w:val="en-US" w:eastAsia="zh-CN" w:bidi="ar"/>
        </w:rPr>
        <w:t>确认在线传感、数据传输、预警模块通讯正常，智能系统自检通过后方可</w:t>
      </w:r>
      <w:r>
        <w:rPr>
          <w:rFonts w:hint="eastAsia" w:hAnsi="宋体" w:cs="宋体"/>
          <w:color w:val="FF0000"/>
          <w:kern w:val="0"/>
          <w:sz w:val="21"/>
          <w:szCs w:val="21"/>
          <w:lang w:val="en-US" w:eastAsia="zh-CN" w:bidi="ar"/>
        </w:rPr>
        <w:t>运行</w:t>
      </w:r>
      <w:r>
        <w:rPr>
          <w:rFonts w:hint="eastAsia" w:ascii="宋体" w:hAnsi="宋体" w:eastAsia="宋体" w:cs="宋体"/>
          <w:kern w:val="0"/>
          <w:sz w:val="21"/>
          <w:szCs w:val="21"/>
          <w:lang w:val="en-US" w:eastAsia="zh-CN" w:bidi="ar"/>
        </w:rPr>
        <w:t>。</w:t>
      </w:r>
    </w:p>
    <w:p w14:paraId="4507CB33">
      <w:pPr>
        <w:pStyle w:val="177"/>
        <w:numPr>
          <w:ilvl w:val="0"/>
          <w:numId w:val="0"/>
        </w:numPr>
        <w:ind w:left="0" w:firstLine="420" w:firstLineChars="200"/>
        <w:jc w:val="left"/>
        <w:rPr>
          <w:rFonts w:hint="eastAsia" w:ascii="宋体" w:hAnsi="宋体" w:eastAsia="宋体" w:cs="宋体"/>
          <w:kern w:val="0"/>
          <w:sz w:val="21"/>
          <w:szCs w:val="21"/>
          <w:lang w:val="en-US" w:eastAsia="zh-CN" w:bidi="ar"/>
        </w:rPr>
      </w:pPr>
      <w:r>
        <w:rPr>
          <w:rFonts w:hint="eastAsia" w:hAnsi="宋体" w:cs="宋体"/>
          <w:color w:val="0000FF"/>
          <w:kern w:val="0"/>
          <w:sz w:val="21"/>
          <w:szCs w:val="21"/>
          <w:lang w:val="en-US" w:eastAsia="zh-CN" w:bidi="ar"/>
        </w:rPr>
        <w:t xml:space="preserve">4.4.2 </w:t>
      </w:r>
      <w:r>
        <w:rPr>
          <w:rFonts w:hint="eastAsia" w:ascii="宋体" w:hAnsi="宋体" w:eastAsia="宋体" w:cs="宋体"/>
          <w:kern w:val="0"/>
          <w:sz w:val="21"/>
          <w:szCs w:val="21"/>
          <w:lang w:val="en-US" w:eastAsia="zh-CN" w:bidi="ar"/>
        </w:rPr>
        <w:t>若采用液压驱动，</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预留足够时间使液压油及相关系统达到温度平衡</w:t>
      </w:r>
      <w:r>
        <w:commentReference w:id="3"/>
      </w:r>
      <w:r>
        <w:rPr>
          <w:rFonts w:hint="eastAsia" w:ascii="宋体" w:hAnsi="宋体" w:eastAsia="宋体" w:cs="宋体"/>
          <w:kern w:val="0"/>
          <w:sz w:val="21"/>
          <w:szCs w:val="21"/>
          <w:lang w:val="en-US" w:eastAsia="zh-CN" w:bidi="ar"/>
        </w:rPr>
        <w:t>。</w:t>
      </w:r>
      <w:r>
        <w:rPr>
          <w:rFonts w:hint="eastAsia" w:ascii="宋体" w:hAnsi="宋体" w:eastAsia="宋体" w:cs="宋体"/>
          <w:color w:val="FF0000"/>
          <w:kern w:val="0"/>
          <w:sz w:val="21"/>
          <w:szCs w:val="21"/>
          <w:lang w:val="en-US" w:eastAsia="zh-CN" w:bidi="ar"/>
        </w:rPr>
        <w:t>若低温环境下，应核查液压油为低温适配牌号、低温专用润滑脂加注到位、取样系统内壁粘料、</w:t>
      </w:r>
      <w:r>
        <w:rPr>
          <w:rFonts w:hint="eastAsia" w:hAnsi="宋体" w:cs="宋体"/>
          <w:color w:val="FF0000"/>
          <w:kern w:val="0"/>
          <w:sz w:val="21"/>
          <w:szCs w:val="21"/>
          <w:lang w:val="en-US" w:eastAsia="zh-CN" w:bidi="ar"/>
        </w:rPr>
        <w:t>行走轨道无结冰凸起、探杆升降无卡滞限位报警、钎头卸料口无结冰封堵</w:t>
      </w:r>
      <w:r>
        <w:rPr>
          <w:rFonts w:hint="eastAsia" w:ascii="宋体" w:hAnsi="宋体" w:eastAsia="宋体" w:cs="宋体"/>
          <w:color w:val="FF0000"/>
          <w:kern w:val="0"/>
          <w:sz w:val="21"/>
          <w:szCs w:val="21"/>
          <w:lang w:val="en-US" w:eastAsia="zh-CN" w:bidi="ar"/>
        </w:rPr>
        <w:t>、保温组件运行等情况</w:t>
      </w:r>
      <w:r>
        <w:rPr>
          <w:rFonts w:hint="eastAsia" w:ascii="宋体" w:hAnsi="宋体" w:eastAsia="宋体" w:cs="宋体"/>
          <w:kern w:val="0"/>
          <w:sz w:val="21"/>
          <w:szCs w:val="21"/>
          <w:lang w:val="en-US" w:eastAsia="zh-CN" w:bidi="ar"/>
        </w:rPr>
        <w:t>。</w:t>
      </w:r>
      <w:r>
        <w:rPr>
          <w:rFonts w:hint="eastAsia" w:ascii="宋体" w:hAnsi="宋体" w:eastAsia="宋体" w:cs="宋体"/>
          <w:color w:val="0000FF"/>
          <w:kern w:val="0"/>
          <w:sz w:val="21"/>
          <w:szCs w:val="21"/>
          <w:lang w:val="en-US" w:eastAsia="zh-CN" w:bidi="ar"/>
        </w:rPr>
        <w:t>必要时可做低温空载试运行</w:t>
      </w:r>
      <w:r>
        <w:rPr>
          <w:rFonts w:hint="eastAsia" w:hAnsi="宋体" w:cs="宋体"/>
          <w:color w:val="0000FF"/>
          <w:kern w:val="0"/>
          <w:sz w:val="21"/>
          <w:szCs w:val="21"/>
          <w:lang w:val="en-US" w:eastAsia="zh-CN" w:bidi="ar"/>
        </w:rPr>
        <w:t>。</w:t>
      </w:r>
    </w:p>
    <w:p w14:paraId="11343C0E">
      <w:pPr>
        <w:pStyle w:val="177"/>
        <w:numPr>
          <w:ilvl w:val="0"/>
          <w:numId w:val="0"/>
        </w:numPr>
        <w:ind w:left="0" w:firstLine="420" w:firstLineChars="200"/>
        <w:jc w:val="left"/>
        <w:rPr>
          <w:rFonts w:hint="eastAsia" w:ascii="宋体" w:hAnsi="宋体" w:eastAsia="宋体" w:cs="宋体"/>
          <w:kern w:val="0"/>
          <w:sz w:val="21"/>
          <w:szCs w:val="21"/>
          <w:lang w:val="en-US" w:eastAsia="zh-CN" w:bidi="ar"/>
        </w:rPr>
      </w:pPr>
      <w:r>
        <w:rPr>
          <w:rFonts w:hint="eastAsia" w:hAnsi="宋体" w:cs="宋体"/>
          <w:color w:val="0000FF"/>
          <w:kern w:val="0"/>
          <w:sz w:val="21"/>
          <w:szCs w:val="21"/>
          <w:lang w:val="en-US" w:eastAsia="zh-CN" w:bidi="ar"/>
        </w:rPr>
        <w:t xml:space="preserve">4.4.3 </w:t>
      </w:r>
      <w:r>
        <w:rPr>
          <w:rFonts w:hint="eastAsia" w:ascii="宋体" w:hAnsi="宋体" w:eastAsia="宋体" w:cs="宋体"/>
          <w:kern w:val="0"/>
          <w:sz w:val="21"/>
          <w:szCs w:val="21"/>
          <w:lang w:val="en-US" w:eastAsia="zh-CN" w:bidi="ar"/>
        </w:rPr>
        <w:t>操作人员查阅上一操作员保存的所有取样系统记录。记录</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包括已处理和取样的精矿数量，系统故障、停止、堵塞或其他缺陷的标识,操作员</w:t>
      </w:r>
      <w:r>
        <w:rPr>
          <w:rFonts w:hint="eastAsia" w:hAnsi="宋体" w:cs="宋体"/>
          <w:color w:val="0000FF"/>
          <w:kern w:val="0"/>
          <w:sz w:val="21"/>
          <w:szCs w:val="21"/>
          <w:lang w:val="en-US" w:eastAsia="zh-CN" w:bidi="ar"/>
        </w:rPr>
        <w:t>宜</w:t>
      </w:r>
      <w:r>
        <w:rPr>
          <w:rFonts w:hint="eastAsia" w:ascii="宋体" w:hAnsi="宋体" w:eastAsia="宋体" w:cs="宋体"/>
          <w:kern w:val="0"/>
          <w:sz w:val="21"/>
          <w:szCs w:val="21"/>
          <w:lang w:val="en-US" w:eastAsia="zh-CN" w:bidi="ar"/>
        </w:rPr>
        <w:t>使用合适的检查表（如附录A中的示例），完成针对特定系统设计的检查表中的所有项目。对于大型多用户系统，</w:t>
      </w:r>
      <w:del w:id="37" w:author="ss" w:date="2026-08-20T13:10:01Z">
        <w:r>
          <w:rPr>
            <w:rFonts w:hint="default" w:ascii="宋体" w:hAnsi="宋体" w:eastAsia="宋体" w:cs="宋体"/>
            <w:kern w:val="0"/>
            <w:sz w:val="21"/>
            <w:szCs w:val="21"/>
            <w:lang w:val="en-US" w:eastAsia="zh-CN" w:bidi="ar"/>
          </w:rPr>
          <w:delText>应</w:delText>
        </w:r>
      </w:del>
      <w:ins w:id="38" w:author="ss" w:date="2026-08-20T13:10:03Z">
        <w:r>
          <w:rPr>
            <w:rFonts w:hint="eastAsia" w:hAnsi="宋体" w:cs="宋体"/>
            <w:kern w:val="0"/>
            <w:sz w:val="21"/>
            <w:szCs w:val="21"/>
            <w:lang w:val="en-US" w:eastAsia="zh-CN" w:bidi="ar"/>
          </w:rPr>
          <w:t>宜</w:t>
        </w:r>
      </w:ins>
      <w:r>
        <w:rPr>
          <w:rFonts w:hint="eastAsia" w:ascii="宋体" w:hAnsi="宋体" w:eastAsia="宋体" w:cs="宋体"/>
          <w:kern w:val="0"/>
          <w:sz w:val="21"/>
          <w:szCs w:val="21"/>
          <w:lang w:val="en-US" w:eastAsia="zh-CN" w:bidi="ar"/>
        </w:rPr>
        <w:t>制定操作员检验</w:t>
      </w:r>
      <w:commentRangeStart w:id="4"/>
      <w:r>
        <w:rPr>
          <w:rFonts w:hint="eastAsia" w:ascii="宋体" w:hAnsi="宋体" w:eastAsia="宋体" w:cs="宋体"/>
          <w:kern w:val="0"/>
          <w:sz w:val="21"/>
          <w:szCs w:val="21"/>
          <w:lang w:val="en-US" w:eastAsia="zh-CN" w:bidi="ar"/>
        </w:rPr>
        <w:t>报告（如附录</w:t>
      </w:r>
      <w:commentRangeEnd w:id="4"/>
      <w:r>
        <w:commentReference w:id="4"/>
      </w:r>
      <w:r>
        <w:rPr>
          <w:rFonts w:hint="eastAsia" w:ascii="宋体" w:hAnsi="宋体" w:eastAsia="宋体" w:cs="宋体"/>
          <w:kern w:val="0"/>
          <w:sz w:val="21"/>
          <w:szCs w:val="21"/>
          <w:lang w:val="en-US" w:eastAsia="zh-CN" w:bidi="ar"/>
        </w:rPr>
        <w:t>B中的示例）</w:t>
      </w:r>
      <w:ins w:id="39" w:author="ss" w:date="2026-08-20T13:10:15Z">
        <w:r>
          <w:rPr>
            <w:rFonts w:hint="eastAsia" w:hAnsi="宋体" w:cs="宋体"/>
            <w:kern w:val="0"/>
            <w:sz w:val="21"/>
            <w:szCs w:val="21"/>
            <w:lang w:val="en-US" w:eastAsia="zh-CN" w:bidi="ar"/>
          </w:rPr>
          <w:t>。</w:t>
        </w:r>
      </w:ins>
    </w:p>
    <w:p w14:paraId="13F44A82">
      <w:pPr>
        <w:pStyle w:val="177"/>
        <w:numPr>
          <w:ilvl w:val="0"/>
          <w:numId w:val="0"/>
        </w:numPr>
        <w:ind w:left="0" w:firstLine="420" w:firstLineChars="200"/>
        <w:jc w:val="left"/>
        <w:rPr>
          <w:rFonts w:hint="eastAsia" w:ascii="宋体" w:hAnsi="宋体" w:eastAsia="宋体" w:cs="宋体"/>
          <w:kern w:val="0"/>
          <w:sz w:val="21"/>
          <w:szCs w:val="21"/>
          <w:lang w:val="en-US" w:eastAsia="zh-CN" w:bidi="ar"/>
        </w:rPr>
      </w:pPr>
      <w:r>
        <w:rPr>
          <w:rFonts w:hint="eastAsia" w:hAnsi="宋体" w:cs="宋体"/>
          <w:color w:val="0000FF"/>
          <w:kern w:val="0"/>
          <w:sz w:val="21"/>
          <w:szCs w:val="21"/>
          <w:lang w:val="en-US" w:eastAsia="zh-CN" w:bidi="ar"/>
        </w:rPr>
        <w:t>4.4.4 宜</w:t>
      </w:r>
      <w:commentRangeStart w:id="5"/>
      <w:r>
        <w:rPr>
          <w:rFonts w:hint="eastAsia" w:ascii="宋体" w:hAnsi="宋体" w:eastAsia="宋体" w:cs="宋体"/>
          <w:kern w:val="0"/>
          <w:sz w:val="21"/>
          <w:szCs w:val="21"/>
          <w:lang w:val="en-US" w:eastAsia="zh-CN" w:bidi="ar"/>
        </w:rPr>
        <w:t>设置足够且设计合理的监测点</w:t>
      </w:r>
      <w:r>
        <w:rPr>
          <w:rFonts w:hint="eastAsia" w:ascii="宋体" w:hAnsi="宋体" w:eastAsia="宋体" w:cs="宋体"/>
          <w:color w:val="0000FF"/>
          <w:kern w:val="0"/>
          <w:sz w:val="21"/>
          <w:szCs w:val="21"/>
          <w:lang w:val="en-US" w:eastAsia="zh-CN" w:bidi="ar"/>
        </w:rPr>
        <w:t>，以观察</w:t>
      </w:r>
      <w:r>
        <w:rPr>
          <w:rFonts w:hint="eastAsia" w:hAnsi="宋体" w:cs="宋体"/>
          <w:color w:val="0000FF"/>
          <w:kern w:val="0"/>
          <w:sz w:val="21"/>
          <w:szCs w:val="21"/>
          <w:lang w:val="en-US" w:eastAsia="zh-CN" w:bidi="ar"/>
        </w:rPr>
        <w:t>落流取样器</w:t>
      </w:r>
      <w:r>
        <w:rPr>
          <w:rFonts w:hint="eastAsia" w:ascii="宋体" w:hAnsi="宋体" w:eastAsia="宋体" w:cs="宋体"/>
          <w:color w:val="0000FF"/>
          <w:kern w:val="0"/>
          <w:sz w:val="21"/>
          <w:szCs w:val="21"/>
          <w:lang w:val="en-US" w:eastAsia="zh-CN" w:bidi="ar"/>
        </w:rPr>
        <w:t>和横</w:t>
      </w:r>
      <w:r>
        <w:rPr>
          <w:rFonts w:hint="eastAsia" w:hAnsi="宋体" w:cs="宋体"/>
          <w:color w:val="0000FF"/>
          <w:kern w:val="0"/>
          <w:sz w:val="21"/>
          <w:szCs w:val="21"/>
          <w:lang w:val="en-US" w:eastAsia="zh-CN" w:bidi="ar"/>
        </w:rPr>
        <w:t>过皮带</w:t>
      </w:r>
      <w:r>
        <w:rPr>
          <w:rFonts w:hint="eastAsia" w:ascii="宋体" w:hAnsi="宋体" w:eastAsia="宋体" w:cs="宋体"/>
          <w:color w:val="0000FF"/>
          <w:kern w:val="0"/>
          <w:sz w:val="21"/>
          <w:szCs w:val="21"/>
          <w:lang w:val="en-US" w:eastAsia="zh-CN" w:bidi="ar"/>
        </w:rPr>
        <w:t>取样器是否</w:t>
      </w:r>
      <w:r>
        <w:rPr>
          <w:rFonts w:hint="eastAsia" w:hAnsi="宋体" w:cs="宋体"/>
          <w:color w:val="0000FF"/>
          <w:kern w:val="0"/>
          <w:sz w:val="21"/>
          <w:szCs w:val="21"/>
          <w:lang w:val="en-US" w:eastAsia="zh-CN" w:bidi="ar"/>
        </w:rPr>
        <w:t>截取</w:t>
      </w:r>
      <w:r>
        <w:rPr>
          <w:rFonts w:hint="eastAsia" w:ascii="宋体" w:hAnsi="宋体" w:eastAsia="宋体" w:cs="宋体"/>
          <w:color w:val="0000FF"/>
          <w:kern w:val="0"/>
          <w:sz w:val="21"/>
          <w:szCs w:val="21"/>
          <w:lang w:val="en-US" w:eastAsia="zh-CN" w:bidi="ar"/>
        </w:rPr>
        <w:t>完整的物料流</w:t>
      </w:r>
      <w:r>
        <w:rPr>
          <w:rFonts w:hint="eastAsia" w:ascii="宋体" w:hAnsi="宋体" w:eastAsia="宋体" w:cs="宋体"/>
          <w:kern w:val="0"/>
          <w:sz w:val="21"/>
          <w:szCs w:val="21"/>
          <w:lang w:val="en-US" w:eastAsia="zh-CN" w:bidi="ar"/>
        </w:rPr>
        <w:t>，并检查</w:t>
      </w:r>
      <w:r>
        <w:rPr>
          <w:rFonts w:hint="eastAsia" w:ascii="宋体" w:hAnsi="宋体" w:eastAsia="宋体" w:cs="宋体"/>
          <w:color w:val="0000FF"/>
          <w:kern w:val="0"/>
          <w:sz w:val="21"/>
          <w:szCs w:val="21"/>
          <w:lang w:val="en-US" w:eastAsia="zh-CN" w:bidi="ar"/>
        </w:rPr>
        <w:t>取样器开口</w:t>
      </w:r>
      <w:r>
        <w:rPr>
          <w:rFonts w:hint="eastAsia" w:ascii="宋体" w:hAnsi="宋体" w:eastAsia="宋体" w:cs="宋体"/>
          <w:kern w:val="0"/>
          <w:sz w:val="21"/>
          <w:szCs w:val="21"/>
          <w:lang w:val="en-US" w:eastAsia="zh-CN" w:bidi="ar"/>
        </w:rPr>
        <w:t>是否存在堵塞、</w:t>
      </w:r>
      <w:r>
        <w:rPr>
          <w:rFonts w:hint="eastAsia" w:ascii="宋体" w:hAnsi="宋体" w:eastAsia="宋体" w:cs="宋体"/>
          <w:color w:val="0000FF"/>
          <w:kern w:val="0"/>
          <w:sz w:val="21"/>
          <w:szCs w:val="21"/>
          <w:lang w:val="en-US" w:eastAsia="zh-CN" w:bidi="ar"/>
        </w:rPr>
        <w:t>糊筛</w:t>
      </w:r>
      <w:r>
        <w:rPr>
          <w:rFonts w:hint="eastAsia" w:ascii="宋体" w:hAnsi="宋体" w:eastAsia="宋体" w:cs="宋体"/>
          <w:kern w:val="0"/>
          <w:sz w:val="21"/>
          <w:szCs w:val="21"/>
          <w:lang w:val="en-US" w:eastAsia="zh-CN" w:bidi="ar"/>
        </w:rPr>
        <w:t>等情况。</w:t>
      </w:r>
      <w:commentRangeEnd w:id="5"/>
      <w:r>
        <w:rPr>
          <w:color w:val="0000FF"/>
        </w:rPr>
        <w:commentReference w:id="5"/>
      </w:r>
      <w:r>
        <w:rPr>
          <w:rFonts w:hint="eastAsia"/>
          <w:color w:val="0000FF"/>
        </w:rPr>
        <w:t>样钎取样系统可通过视频监控、行程参数记录替代直接肉眼观察。</w:t>
      </w:r>
    </w:p>
    <w:p w14:paraId="5C33B108">
      <w:pPr>
        <w:pStyle w:val="177"/>
        <w:numPr>
          <w:ilvl w:val="0"/>
          <w:numId w:val="0"/>
        </w:numPr>
        <w:jc w:val="left"/>
        <w:rPr>
          <w:rFonts w:hint="eastAsia" w:ascii="黑体" w:hAnsi="黑体" w:eastAsia="黑体" w:cs="黑体"/>
          <w:color w:val="FF0000"/>
          <w:kern w:val="0"/>
          <w:sz w:val="21"/>
          <w:szCs w:val="21"/>
          <w:lang w:val="en-US" w:eastAsia="zh-CN" w:bidi="ar"/>
          <w:rPrChange w:id="40" w:author="ss" w:date="2026-08-20T13:10:30Z">
            <w:rPr>
              <w:rFonts w:hint="eastAsia" w:ascii="宋体" w:hAnsi="宋体" w:eastAsia="宋体" w:cs="宋体"/>
              <w:color w:val="FF0000"/>
              <w:kern w:val="0"/>
              <w:sz w:val="21"/>
              <w:szCs w:val="21"/>
              <w:lang w:val="en-US" w:eastAsia="zh-CN" w:bidi="ar"/>
            </w:rPr>
          </w:rPrChange>
        </w:rPr>
      </w:pPr>
      <w:r>
        <w:rPr>
          <w:rFonts w:hint="eastAsia" w:ascii="黑体" w:hAnsi="黑体" w:eastAsia="黑体" w:cs="黑体"/>
          <w:color w:val="FF0000"/>
          <w:kern w:val="0"/>
          <w:sz w:val="21"/>
          <w:szCs w:val="21"/>
          <w:lang w:val="en-US" w:eastAsia="zh-CN" w:bidi="ar"/>
          <w:rPrChange w:id="41" w:author="ss" w:date="2026-08-20T13:10:30Z">
            <w:rPr>
              <w:rFonts w:hint="eastAsia" w:ascii="宋体" w:hAnsi="宋体" w:eastAsia="宋体" w:cs="宋体"/>
              <w:color w:val="FF0000"/>
              <w:kern w:val="0"/>
              <w:sz w:val="21"/>
              <w:szCs w:val="21"/>
              <w:lang w:val="en-US" w:eastAsia="zh-CN" w:bidi="ar"/>
            </w:rPr>
          </w:rPrChange>
        </w:rPr>
        <w:t>4.5 自动化与智能化系统通用管控要求</w:t>
      </w:r>
    </w:p>
    <w:p w14:paraId="79A6C528">
      <w:pPr>
        <w:pStyle w:val="177"/>
        <w:numPr>
          <w:ilvl w:val="0"/>
          <w:numId w:val="0"/>
        </w:numPr>
        <w:jc w:val="left"/>
        <w:rPr>
          <w:rFonts w:hint="eastAsia" w:ascii="宋体" w:hAnsi="宋体" w:eastAsia="宋体" w:cs="宋体"/>
          <w:color w:val="FF0000"/>
          <w:kern w:val="0"/>
          <w:sz w:val="21"/>
          <w:szCs w:val="21"/>
          <w:lang w:val="en-US" w:eastAsia="zh-CN" w:bidi="ar"/>
        </w:rPr>
      </w:pPr>
      <w:r>
        <w:rPr>
          <w:rFonts w:hint="eastAsia" w:ascii="黑体" w:hAnsi="黑体" w:eastAsia="黑体" w:cs="黑体"/>
          <w:color w:val="FF0000"/>
          <w:kern w:val="0"/>
          <w:sz w:val="21"/>
          <w:szCs w:val="21"/>
          <w:lang w:val="en-US" w:eastAsia="zh-CN" w:bidi="ar"/>
          <w:rPrChange w:id="42" w:author="ss" w:date="2026-08-20T13:11:07Z">
            <w:rPr>
              <w:rFonts w:hint="eastAsia" w:hAnsi="宋体" w:cs="宋体"/>
              <w:color w:val="FF0000"/>
              <w:kern w:val="0"/>
              <w:sz w:val="21"/>
              <w:szCs w:val="21"/>
              <w:lang w:val="en-US" w:eastAsia="zh-CN" w:bidi="ar"/>
            </w:rPr>
          </w:rPrChange>
        </w:rPr>
        <w:t>4.5.</w:t>
      </w:r>
      <w:r>
        <w:rPr>
          <w:rFonts w:hint="eastAsia" w:ascii="黑体" w:hAnsi="黑体" w:eastAsia="黑体" w:cs="黑体"/>
          <w:color w:val="FF0000"/>
          <w:kern w:val="0"/>
          <w:sz w:val="21"/>
          <w:szCs w:val="21"/>
          <w:lang w:val="en-US" w:eastAsia="zh-CN" w:bidi="ar"/>
          <w:rPrChange w:id="43" w:author="ss" w:date="2026-08-20T13:11:07Z">
            <w:rPr>
              <w:rFonts w:hint="eastAsia" w:ascii="宋体" w:hAnsi="宋体" w:eastAsia="宋体" w:cs="宋体"/>
              <w:color w:val="FF0000"/>
              <w:kern w:val="0"/>
              <w:sz w:val="21"/>
              <w:szCs w:val="21"/>
              <w:lang w:val="en-US" w:eastAsia="zh-CN" w:bidi="ar"/>
            </w:rPr>
          </w:rPrChange>
        </w:rPr>
        <w:t xml:space="preserve">1 </w:t>
      </w:r>
      <w:r>
        <w:rPr>
          <w:rFonts w:hint="eastAsia" w:ascii="宋体" w:hAnsi="宋体" w:eastAsia="宋体" w:cs="宋体"/>
          <w:color w:val="FF0000"/>
          <w:kern w:val="0"/>
          <w:sz w:val="21"/>
          <w:szCs w:val="21"/>
          <w:lang w:val="en-US" w:eastAsia="zh-CN" w:bidi="ar"/>
        </w:rPr>
        <w:t>自动化取样系统需配套完整电控程序、参数存储模块，皮带、取样钎设备的</w:t>
      </w:r>
      <w:r>
        <w:rPr>
          <w:rFonts w:hint="eastAsia" w:hAnsi="宋体" w:cs="宋体"/>
          <w:color w:val="FF0000"/>
          <w:kern w:val="0"/>
          <w:sz w:val="21"/>
          <w:szCs w:val="21"/>
          <w:lang w:val="en-US" w:eastAsia="zh-CN" w:bidi="ar"/>
        </w:rPr>
        <w:t>取样</w:t>
      </w:r>
      <w:r>
        <w:rPr>
          <w:rFonts w:hint="eastAsia" w:ascii="宋体" w:hAnsi="宋体" w:eastAsia="宋体" w:cs="宋体"/>
          <w:color w:val="FF0000"/>
          <w:kern w:val="0"/>
          <w:sz w:val="21"/>
          <w:szCs w:val="21"/>
          <w:lang w:val="en-US" w:eastAsia="zh-CN" w:bidi="ar"/>
        </w:rPr>
        <w:t>频次、行走速度、取样深度、</w:t>
      </w:r>
      <w:r>
        <w:rPr>
          <w:rFonts w:hint="eastAsia" w:hAnsi="宋体" w:cs="宋体"/>
          <w:color w:val="FF0000"/>
          <w:kern w:val="0"/>
          <w:sz w:val="21"/>
          <w:szCs w:val="21"/>
          <w:lang w:val="en-US" w:eastAsia="zh-CN" w:bidi="ar"/>
        </w:rPr>
        <w:t>取样</w:t>
      </w:r>
      <w:r>
        <w:rPr>
          <w:rFonts w:hint="eastAsia" w:ascii="宋体" w:hAnsi="宋体" w:eastAsia="宋体" w:cs="宋体"/>
          <w:color w:val="FF0000"/>
          <w:kern w:val="0"/>
          <w:sz w:val="21"/>
          <w:szCs w:val="21"/>
          <w:lang w:val="en-US" w:eastAsia="zh-CN" w:bidi="ar"/>
        </w:rPr>
        <w:t>开口等核心参数</w:t>
      </w:r>
      <w:ins w:id="44" w:author="ss" w:date="2026-08-20T13:11:15Z">
        <w:r>
          <w:rPr>
            <w:rFonts w:hint="eastAsia" w:hAnsi="宋体" w:cs="宋体"/>
            <w:color w:val="FF0000"/>
            <w:kern w:val="0"/>
            <w:sz w:val="21"/>
            <w:szCs w:val="21"/>
            <w:lang w:val="en-US" w:eastAsia="zh-CN" w:bidi="ar"/>
          </w:rPr>
          <w:t>能</w:t>
        </w:r>
      </w:ins>
      <w:del w:id="45" w:author="ss" w:date="2026-08-20T13:11:14Z">
        <w:r>
          <w:rPr>
            <w:rFonts w:hint="eastAsia" w:ascii="宋体" w:hAnsi="宋体" w:eastAsia="宋体" w:cs="宋体"/>
            <w:color w:val="FF0000"/>
            <w:kern w:val="0"/>
            <w:sz w:val="21"/>
            <w:szCs w:val="21"/>
            <w:lang w:val="en-US" w:eastAsia="zh-CN" w:bidi="ar"/>
          </w:rPr>
          <w:delText>可</w:delText>
        </w:r>
      </w:del>
      <w:r>
        <w:rPr>
          <w:rFonts w:hint="eastAsia" w:ascii="宋体" w:hAnsi="宋体" w:eastAsia="宋体" w:cs="宋体"/>
          <w:color w:val="FF0000"/>
          <w:kern w:val="0"/>
          <w:sz w:val="21"/>
          <w:szCs w:val="21"/>
          <w:lang w:val="en-US" w:eastAsia="zh-CN" w:bidi="ar"/>
        </w:rPr>
        <w:t>自动保存、可追溯，应禁止无记录的手动篡改关键取样参数，参数修改操作应自动留存操作人员、修改时间、修改前后数值记录，不可删除</w:t>
      </w:r>
      <w:r>
        <w:rPr>
          <w:rFonts w:hint="eastAsia" w:hAnsi="宋体" w:cs="宋体"/>
          <w:color w:val="FF0000"/>
          <w:kern w:val="0"/>
          <w:sz w:val="21"/>
          <w:szCs w:val="21"/>
          <w:lang w:val="en-US" w:eastAsia="zh-CN" w:bidi="ar"/>
        </w:rPr>
        <w:t>。</w:t>
      </w:r>
    </w:p>
    <w:p w14:paraId="698F46DE">
      <w:pPr>
        <w:pStyle w:val="177"/>
        <w:numPr>
          <w:ilvl w:val="0"/>
          <w:numId w:val="0"/>
        </w:numPr>
        <w:jc w:val="left"/>
        <w:rPr>
          <w:rFonts w:hint="eastAsia" w:ascii="宋体" w:hAnsi="宋体" w:eastAsia="宋体" w:cs="宋体"/>
          <w:color w:val="FF0000"/>
          <w:kern w:val="0"/>
          <w:sz w:val="21"/>
          <w:szCs w:val="21"/>
          <w:lang w:val="en-US" w:eastAsia="zh-CN" w:bidi="ar"/>
        </w:rPr>
      </w:pPr>
      <w:r>
        <w:rPr>
          <w:rFonts w:hint="eastAsia" w:ascii="黑体" w:hAnsi="黑体" w:eastAsia="黑体" w:cs="黑体"/>
          <w:color w:val="FF0000"/>
          <w:kern w:val="0"/>
          <w:sz w:val="21"/>
          <w:szCs w:val="21"/>
          <w:lang w:val="en-US" w:eastAsia="zh-CN" w:bidi="ar"/>
          <w:rPrChange w:id="46" w:author="ss" w:date="2026-08-20T13:11:37Z">
            <w:rPr>
              <w:rFonts w:hint="eastAsia" w:hAnsi="宋体" w:cs="宋体"/>
              <w:color w:val="FF0000"/>
              <w:kern w:val="0"/>
              <w:sz w:val="21"/>
              <w:szCs w:val="21"/>
              <w:lang w:val="en-US" w:eastAsia="zh-CN" w:bidi="ar"/>
            </w:rPr>
          </w:rPrChange>
        </w:rPr>
        <w:t>4.5.</w:t>
      </w:r>
      <w:r>
        <w:rPr>
          <w:rFonts w:hint="eastAsia" w:ascii="黑体" w:hAnsi="黑体" w:eastAsia="黑体" w:cs="黑体"/>
          <w:color w:val="FF0000"/>
          <w:kern w:val="0"/>
          <w:sz w:val="21"/>
          <w:szCs w:val="21"/>
          <w:lang w:val="en-US" w:eastAsia="zh-CN" w:bidi="ar"/>
          <w:rPrChange w:id="47" w:author="ss" w:date="2026-08-20T13:11:37Z">
            <w:rPr>
              <w:rFonts w:hint="eastAsia" w:ascii="宋体" w:hAnsi="宋体" w:eastAsia="宋体" w:cs="宋体"/>
              <w:color w:val="FF0000"/>
              <w:kern w:val="0"/>
              <w:sz w:val="21"/>
              <w:szCs w:val="21"/>
              <w:lang w:val="en-US" w:eastAsia="zh-CN" w:bidi="ar"/>
            </w:rPr>
          </w:rPrChange>
        </w:rPr>
        <w:t xml:space="preserve">2 </w:t>
      </w:r>
      <w:r>
        <w:rPr>
          <w:rFonts w:hint="eastAsia" w:ascii="宋体" w:hAnsi="宋体" w:eastAsia="宋体" w:cs="宋体"/>
          <w:color w:val="FF0000"/>
          <w:kern w:val="0"/>
          <w:sz w:val="21"/>
          <w:szCs w:val="21"/>
          <w:lang w:val="en-US" w:eastAsia="zh-CN" w:bidi="ar"/>
        </w:rPr>
        <w:t>智能自动化取样系统功能</w:t>
      </w:r>
      <w:ins w:id="48" w:author="ss" w:date="2026-08-20T13:11:26Z">
        <w:r>
          <w:rPr>
            <w:rFonts w:hint="eastAsia" w:hAnsi="宋体" w:cs="宋体"/>
            <w:color w:val="FF0000"/>
            <w:kern w:val="0"/>
            <w:sz w:val="21"/>
            <w:szCs w:val="21"/>
            <w:lang w:val="en-US" w:eastAsia="zh-CN" w:bidi="ar"/>
          </w:rPr>
          <w:t>包括</w:t>
        </w:r>
      </w:ins>
      <w:ins w:id="49" w:author="ss" w:date="2026-08-20T13:11:27Z">
        <w:r>
          <w:rPr>
            <w:rFonts w:hint="eastAsia" w:hAnsi="宋体" w:cs="宋体"/>
            <w:color w:val="FF0000"/>
            <w:kern w:val="0"/>
            <w:sz w:val="21"/>
            <w:szCs w:val="21"/>
            <w:lang w:val="en-US" w:eastAsia="zh-CN" w:bidi="ar"/>
          </w:rPr>
          <w:t>如下</w:t>
        </w:r>
      </w:ins>
      <w:ins w:id="50" w:author="ss" w:date="2026-08-20T13:11:29Z">
        <w:r>
          <w:rPr>
            <w:rFonts w:hint="eastAsia" w:hAnsi="宋体" w:cs="宋体"/>
            <w:color w:val="FF0000"/>
            <w:kern w:val="0"/>
            <w:sz w:val="21"/>
            <w:szCs w:val="21"/>
            <w:lang w:val="en-US" w:eastAsia="zh-CN" w:bidi="ar"/>
          </w:rPr>
          <w:t>：</w:t>
        </w:r>
      </w:ins>
      <w:del w:id="51" w:author="ss" w:date="2026-08-20T13:11:25Z">
        <w:r>
          <w:rPr>
            <w:rFonts w:hint="eastAsia" w:ascii="宋体" w:hAnsi="宋体" w:eastAsia="宋体" w:cs="宋体"/>
            <w:color w:val="FF0000"/>
            <w:kern w:val="0"/>
            <w:sz w:val="21"/>
            <w:szCs w:val="21"/>
            <w:lang w:val="en-US" w:eastAsia="zh-CN" w:bidi="ar"/>
          </w:rPr>
          <w:delText>：</w:delText>
        </w:r>
      </w:del>
    </w:p>
    <w:p w14:paraId="25AE37A8">
      <w:pPr>
        <w:pStyle w:val="177"/>
        <w:numPr>
          <w:ilvl w:val="0"/>
          <w:numId w:val="0"/>
        </w:numPr>
        <w:ind w:firstLine="420" w:firstLineChars="200"/>
        <w:jc w:val="left"/>
        <w:rPr>
          <w:rFonts w:hint="eastAsia" w:ascii="宋体" w:hAnsi="宋体" w:eastAsia="宋体" w:cs="宋体"/>
          <w:color w:val="FF0000"/>
          <w:kern w:val="0"/>
          <w:sz w:val="21"/>
          <w:szCs w:val="21"/>
          <w:lang w:val="en-US" w:eastAsia="zh-CN" w:bidi="ar"/>
        </w:rPr>
      </w:pPr>
      <w:commentRangeStart w:id="6"/>
      <w:r>
        <w:rPr>
          <w:rFonts w:hint="eastAsia" w:hAnsi="宋体" w:cs="宋体"/>
          <w:kern w:val="0"/>
          <w:sz w:val="21"/>
          <w:szCs w:val="21"/>
          <w:lang w:val="en-US" w:eastAsia="zh-CN" w:bidi="ar"/>
        </w:rPr>
        <w:t>a）</w:t>
      </w:r>
      <w:r>
        <w:rPr>
          <w:rFonts w:hint="eastAsia" w:ascii="宋体" w:hAnsi="宋体" w:eastAsia="宋体" w:cs="宋体"/>
          <w:color w:val="FF0000"/>
          <w:kern w:val="0"/>
          <w:sz w:val="21"/>
          <w:szCs w:val="21"/>
          <w:lang w:val="en-US" w:eastAsia="zh-CN" w:bidi="ar"/>
        </w:rPr>
        <w:t>设备运行状态在线实时监测：振动、温度、电机电流、堵料、跑偏、钎杆卡滞传感采集；</w:t>
      </w:r>
    </w:p>
    <w:p w14:paraId="727837D3">
      <w:pPr>
        <w:pStyle w:val="177"/>
        <w:numPr>
          <w:ilvl w:val="0"/>
          <w:numId w:val="0"/>
        </w:numPr>
        <w:ind w:firstLine="420" w:firstLineChars="200"/>
        <w:jc w:val="left"/>
        <w:rPr>
          <w:rFonts w:hint="eastAsia" w:ascii="宋体" w:hAnsi="宋体" w:eastAsia="宋体" w:cs="宋体"/>
          <w:color w:val="FF0000"/>
          <w:kern w:val="0"/>
          <w:sz w:val="21"/>
          <w:szCs w:val="21"/>
          <w:lang w:val="en-US" w:eastAsia="zh-CN" w:bidi="ar"/>
        </w:rPr>
      </w:pPr>
      <w:r>
        <w:rPr>
          <w:rFonts w:hint="eastAsia" w:hAnsi="宋体" w:cs="宋体"/>
          <w:kern w:val="0"/>
          <w:sz w:val="21"/>
          <w:szCs w:val="21"/>
          <w:lang w:val="en-US" w:eastAsia="zh-CN" w:bidi="ar"/>
        </w:rPr>
        <w:t>b）</w:t>
      </w:r>
      <w:r>
        <w:rPr>
          <w:rFonts w:hint="eastAsia" w:ascii="宋体" w:hAnsi="宋体" w:eastAsia="宋体" w:cs="宋体"/>
          <w:color w:val="FF0000"/>
          <w:kern w:val="0"/>
          <w:sz w:val="21"/>
          <w:szCs w:val="21"/>
          <w:lang w:val="en-US" w:eastAsia="zh-CN" w:bidi="ar"/>
        </w:rPr>
        <w:t>自诊断预警：子样质量超差、</w:t>
      </w:r>
      <w:r>
        <w:rPr>
          <w:rFonts w:hint="eastAsia" w:hAnsi="宋体" w:cs="宋体"/>
          <w:color w:val="FF0000"/>
          <w:kern w:val="0"/>
          <w:sz w:val="21"/>
          <w:szCs w:val="21"/>
          <w:lang w:val="en-US" w:eastAsia="zh-CN" w:bidi="ar"/>
        </w:rPr>
        <w:t>取样</w:t>
      </w:r>
      <w:r>
        <w:rPr>
          <w:rFonts w:hint="eastAsia" w:ascii="宋体" w:hAnsi="宋体" w:eastAsia="宋体" w:cs="宋体"/>
          <w:color w:val="FF0000"/>
          <w:kern w:val="0"/>
          <w:sz w:val="21"/>
          <w:szCs w:val="21"/>
          <w:lang w:val="en-US" w:eastAsia="zh-CN" w:bidi="ar"/>
        </w:rPr>
        <w:t>器堵塞、皮带偏移、钎头卸料不畅、液压油温异常时，本地声光报警+远程数据推送</w:t>
      </w:r>
      <w:r>
        <w:rPr>
          <w:rFonts w:hint="eastAsia" w:hAnsi="宋体" w:cs="宋体"/>
          <w:color w:val="FF0000"/>
          <w:kern w:val="0"/>
          <w:sz w:val="21"/>
          <w:szCs w:val="21"/>
          <w:lang w:val="en-US" w:eastAsia="zh-CN" w:bidi="ar"/>
        </w:rPr>
        <w:t>，报警应具备报警确认记录，记录何人何时确认报警。</w:t>
      </w:r>
    </w:p>
    <w:p w14:paraId="7D55C903">
      <w:pPr>
        <w:pStyle w:val="177"/>
        <w:numPr>
          <w:ilvl w:val="0"/>
          <w:numId w:val="0"/>
        </w:numPr>
        <w:ind w:firstLine="420" w:firstLineChars="200"/>
        <w:jc w:val="left"/>
        <w:rPr>
          <w:rFonts w:hint="eastAsia" w:ascii="宋体" w:hAnsi="宋体" w:eastAsia="宋体" w:cs="宋体"/>
          <w:color w:val="FF0000"/>
          <w:kern w:val="0"/>
          <w:sz w:val="21"/>
          <w:szCs w:val="21"/>
          <w:lang w:val="en-US" w:eastAsia="zh-CN" w:bidi="ar"/>
        </w:rPr>
      </w:pPr>
      <w:r>
        <w:rPr>
          <w:rFonts w:hint="eastAsia" w:hAnsi="宋体" w:cs="宋体"/>
          <w:kern w:val="0"/>
          <w:sz w:val="21"/>
          <w:szCs w:val="21"/>
          <w:lang w:val="en-US" w:eastAsia="zh-CN" w:bidi="ar"/>
        </w:rPr>
        <w:t>c）</w:t>
      </w:r>
      <w:r>
        <w:rPr>
          <w:rFonts w:hint="eastAsia" w:ascii="宋体" w:hAnsi="宋体" w:eastAsia="宋体" w:cs="宋体"/>
          <w:color w:val="FF0000"/>
          <w:kern w:val="0"/>
          <w:sz w:val="21"/>
          <w:szCs w:val="21"/>
          <w:lang w:val="en-US" w:eastAsia="zh-CN" w:bidi="ar"/>
        </w:rPr>
        <w:t>取样数据自动归档：每批物料子样质量、取样时间、设备运行参数自动同步至本地存储或企业管控平台，自动生成取样比、提取比实时曲线</w:t>
      </w:r>
      <w:del w:id="52" w:author="ss" w:date="2026-08-20T13:13:10Z">
        <w:r>
          <w:rPr>
            <w:rFonts w:hint="eastAsia" w:hAnsi="宋体" w:cs="宋体"/>
            <w:color w:val="FF0000"/>
            <w:kern w:val="0"/>
            <w:sz w:val="21"/>
            <w:szCs w:val="21"/>
            <w:lang w:val="en-US" w:eastAsia="zh-CN" w:bidi="ar"/>
          </w:rPr>
          <w:delText>.</w:delText>
        </w:r>
        <w:commentRangeEnd w:id="6"/>
      </w:del>
      <w:r>
        <w:commentReference w:id="6"/>
      </w:r>
      <w:ins w:id="53" w:author="ss" w:date="2026-08-20T13:13:10Z">
        <w:r>
          <w:rPr>
            <w:rFonts w:hint="eastAsia" w:hAnsi="宋体" w:cs="宋体"/>
            <w:color w:val="FF0000"/>
            <w:kern w:val="0"/>
            <w:sz w:val="21"/>
            <w:szCs w:val="21"/>
            <w:lang w:val="en-US" w:eastAsia="zh-CN" w:bidi="ar"/>
          </w:rPr>
          <w:t>。</w:t>
        </w:r>
      </w:ins>
    </w:p>
    <w:p w14:paraId="22BD363B">
      <w:pPr>
        <w:pStyle w:val="177"/>
        <w:numPr>
          <w:ilvl w:val="0"/>
          <w:numId w:val="0"/>
        </w:numPr>
        <w:jc w:val="left"/>
        <w:rPr>
          <w:rFonts w:hint="default" w:ascii="宋体" w:hAnsi="宋体" w:eastAsia="宋体" w:cs="宋体"/>
          <w:color w:val="FF0000"/>
          <w:kern w:val="0"/>
          <w:sz w:val="21"/>
          <w:szCs w:val="21"/>
          <w:lang w:val="en-US" w:eastAsia="zh-CN" w:bidi="ar"/>
        </w:rPr>
      </w:pPr>
      <w:r>
        <w:rPr>
          <w:rFonts w:hint="eastAsia" w:ascii="黑体" w:hAnsi="黑体" w:eastAsia="黑体" w:cs="黑体"/>
          <w:color w:val="FF0000"/>
          <w:kern w:val="0"/>
          <w:sz w:val="21"/>
          <w:szCs w:val="21"/>
          <w:lang w:val="en-US" w:eastAsia="zh-CN" w:bidi="ar"/>
          <w:rPrChange w:id="54" w:author="ss" w:date="2026-08-20T13:11:40Z">
            <w:rPr>
              <w:rFonts w:hint="eastAsia" w:hAnsi="宋体" w:cs="宋体"/>
              <w:color w:val="FF0000"/>
              <w:kern w:val="0"/>
              <w:sz w:val="21"/>
              <w:szCs w:val="21"/>
              <w:lang w:val="en-US" w:eastAsia="zh-CN" w:bidi="ar"/>
            </w:rPr>
          </w:rPrChange>
        </w:rPr>
        <w:t>4.5.</w:t>
      </w:r>
      <w:r>
        <w:rPr>
          <w:rFonts w:hint="eastAsia" w:ascii="黑体" w:hAnsi="黑体" w:eastAsia="黑体" w:cs="黑体"/>
          <w:color w:val="FF0000"/>
          <w:kern w:val="0"/>
          <w:sz w:val="21"/>
          <w:szCs w:val="21"/>
          <w:lang w:val="en-US" w:eastAsia="zh-CN" w:bidi="ar"/>
          <w:rPrChange w:id="55" w:author="ss" w:date="2026-08-20T13:11:40Z">
            <w:rPr>
              <w:rFonts w:hint="eastAsia" w:ascii="宋体" w:hAnsi="宋体" w:eastAsia="宋体" w:cs="宋体"/>
              <w:color w:val="FF0000"/>
              <w:kern w:val="0"/>
              <w:sz w:val="21"/>
              <w:szCs w:val="21"/>
              <w:lang w:val="en-US" w:eastAsia="zh-CN" w:bidi="ar"/>
            </w:rPr>
          </w:rPrChange>
        </w:rPr>
        <w:t>3</w:t>
      </w:r>
      <w:r>
        <w:rPr>
          <w:rFonts w:hint="eastAsia" w:ascii="宋体" w:hAnsi="宋体" w:eastAsia="宋体" w:cs="宋体"/>
          <w:color w:val="FF0000"/>
          <w:kern w:val="0"/>
          <w:sz w:val="21"/>
          <w:szCs w:val="21"/>
          <w:lang w:val="en-US" w:eastAsia="zh-CN" w:bidi="ar"/>
        </w:rPr>
        <w:t xml:space="preserve"> 系统软件、控制逻辑发生重大变更后，应开展专项评审并开展取样系统误差试验；软件缺陷修复等次要变更应开展专项评审，根据风险评估确定是否开展取样系统误差试验。</w:t>
      </w:r>
    </w:p>
    <w:p w14:paraId="4E57B65F">
      <w:pPr>
        <w:pStyle w:val="177"/>
        <w:numPr>
          <w:ilvl w:val="0"/>
          <w:numId w:val="0"/>
        </w:numPr>
        <w:jc w:val="left"/>
        <w:rPr>
          <w:rFonts w:hint="eastAsia" w:ascii="宋体" w:hAnsi="宋体" w:eastAsia="宋体" w:cs="宋体"/>
          <w:kern w:val="0"/>
          <w:sz w:val="21"/>
          <w:szCs w:val="21"/>
          <w:lang w:val="en-US" w:eastAsia="zh-CN" w:bidi="ar"/>
        </w:rPr>
      </w:pPr>
      <w:r>
        <w:rPr>
          <w:rFonts w:hint="eastAsia" w:ascii="黑体" w:hAnsi="黑体" w:eastAsia="黑体" w:cs="黑体"/>
          <w:color w:val="FF0000"/>
          <w:kern w:val="0"/>
          <w:sz w:val="21"/>
          <w:szCs w:val="21"/>
          <w:lang w:val="en-US" w:eastAsia="zh-CN" w:bidi="ar"/>
          <w:rPrChange w:id="56" w:author="ss" w:date="2026-08-20T13:11:42Z">
            <w:rPr>
              <w:rFonts w:hint="eastAsia" w:ascii="宋体" w:hAnsi="宋体" w:eastAsia="宋体" w:cs="宋体"/>
              <w:color w:val="FF0000"/>
              <w:kern w:val="0"/>
              <w:sz w:val="21"/>
              <w:szCs w:val="21"/>
              <w:lang w:val="en-US" w:eastAsia="zh-CN" w:bidi="ar"/>
            </w:rPr>
          </w:rPrChange>
        </w:rPr>
        <w:t>4</w:t>
      </w:r>
      <w:r>
        <w:rPr>
          <w:rFonts w:hint="eastAsia" w:ascii="黑体" w:hAnsi="黑体" w:eastAsia="黑体" w:cs="黑体"/>
          <w:color w:val="FF0000"/>
          <w:kern w:val="0"/>
          <w:sz w:val="21"/>
          <w:szCs w:val="21"/>
          <w:lang w:val="en-US" w:eastAsia="zh-CN" w:bidi="ar"/>
          <w:rPrChange w:id="57" w:author="ss" w:date="2026-08-20T13:11:42Z">
            <w:rPr>
              <w:rFonts w:hint="eastAsia" w:hAnsi="宋体" w:cs="宋体"/>
              <w:color w:val="FF0000"/>
              <w:kern w:val="0"/>
              <w:sz w:val="21"/>
              <w:szCs w:val="21"/>
              <w:lang w:val="en-US" w:eastAsia="zh-CN" w:bidi="ar"/>
            </w:rPr>
          </w:rPrChange>
        </w:rPr>
        <w:t>.5.4</w:t>
      </w:r>
      <w:r>
        <w:rPr>
          <w:rFonts w:hint="eastAsia" w:ascii="黑体" w:hAnsi="黑体" w:eastAsia="黑体" w:cs="黑体"/>
          <w:color w:val="FF0000"/>
          <w:kern w:val="0"/>
          <w:sz w:val="21"/>
          <w:szCs w:val="21"/>
          <w:lang w:val="en-US" w:eastAsia="zh-CN" w:bidi="ar"/>
          <w:rPrChange w:id="58" w:author="ss" w:date="2026-08-20T13:11:42Z">
            <w:rPr>
              <w:rFonts w:hint="eastAsia" w:ascii="宋体" w:hAnsi="宋体" w:eastAsia="宋体" w:cs="宋体"/>
              <w:color w:val="FF0000"/>
              <w:kern w:val="0"/>
              <w:sz w:val="21"/>
              <w:szCs w:val="21"/>
              <w:lang w:val="en-US" w:eastAsia="zh-CN" w:bidi="ar"/>
            </w:rPr>
          </w:rPrChange>
        </w:rPr>
        <w:t xml:space="preserve"> </w:t>
      </w:r>
      <w:r>
        <w:rPr>
          <w:rFonts w:hint="eastAsia" w:ascii="宋体" w:hAnsi="宋体" w:eastAsia="宋体" w:cs="宋体"/>
          <w:color w:val="FF0000"/>
          <w:kern w:val="0"/>
          <w:sz w:val="21"/>
          <w:szCs w:val="21"/>
          <w:lang w:val="en-US" w:eastAsia="zh-CN" w:bidi="ar"/>
        </w:rPr>
        <w:t>低温、高粉尘、高水分工况下，智能传感、电控元器件、伴热保温装置</w:t>
      </w:r>
      <w:commentRangeStart w:id="7"/>
      <w:r>
        <w:rPr>
          <w:rFonts w:hint="eastAsia" w:ascii="宋体" w:hAnsi="宋体" w:eastAsia="宋体" w:cs="宋体"/>
          <w:color w:val="FF0000"/>
          <w:kern w:val="0"/>
          <w:sz w:val="21"/>
          <w:szCs w:val="21"/>
          <w:lang w:val="en-US" w:eastAsia="zh-CN" w:bidi="ar"/>
        </w:rPr>
        <w:t>需</w:t>
      </w:r>
      <w:commentRangeEnd w:id="7"/>
      <w:r>
        <w:commentReference w:id="7"/>
      </w:r>
      <w:r>
        <w:rPr>
          <w:rFonts w:hint="eastAsia" w:ascii="宋体" w:hAnsi="宋体" w:eastAsia="宋体" w:cs="宋体"/>
          <w:color w:val="FF0000"/>
          <w:kern w:val="0"/>
          <w:sz w:val="21"/>
          <w:szCs w:val="21"/>
          <w:lang w:val="en-US" w:eastAsia="zh-CN" w:bidi="ar"/>
        </w:rPr>
        <w:t>纳入常态化检查，每月至少开展一次检查</w:t>
      </w:r>
      <w:r>
        <w:rPr>
          <w:rFonts w:hint="eastAsia" w:hAnsi="宋体" w:cs="宋体"/>
          <w:color w:val="FF0000"/>
          <w:kern w:val="0"/>
          <w:sz w:val="21"/>
          <w:szCs w:val="21"/>
          <w:lang w:val="en-US" w:eastAsia="zh-CN" w:bidi="ar"/>
        </w:rPr>
        <w:t>，</w:t>
      </w:r>
      <w:r>
        <w:rPr>
          <w:rFonts w:hint="eastAsia" w:ascii="宋体" w:hAnsi="宋体" w:eastAsia="宋体" w:cs="宋体"/>
          <w:color w:val="FF0000"/>
          <w:kern w:val="0"/>
          <w:sz w:val="21"/>
          <w:szCs w:val="21"/>
          <w:lang w:val="en-US" w:eastAsia="zh-CN" w:bidi="ar"/>
        </w:rPr>
        <w:t>保障自动化系统稳定运行。</w:t>
      </w:r>
    </w:p>
    <w:p w14:paraId="3189BCA7">
      <w:pPr>
        <w:pStyle w:val="107"/>
        <w:spacing w:before="312" w:after="312"/>
        <w:ind w:left="0" w:leftChars="0" w:firstLineChars="0"/>
        <w:rPr>
          <w:color w:val="auto"/>
          <w:highlight w:val="none"/>
        </w:rPr>
      </w:pPr>
      <w:bookmarkStart w:id="70" w:name="_Toc26492"/>
      <w:bookmarkStart w:id="71" w:name="_Toc4351"/>
      <w:bookmarkStart w:id="72" w:name="_Toc17155"/>
      <w:r>
        <w:rPr>
          <w:rFonts w:hint="eastAsia" w:hAnsi="黑体"/>
          <w:color w:val="auto"/>
          <w:szCs w:val="22"/>
          <w:highlight w:val="none"/>
          <w:lang w:val="en-US" w:eastAsia="zh-CN"/>
        </w:rPr>
        <w:t>建立</w:t>
      </w:r>
      <w:r>
        <w:rPr>
          <w:rFonts w:hint="eastAsia" w:hAnsi="黑体"/>
          <w:color w:val="auto"/>
          <w:szCs w:val="22"/>
          <w:highlight w:val="none"/>
        </w:rPr>
        <w:t>检查体系</w:t>
      </w:r>
      <w:bookmarkEnd w:id="70"/>
      <w:bookmarkEnd w:id="71"/>
      <w:bookmarkEnd w:id="72"/>
    </w:p>
    <w:p w14:paraId="061AEBBA">
      <w:pPr>
        <w:pStyle w:val="108"/>
        <w:spacing w:before="156" w:after="156"/>
        <w:rPr>
          <w:color w:val="auto"/>
          <w:highlight w:val="none"/>
        </w:rPr>
      </w:pPr>
      <w:r>
        <w:rPr>
          <w:rFonts w:hint="eastAsia"/>
          <w:color w:val="auto"/>
          <w:highlight w:val="none"/>
          <w:lang w:val="en-US" w:eastAsia="zh-CN"/>
        </w:rPr>
        <w:t>概述</w:t>
      </w:r>
    </w:p>
    <w:p w14:paraId="2484B968">
      <w:pPr>
        <w:pStyle w:val="177"/>
        <w:numPr>
          <w:ilvl w:val="0"/>
          <w:numId w:val="0"/>
        </w:numPr>
        <w:ind w:left="0" w:firstLine="420" w:firstLineChars="200"/>
        <w:rPr>
          <w:rFonts w:hint="eastAsia"/>
          <w:color w:val="auto"/>
        </w:rPr>
      </w:pPr>
      <w:r>
        <w:rPr>
          <w:rFonts w:hint="eastAsia"/>
          <w:color w:val="auto"/>
        </w:rPr>
        <w:t>为确保操作可靠，</w:t>
      </w:r>
      <w:r>
        <w:rPr>
          <w:rFonts w:hint="eastAsia"/>
          <w:color w:val="0000FF"/>
          <w:lang w:val="en-US" w:eastAsia="zh-CN"/>
        </w:rPr>
        <w:t>宜</w:t>
      </w:r>
      <w:r>
        <w:rPr>
          <w:rFonts w:hint="eastAsia"/>
          <w:color w:val="auto"/>
        </w:rPr>
        <w:t>制定</w:t>
      </w:r>
      <w:r>
        <w:rPr>
          <w:rFonts w:hint="eastAsia"/>
          <w:color w:val="auto"/>
          <w:lang w:val="en-US" w:eastAsia="zh-CN"/>
        </w:rPr>
        <w:t>自动取样系统</w:t>
      </w:r>
      <w:r>
        <w:rPr>
          <w:rFonts w:hint="eastAsia"/>
          <w:color w:val="auto"/>
        </w:rPr>
        <w:t>检查表</w:t>
      </w:r>
      <w:r>
        <w:rPr>
          <w:rFonts w:hint="eastAsia"/>
          <w:color w:val="auto"/>
          <w:u w:val="none"/>
          <w:lang w:eastAsia="zh-CN"/>
        </w:rPr>
        <w:t>（</w:t>
      </w:r>
      <w:r>
        <w:rPr>
          <w:rFonts w:hint="eastAsia"/>
          <w:color w:val="auto"/>
          <w:u w:val="none"/>
          <w:lang w:val="en-US" w:eastAsia="zh-CN"/>
        </w:rPr>
        <w:t>见附录A</w:t>
      </w:r>
      <w:r>
        <w:rPr>
          <w:rFonts w:hint="eastAsia"/>
          <w:color w:val="auto"/>
          <w:u w:val="none"/>
          <w:lang w:eastAsia="zh-CN"/>
        </w:rPr>
        <w:t>）</w:t>
      </w:r>
      <w:r>
        <w:rPr>
          <w:rFonts w:hint="eastAsia"/>
          <w:color w:val="auto"/>
        </w:rPr>
        <w:t>和操作员</w:t>
      </w:r>
      <w:r>
        <w:rPr>
          <w:rFonts w:hint="eastAsia"/>
          <w:color w:val="auto"/>
          <w:lang w:val="en-US" w:eastAsia="zh-CN"/>
        </w:rPr>
        <w:t>检验报告</w:t>
      </w:r>
      <w:r>
        <w:rPr>
          <w:rFonts w:hint="eastAsia"/>
          <w:color w:val="auto"/>
          <w:lang w:eastAsia="zh-CN"/>
        </w:rPr>
        <w:t>（</w:t>
      </w:r>
      <w:r>
        <w:rPr>
          <w:rFonts w:hint="eastAsia"/>
          <w:color w:val="auto"/>
          <w:lang w:val="en-US" w:eastAsia="zh-CN"/>
        </w:rPr>
        <w:t>见附录B</w:t>
      </w:r>
      <w:r>
        <w:rPr>
          <w:rFonts w:hint="eastAsia"/>
          <w:color w:val="auto"/>
          <w:lang w:eastAsia="zh-CN"/>
        </w:rPr>
        <w:t>）</w:t>
      </w:r>
      <w:r>
        <w:rPr>
          <w:rFonts w:hint="eastAsia"/>
          <w:color w:val="auto"/>
        </w:rPr>
        <w:t>，根据以下信息来源进行录入：</w:t>
      </w:r>
    </w:p>
    <w:p w14:paraId="4966D40C">
      <w:pPr>
        <w:pStyle w:val="177"/>
        <w:numPr>
          <w:ilvl w:val="0"/>
          <w:numId w:val="0"/>
        </w:numPr>
        <w:ind w:left="425"/>
        <w:rPr>
          <w:rFonts w:hint="eastAsia"/>
          <w:color w:val="auto"/>
        </w:rPr>
      </w:pPr>
      <w:r>
        <w:rPr>
          <w:rFonts w:hint="eastAsia"/>
          <w:color w:val="auto"/>
        </w:rPr>
        <w:t>a）初始设计文件和任何后续更改或改进的记录；</w:t>
      </w:r>
    </w:p>
    <w:p w14:paraId="53694526">
      <w:pPr>
        <w:pStyle w:val="177"/>
        <w:numPr>
          <w:ilvl w:val="0"/>
          <w:numId w:val="0"/>
        </w:numPr>
        <w:ind w:left="425"/>
        <w:rPr>
          <w:rFonts w:hint="eastAsia"/>
          <w:color w:val="auto"/>
        </w:rPr>
      </w:pPr>
      <w:r>
        <w:rPr>
          <w:rFonts w:hint="eastAsia"/>
          <w:color w:val="auto"/>
        </w:rPr>
        <w:t>b）取样设备操作和维护手册；</w:t>
      </w:r>
    </w:p>
    <w:p w14:paraId="2D76F7B5">
      <w:pPr>
        <w:pStyle w:val="177"/>
        <w:numPr>
          <w:ilvl w:val="0"/>
          <w:numId w:val="0"/>
        </w:numPr>
        <w:ind w:left="425"/>
        <w:rPr>
          <w:rFonts w:hint="eastAsia"/>
          <w:color w:val="auto"/>
        </w:rPr>
      </w:pPr>
      <w:r>
        <w:rPr>
          <w:rFonts w:hint="eastAsia"/>
          <w:color w:val="auto"/>
        </w:rPr>
        <w:t>c）对系统负责的管理人员；</w:t>
      </w:r>
    </w:p>
    <w:p w14:paraId="438E5CA6">
      <w:pPr>
        <w:pStyle w:val="177"/>
        <w:numPr>
          <w:ilvl w:val="0"/>
          <w:numId w:val="0"/>
        </w:numPr>
        <w:ind w:left="425"/>
        <w:rPr>
          <w:rFonts w:hint="eastAsia"/>
          <w:color w:val="auto"/>
        </w:rPr>
      </w:pPr>
      <w:r>
        <w:rPr>
          <w:rFonts w:hint="eastAsia"/>
          <w:color w:val="auto"/>
        </w:rPr>
        <w:t>d）操作或维护系统的人员；</w:t>
      </w:r>
    </w:p>
    <w:p w14:paraId="650202B0">
      <w:pPr>
        <w:pStyle w:val="177"/>
        <w:numPr>
          <w:ilvl w:val="0"/>
          <w:numId w:val="0"/>
        </w:numPr>
        <w:ind w:left="425"/>
        <w:rPr>
          <w:rFonts w:hint="eastAsia"/>
          <w:color w:val="auto"/>
        </w:rPr>
      </w:pPr>
      <w:r>
        <w:rPr>
          <w:rFonts w:hint="eastAsia"/>
          <w:color w:val="auto"/>
        </w:rPr>
        <w:t>e）对于新系统，设计者和调试人员。</w:t>
      </w:r>
    </w:p>
    <w:p w14:paraId="125370A9">
      <w:pPr>
        <w:pStyle w:val="177"/>
        <w:numPr>
          <w:ilvl w:val="0"/>
          <w:numId w:val="0"/>
        </w:numPr>
        <w:ind w:left="425"/>
        <w:rPr>
          <w:rFonts w:hint="eastAsia" w:eastAsia="宋体"/>
          <w:color w:val="auto"/>
          <w:lang w:eastAsia="zh-CN"/>
        </w:rPr>
      </w:pPr>
      <w:r>
        <w:rPr>
          <w:rFonts w:hint="eastAsia"/>
          <w:color w:val="auto"/>
        </w:rPr>
        <w:t>建立这些程序的一般方法如下</w:t>
      </w:r>
      <w:r>
        <w:rPr>
          <w:rFonts w:hint="eastAsia"/>
          <w:color w:val="auto"/>
          <w:lang w:eastAsia="zh-CN"/>
        </w:rPr>
        <w:t>：</w:t>
      </w:r>
    </w:p>
    <w:p w14:paraId="59B3D0E7">
      <w:pPr>
        <w:pStyle w:val="177"/>
        <w:numPr>
          <w:ilvl w:val="0"/>
          <w:numId w:val="0"/>
        </w:numPr>
        <w:ind w:left="425"/>
        <w:rPr>
          <w:rFonts w:hint="eastAsia" w:eastAsia="宋体"/>
          <w:color w:val="auto"/>
          <w:lang w:eastAsia="zh-CN"/>
        </w:rPr>
      </w:pPr>
      <w:r>
        <w:rPr>
          <w:rFonts w:hint="eastAsia"/>
          <w:color w:val="auto"/>
        </w:rPr>
        <w:t>a）参考</w:t>
      </w:r>
      <w:r>
        <w:rPr>
          <w:rFonts w:hint="eastAsia" w:hAnsi="宋体" w:cs="宋体"/>
          <w:color w:val="auto"/>
          <w:highlight w:val="none"/>
        </w:rPr>
        <w:t>GB/T</w:t>
      </w:r>
      <w:r>
        <w:rPr>
          <w:rFonts w:hint="eastAsia" w:hAnsi="宋体" w:cs="宋体"/>
          <w:color w:val="auto"/>
          <w:highlight w:val="none"/>
          <w:lang w:val="en-US" w:eastAsia="zh-CN"/>
        </w:rPr>
        <w:t xml:space="preserve"> </w:t>
      </w:r>
      <w:r>
        <w:rPr>
          <w:rFonts w:hint="eastAsia" w:hAnsi="宋体" w:cs="宋体"/>
          <w:color w:val="auto"/>
          <w:highlight w:val="none"/>
        </w:rPr>
        <w:t>14260</w:t>
      </w:r>
      <w:r>
        <w:rPr>
          <w:rFonts w:hint="eastAsia"/>
          <w:color w:val="auto"/>
        </w:rPr>
        <w:t>以</w:t>
      </w:r>
      <w:r>
        <w:rPr>
          <w:rFonts w:hint="eastAsia"/>
          <w:color w:val="0000FF"/>
          <w:lang w:val="en-US" w:eastAsia="zh-CN"/>
        </w:rPr>
        <w:t>确定</w:t>
      </w:r>
      <w:r>
        <w:rPr>
          <w:rFonts w:hint="eastAsia"/>
          <w:color w:val="0000FF"/>
        </w:rPr>
        <w:t>正确</w:t>
      </w:r>
      <w:r>
        <w:rPr>
          <w:rFonts w:hint="eastAsia"/>
          <w:color w:val="0000FF"/>
          <w:lang w:val="en-US" w:eastAsia="zh-CN"/>
        </w:rPr>
        <w:t>的</w:t>
      </w:r>
      <w:r>
        <w:rPr>
          <w:rFonts w:hint="eastAsia"/>
          <w:color w:val="0000FF"/>
        </w:rPr>
        <w:t>取样方案</w:t>
      </w:r>
      <w:r>
        <w:rPr>
          <w:rFonts w:hint="eastAsia"/>
          <w:color w:val="auto"/>
          <w:lang w:eastAsia="zh-CN"/>
        </w:rPr>
        <w:t>；</w:t>
      </w:r>
    </w:p>
    <w:p w14:paraId="03B0BB2B">
      <w:pPr>
        <w:pStyle w:val="177"/>
        <w:numPr>
          <w:ilvl w:val="0"/>
          <w:numId w:val="0"/>
        </w:numPr>
        <w:ind w:left="425"/>
        <w:rPr>
          <w:rFonts w:hint="eastAsia" w:eastAsia="宋体"/>
          <w:color w:val="auto"/>
          <w:szCs w:val="21"/>
          <w:lang w:eastAsia="zh-CN"/>
        </w:rPr>
      </w:pPr>
      <w:r>
        <w:rPr>
          <w:rFonts w:hint="eastAsia"/>
          <w:color w:val="auto"/>
        </w:rPr>
        <w:t>b）参考设备供应商的操作和维护手册，确定正确的操作程序和日常维护间隔时间</w:t>
      </w:r>
      <w:r>
        <w:rPr>
          <w:rFonts w:hint="eastAsia"/>
          <w:color w:val="auto"/>
          <w:lang w:eastAsia="zh-CN"/>
        </w:rPr>
        <w:t>；</w:t>
      </w:r>
      <w:r>
        <w:rPr>
          <w:rFonts w:hint="eastAsia" w:ascii="宋体" w:hAnsi="宋体" w:eastAsia="宋体" w:cs="宋体"/>
          <w:kern w:val="0"/>
          <w:sz w:val="21"/>
          <w:szCs w:val="21"/>
        </w:rPr>
        <w:t>手册</w:t>
      </w:r>
      <w:r>
        <w:rPr>
          <w:rFonts w:hint="eastAsia" w:hAnsi="宋体" w:cs="宋体"/>
          <w:color w:val="0000FF"/>
          <w:kern w:val="0"/>
          <w:sz w:val="21"/>
          <w:szCs w:val="21"/>
          <w:lang w:val="en-US" w:eastAsia="zh-CN"/>
        </w:rPr>
        <w:t>能</w:t>
      </w:r>
      <w:r>
        <w:rPr>
          <w:rFonts w:hint="eastAsia" w:ascii="宋体" w:hAnsi="宋体" w:eastAsia="宋体" w:cs="宋体"/>
          <w:kern w:val="0"/>
          <w:sz w:val="21"/>
          <w:szCs w:val="21"/>
        </w:rPr>
        <w:t>提供基于系统设计的有用信息，如输送机输送量、输送机速度</w:t>
      </w:r>
      <w:r>
        <w:rPr>
          <w:rFonts w:hint="eastAsia" w:hAnsi="宋体" w:cs="宋体"/>
          <w:kern w:val="0"/>
          <w:sz w:val="21"/>
          <w:szCs w:val="21"/>
          <w:lang w:eastAsia="zh-CN"/>
        </w:rPr>
        <w:t>、</w:t>
      </w:r>
      <w:r>
        <w:rPr>
          <w:rFonts w:hint="eastAsia" w:hAnsi="宋体" w:cs="宋体"/>
          <w:color w:val="FF0000"/>
          <w:kern w:val="0"/>
          <w:sz w:val="21"/>
          <w:szCs w:val="21"/>
          <w:lang w:eastAsia="zh-CN"/>
        </w:rPr>
        <w:t>探杆升降行程、钎头有效容积、行走定位精度、随机点位控制逻辑</w:t>
      </w:r>
      <w:r>
        <w:rPr>
          <w:rFonts w:hint="eastAsia" w:ascii="宋体" w:hAnsi="宋体" w:eastAsia="宋体" w:cs="宋体"/>
          <w:kern w:val="0"/>
          <w:sz w:val="21"/>
          <w:szCs w:val="21"/>
        </w:rPr>
        <w:t>和物料参数（尤其是粒度和波动性）等重要数据，在考虑进行变更时</w:t>
      </w:r>
      <w:r>
        <w:rPr>
          <w:rFonts w:hint="eastAsia" w:hAnsi="宋体" w:cs="宋体"/>
          <w:color w:val="0000FF"/>
          <w:kern w:val="0"/>
          <w:sz w:val="21"/>
          <w:szCs w:val="21"/>
          <w:lang w:val="en-US" w:eastAsia="zh-CN"/>
        </w:rPr>
        <w:t>宜</w:t>
      </w:r>
      <w:r>
        <w:rPr>
          <w:rFonts w:hint="eastAsia" w:ascii="宋体" w:hAnsi="宋体" w:eastAsia="宋体" w:cs="宋体"/>
          <w:kern w:val="0"/>
          <w:sz w:val="21"/>
          <w:szCs w:val="21"/>
        </w:rPr>
        <w:t>始终予以关注；</w:t>
      </w:r>
    </w:p>
    <w:p w14:paraId="579D756F">
      <w:pPr>
        <w:pStyle w:val="177"/>
        <w:numPr>
          <w:ilvl w:val="0"/>
          <w:numId w:val="0"/>
        </w:numPr>
        <w:ind w:left="425"/>
        <w:rPr>
          <w:rFonts w:hint="eastAsia" w:eastAsia="宋体"/>
          <w:color w:val="auto"/>
          <w:lang w:eastAsia="zh-CN"/>
        </w:rPr>
      </w:pPr>
      <w:r>
        <w:rPr>
          <w:rFonts w:hint="eastAsia"/>
          <w:color w:val="auto"/>
        </w:rPr>
        <w:t>c）</w:t>
      </w:r>
      <w:r>
        <w:rPr>
          <w:rFonts w:hint="eastAsia"/>
          <w:color w:val="0000FF"/>
          <w:lang w:val="en-US" w:eastAsia="zh-CN"/>
        </w:rPr>
        <w:t>检查</w:t>
      </w:r>
      <w:r>
        <w:rPr>
          <w:rFonts w:hint="eastAsia"/>
          <w:color w:val="auto"/>
          <w:lang w:val="en-US" w:eastAsia="zh-CN"/>
        </w:rPr>
        <w:t>长期的</w:t>
      </w:r>
      <w:r>
        <w:rPr>
          <w:rFonts w:hint="eastAsia"/>
          <w:color w:val="auto"/>
        </w:rPr>
        <w:t>取样和</w:t>
      </w:r>
      <w:r>
        <w:rPr>
          <w:rFonts w:hint="eastAsia"/>
          <w:color w:val="0000FF"/>
          <w:lang w:val="en-US" w:eastAsia="zh-CN"/>
        </w:rPr>
        <w:t>维护</w:t>
      </w:r>
      <w:r>
        <w:rPr>
          <w:rFonts w:hint="eastAsia"/>
          <w:color w:val="auto"/>
        </w:rPr>
        <w:t>记录。这些信息将为操作人员提供指导，进行必要的检查和维护并确保操作可靠，避免操作人员对设备进行任何不当的维护或修改</w:t>
      </w:r>
      <w:r>
        <w:rPr>
          <w:rFonts w:hint="eastAsia"/>
          <w:color w:val="auto"/>
          <w:lang w:eastAsia="zh-CN"/>
        </w:rPr>
        <w:t>，</w:t>
      </w:r>
      <w:r>
        <w:rPr>
          <w:rFonts w:hint="eastAsia"/>
          <w:color w:val="0000FF"/>
          <w:lang w:eastAsia="zh-CN"/>
        </w:rPr>
        <w:t>关键参数修改必须履行审批流程</w:t>
      </w:r>
      <w:r>
        <w:rPr>
          <w:rFonts w:hint="eastAsia"/>
          <w:color w:val="auto"/>
          <w:lang w:eastAsia="zh-CN"/>
        </w:rPr>
        <w:t>；</w:t>
      </w:r>
    </w:p>
    <w:p w14:paraId="379D5147">
      <w:pPr>
        <w:pStyle w:val="177"/>
        <w:numPr>
          <w:ilvl w:val="0"/>
          <w:numId w:val="0"/>
        </w:numPr>
        <w:ind w:left="425"/>
        <w:rPr>
          <w:rFonts w:hint="eastAsia" w:hAnsi="宋体" w:eastAsia="宋体" w:cs="宋体"/>
          <w:color w:val="auto"/>
          <w:highlight w:val="none"/>
          <w:lang w:eastAsia="zh-CN"/>
        </w:rPr>
      </w:pPr>
      <w:r>
        <w:rPr>
          <w:rFonts w:hint="eastAsia"/>
          <w:color w:val="auto"/>
        </w:rPr>
        <w:t>d）</w:t>
      </w:r>
      <w:r>
        <w:rPr>
          <w:rFonts w:hint="eastAsia"/>
          <w:color w:val="auto"/>
          <w:lang w:val="en-US" w:eastAsia="zh-CN"/>
        </w:rPr>
        <w:t>定期</w:t>
      </w:r>
      <w:r>
        <w:rPr>
          <w:rFonts w:hint="eastAsia"/>
          <w:color w:val="auto"/>
        </w:rPr>
        <w:t>组织维护人员、操作人员和取样人员进行技术交流，收集对取样系统的改进建议。以上获得的信息将有助于编制</w:t>
      </w:r>
      <w:r>
        <w:rPr>
          <w:rFonts w:hint="eastAsia"/>
          <w:color w:val="auto"/>
          <w:lang w:eastAsia="zh-CN"/>
        </w:rPr>
        <w:t>、</w:t>
      </w:r>
      <w:r>
        <w:rPr>
          <w:rFonts w:hint="eastAsia"/>
          <w:color w:val="auto"/>
          <w:lang w:val="en-US" w:eastAsia="zh-CN"/>
        </w:rPr>
        <w:t>修订</w:t>
      </w:r>
      <w:r>
        <w:rPr>
          <w:rFonts w:hint="eastAsia"/>
          <w:color w:val="auto"/>
        </w:rPr>
        <w:t>适当的操作员手册、操作员取样记录和系统检查表</w:t>
      </w:r>
      <w:r>
        <w:rPr>
          <w:rFonts w:hint="eastAsia"/>
          <w:color w:val="auto"/>
          <w:lang w:eastAsia="zh-CN"/>
        </w:rPr>
        <w:t>。</w:t>
      </w:r>
    </w:p>
    <w:p w14:paraId="2A8C6EF9">
      <w:pPr>
        <w:pStyle w:val="108"/>
        <w:spacing w:before="156" w:after="156"/>
        <w:rPr>
          <w:color w:val="auto"/>
          <w:highlight w:val="none"/>
        </w:rPr>
      </w:pPr>
      <w:r>
        <w:rPr>
          <w:rFonts w:hint="eastAsia"/>
          <w:color w:val="auto"/>
          <w:highlight w:val="none"/>
          <w:lang w:val="en-US" w:eastAsia="zh-CN"/>
        </w:rPr>
        <w:t>评审</w:t>
      </w:r>
    </w:p>
    <w:p w14:paraId="293B47FD">
      <w:pPr>
        <w:pStyle w:val="177"/>
        <w:numPr>
          <w:ilvl w:val="0"/>
          <w:numId w:val="0"/>
        </w:numPr>
        <w:ind w:firstLine="420" w:firstLineChars="200"/>
        <w:rPr>
          <w:rFonts w:hint="default"/>
          <w:color w:val="auto"/>
          <w:szCs w:val="21"/>
          <w:lang w:val="en-US"/>
        </w:rPr>
      </w:pPr>
      <w:ins w:id="59" w:author="ss" w:date="2026-08-20T13:16:00Z">
        <w:r>
          <w:rPr>
            <w:rFonts w:hint="eastAsia" w:hAnsi="宋体" w:cs="宋体"/>
            <w:kern w:val="0"/>
            <w:sz w:val="21"/>
            <w:szCs w:val="21"/>
            <w:lang w:val="en-US" w:eastAsia="zh-CN"/>
          </w:rPr>
          <w:t>宜</w:t>
        </w:r>
      </w:ins>
      <w:r>
        <w:commentReference w:id="8"/>
      </w:r>
      <w:del w:id="60" w:author="ss" w:date="2026-08-20T13:15:59Z">
        <w:r>
          <w:rPr>
            <w:rFonts w:hint="eastAsia" w:ascii="宋体" w:hAnsi="宋体" w:eastAsia="宋体" w:cs="宋体"/>
            <w:kern w:val="0"/>
            <w:sz w:val="21"/>
            <w:szCs w:val="21"/>
          </w:rPr>
          <w:delText>应</w:delText>
        </w:r>
      </w:del>
      <w:r>
        <w:rPr>
          <w:rFonts w:hint="eastAsia" w:ascii="宋体" w:hAnsi="宋体" w:eastAsia="宋体" w:cs="宋体"/>
          <w:kern w:val="0"/>
          <w:sz w:val="21"/>
          <w:szCs w:val="21"/>
        </w:rPr>
        <w:t>建立取样系统定期</w:t>
      </w:r>
      <w:r>
        <w:rPr>
          <w:rFonts w:hint="eastAsia" w:hAnsi="宋体" w:cs="宋体"/>
          <w:kern w:val="0"/>
          <w:sz w:val="21"/>
          <w:szCs w:val="21"/>
          <w:lang w:eastAsia="zh-CN"/>
        </w:rPr>
        <w:t>评审</w:t>
      </w:r>
      <w:r>
        <w:rPr>
          <w:rFonts w:hint="eastAsia" w:ascii="宋体" w:hAnsi="宋体" w:eastAsia="宋体" w:cs="宋体"/>
          <w:kern w:val="0"/>
          <w:sz w:val="21"/>
          <w:szCs w:val="21"/>
        </w:rPr>
        <w:t>方案，</w:t>
      </w:r>
      <w:r>
        <w:rPr>
          <w:rFonts w:hint="eastAsia" w:hAnsi="宋体" w:cs="宋体"/>
          <w:color w:val="0000FF"/>
          <w:kern w:val="0"/>
          <w:sz w:val="21"/>
          <w:szCs w:val="21"/>
          <w:lang w:val="en-US" w:eastAsia="zh-CN"/>
        </w:rPr>
        <w:t>宜</w:t>
      </w:r>
      <w:r>
        <w:rPr>
          <w:rFonts w:hint="eastAsia" w:ascii="宋体" w:hAnsi="宋体" w:eastAsia="宋体" w:cs="宋体"/>
          <w:kern w:val="0"/>
          <w:sz w:val="21"/>
          <w:szCs w:val="21"/>
        </w:rPr>
        <w:t>参考原始运行参数、设备供应商的设计数据以及后续任何变更或改进的记录，以确认其符合现行相关国际</w:t>
      </w:r>
      <w:r>
        <w:commentReference w:id="9"/>
      </w:r>
      <w:r>
        <w:rPr>
          <w:rFonts w:hint="eastAsia" w:ascii="宋体" w:hAnsi="宋体" w:eastAsia="宋体" w:cs="宋体"/>
          <w:kern w:val="0"/>
          <w:sz w:val="21"/>
          <w:szCs w:val="21"/>
        </w:rPr>
        <w:t>标准。附录A提供了典型的参考清单</w:t>
      </w:r>
      <w:r>
        <w:rPr>
          <w:rFonts w:hint="eastAsia" w:ascii="宋体" w:hAnsi="宋体" w:eastAsia="宋体" w:cs="宋体"/>
          <w:kern w:val="0"/>
          <w:sz w:val="21"/>
          <w:szCs w:val="21"/>
          <w:lang w:val="en-US" w:eastAsia="zh-CN"/>
        </w:rPr>
        <w:t>.</w:t>
      </w:r>
    </w:p>
    <w:p w14:paraId="1F061A79">
      <w:pPr>
        <w:pStyle w:val="177"/>
        <w:numPr>
          <w:ilvl w:val="0"/>
          <w:numId w:val="0"/>
        </w:numPr>
        <w:ind w:left="425"/>
        <w:rPr>
          <w:rFonts w:hint="eastAsia" w:ascii="宋体" w:hAnsi="宋体" w:eastAsia="宋体" w:cs="宋体"/>
          <w:color w:val="auto"/>
          <w:sz w:val="18"/>
          <w:szCs w:val="16"/>
          <w:rPrChange w:id="61" w:author="ss" w:date="2026-08-20T13:15:47Z">
            <w:rPr>
              <w:rFonts w:hint="eastAsia" w:ascii="宋体" w:hAnsi="宋体" w:eastAsia="宋体" w:cs="宋体"/>
              <w:color w:val="auto"/>
            </w:rPr>
          </w:rPrChange>
        </w:rPr>
      </w:pPr>
      <w:r>
        <w:rPr>
          <w:rFonts w:hint="eastAsia" w:ascii="黑体" w:hAnsi="黑体" w:eastAsia="黑体" w:cs="黑体"/>
          <w:color w:val="auto"/>
          <w:sz w:val="18"/>
          <w:szCs w:val="16"/>
          <w:rPrChange w:id="62" w:author="ss" w:date="2026-08-20T13:15:47Z">
            <w:rPr>
              <w:rFonts w:hint="eastAsia" w:ascii="宋体" w:hAnsi="宋体" w:eastAsia="宋体" w:cs="宋体"/>
              <w:color w:val="auto"/>
            </w:rPr>
          </w:rPrChange>
        </w:rPr>
        <w:t>注1:</w:t>
      </w:r>
      <w:r>
        <w:rPr>
          <w:rFonts w:hint="eastAsia" w:ascii="宋体" w:hAnsi="宋体" w:eastAsia="宋体" w:cs="宋体"/>
          <w:color w:val="auto"/>
          <w:sz w:val="18"/>
          <w:szCs w:val="16"/>
          <w:rPrChange w:id="63" w:author="ss" w:date="2026-08-20T13:15:47Z">
            <w:rPr>
              <w:rFonts w:hint="eastAsia" w:ascii="宋体" w:hAnsi="宋体" w:eastAsia="宋体" w:cs="宋体"/>
              <w:color w:val="auto"/>
            </w:rPr>
          </w:rPrChange>
        </w:rPr>
        <w:t>所有新系统的正确运行需要在调试阶段之后通过评审确认才可运行。</w:t>
      </w:r>
    </w:p>
    <w:p w14:paraId="7D25D1FA">
      <w:pPr>
        <w:pStyle w:val="177"/>
        <w:numPr>
          <w:ilvl w:val="0"/>
          <w:numId w:val="0"/>
        </w:numPr>
        <w:ind w:left="425"/>
        <w:rPr>
          <w:rFonts w:hint="eastAsia" w:ascii="宋体" w:hAnsi="宋体" w:eastAsia="宋体" w:cs="宋体"/>
          <w:color w:val="auto"/>
          <w:sz w:val="18"/>
          <w:szCs w:val="18"/>
          <w:highlight w:val="none"/>
          <w:lang w:eastAsia="zh-CN"/>
          <w:rPrChange w:id="64" w:author="ss" w:date="2026-08-20T13:15:47Z">
            <w:rPr>
              <w:rFonts w:hint="eastAsia" w:ascii="宋体" w:hAnsi="宋体" w:eastAsia="宋体" w:cs="宋体"/>
              <w:color w:val="auto"/>
              <w:szCs w:val="21"/>
              <w:highlight w:val="none"/>
              <w:lang w:eastAsia="zh-CN"/>
            </w:rPr>
          </w:rPrChange>
        </w:rPr>
      </w:pPr>
      <w:r>
        <w:rPr>
          <w:rFonts w:hint="eastAsia" w:ascii="黑体" w:hAnsi="黑体" w:eastAsia="黑体" w:cs="黑体"/>
          <w:color w:val="auto"/>
          <w:sz w:val="18"/>
          <w:szCs w:val="16"/>
          <w:rPrChange w:id="65" w:author="ss" w:date="2026-08-20T13:15:47Z">
            <w:rPr>
              <w:rFonts w:hint="eastAsia" w:ascii="宋体" w:hAnsi="宋体" w:eastAsia="宋体" w:cs="宋体"/>
              <w:color w:val="auto"/>
            </w:rPr>
          </w:rPrChange>
        </w:rPr>
        <w:t>注2:</w:t>
      </w:r>
      <w:r>
        <w:rPr>
          <w:rFonts w:hint="eastAsia" w:ascii="宋体" w:hAnsi="宋体" w:eastAsia="宋体" w:cs="宋体"/>
          <w:color w:val="auto"/>
          <w:sz w:val="18"/>
          <w:szCs w:val="18"/>
          <w:rPrChange w:id="66" w:author="ss" w:date="2026-08-20T13:15:47Z">
            <w:rPr>
              <w:rFonts w:hint="eastAsia" w:ascii="宋体" w:hAnsi="宋体" w:eastAsia="宋体" w:cs="宋体"/>
              <w:color w:val="auto"/>
              <w:szCs w:val="21"/>
            </w:rPr>
          </w:rPrChange>
        </w:rPr>
        <w:t>在进行任何误差</w:t>
      </w:r>
      <w:r>
        <w:rPr>
          <w:rFonts w:hint="eastAsia" w:hAnsi="宋体" w:cs="宋体"/>
          <w:color w:val="0000FF"/>
          <w:sz w:val="18"/>
          <w:szCs w:val="18"/>
          <w:lang w:val="en-US" w:eastAsia="zh-CN"/>
        </w:rPr>
        <w:t>试验</w:t>
      </w:r>
      <w:r>
        <w:rPr>
          <w:rFonts w:hint="eastAsia" w:ascii="宋体" w:hAnsi="宋体" w:eastAsia="宋体" w:cs="宋体"/>
          <w:color w:val="auto"/>
          <w:sz w:val="18"/>
          <w:szCs w:val="18"/>
          <w:rPrChange w:id="67" w:author="ss" w:date="2026-08-20T13:15:47Z">
            <w:rPr>
              <w:rFonts w:hint="eastAsia" w:ascii="宋体" w:hAnsi="宋体" w:eastAsia="宋体" w:cs="宋体"/>
              <w:color w:val="auto"/>
              <w:szCs w:val="21"/>
            </w:rPr>
          </w:rPrChange>
        </w:rPr>
        <w:t>之前，</w:t>
      </w:r>
      <w:r>
        <w:rPr>
          <w:rFonts w:hint="eastAsia" w:ascii="宋体" w:hAnsi="宋体" w:eastAsia="宋体" w:cs="宋体"/>
          <w:kern w:val="0"/>
          <w:sz w:val="18"/>
          <w:szCs w:val="18"/>
          <w:rPrChange w:id="68" w:author="ss" w:date="2026-08-20T13:15:47Z">
            <w:rPr>
              <w:rFonts w:hint="eastAsia" w:ascii="宋体" w:hAnsi="宋体" w:eastAsia="宋体" w:cs="宋体"/>
              <w:kern w:val="0"/>
              <w:sz w:val="21"/>
              <w:szCs w:val="21"/>
            </w:rPr>
          </w:rPrChange>
        </w:rPr>
        <w:t>需通过</w:t>
      </w:r>
      <w:r>
        <w:rPr>
          <w:rFonts w:hint="eastAsia" w:hAnsi="宋体" w:cs="宋体"/>
          <w:kern w:val="0"/>
          <w:sz w:val="18"/>
          <w:szCs w:val="18"/>
          <w:lang w:eastAsia="zh-CN"/>
        </w:rPr>
        <w:t>评审</w:t>
      </w:r>
      <w:r>
        <w:rPr>
          <w:rFonts w:hint="eastAsia" w:ascii="宋体" w:hAnsi="宋体" w:eastAsia="宋体" w:cs="宋体"/>
          <w:kern w:val="0"/>
          <w:sz w:val="18"/>
          <w:szCs w:val="18"/>
          <w:rPrChange w:id="69" w:author="ss" w:date="2026-08-20T13:15:47Z">
            <w:rPr>
              <w:rFonts w:hint="eastAsia" w:ascii="宋体" w:hAnsi="宋体" w:eastAsia="宋体" w:cs="宋体"/>
              <w:kern w:val="0"/>
              <w:sz w:val="21"/>
              <w:szCs w:val="21"/>
            </w:rPr>
          </w:rPrChange>
        </w:rPr>
        <w:t>确认系统的设计和运行状态</w:t>
      </w:r>
      <w:r>
        <w:rPr>
          <w:rFonts w:hint="eastAsia" w:ascii="宋体" w:hAnsi="宋体" w:eastAsia="宋体" w:cs="宋体"/>
          <w:color w:val="auto"/>
          <w:sz w:val="18"/>
          <w:szCs w:val="18"/>
          <w:lang w:eastAsia="zh-CN"/>
          <w:rPrChange w:id="70" w:author="ss" w:date="2026-08-20T13:15:47Z">
            <w:rPr>
              <w:rFonts w:hint="eastAsia" w:ascii="宋体" w:hAnsi="宋体" w:eastAsia="宋体" w:cs="宋体"/>
              <w:color w:val="auto"/>
              <w:szCs w:val="21"/>
              <w:lang w:eastAsia="zh-CN"/>
            </w:rPr>
          </w:rPrChange>
        </w:rPr>
        <w:t>。</w:t>
      </w:r>
    </w:p>
    <w:p w14:paraId="7BBE480C">
      <w:pPr>
        <w:pStyle w:val="108"/>
        <w:keepNext w:val="0"/>
        <w:keepLines w:val="0"/>
        <w:pageBreakBefore w:val="0"/>
        <w:widowControl/>
        <w:kinsoku/>
        <w:wordWrap/>
        <w:overflowPunct/>
        <w:topLinePunct w:val="0"/>
        <w:autoSpaceDE/>
        <w:autoSpaceDN/>
        <w:bidi w:val="0"/>
        <w:adjustRightInd/>
        <w:snapToGrid/>
        <w:spacing w:before="156" w:after="156"/>
        <w:textAlignment w:val="auto"/>
        <w:rPr>
          <w:rFonts w:hint="default"/>
          <w:color w:val="auto"/>
          <w:highlight w:val="none"/>
          <w:lang w:val="en-US"/>
        </w:rPr>
      </w:pPr>
      <w:r>
        <w:rPr>
          <w:rFonts w:hint="eastAsia"/>
          <w:color w:val="auto"/>
          <w:highlight w:val="none"/>
          <w:lang w:val="en-US" w:eastAsia="zh-CN"/>
        </w:rPr>
        <w:t>机械检查</w:t>
      </w:r>
    </w:p>
    <w:p w14:paraId="2981D46B">
      <w:pPr>
        <w:pStyle w:val="177"/>
        <w:numPr>
          <w:ilvl w:val="0"/>
          <w:numId w:val="0"/>
        </w:numPr>
        <w:ind w:firstLine="420" w:firstLineChars="200"/>
        <w:rPr>
          <w:rFonts w:hint="eastAsia" w:ascii="宋体" w:hAnsi="宋体" w:eastAsia="宋体" w:cs="宋体"/>
          <w:kern w:val="0"/>
          <w:sz w:val="21"/>
          <w:szCs w:val="21"/>
        </w:rPr>
      </w:pPr>
      <w:r>
        <w:rPr>
          <w:rFonts w:hint="eastAsia" w:hAnsi="宋体" w:cs="宋体"/>
          <w:color w:val="0000FF"/>
          <w:kern w:val="0"/>
          <w:sz w:val="21"/>
          <w:szCs w:val="21"/>
          <w:u w:val="single"/>
          <w:lang w:val="en-US" w:eastAsia="zh-CN"/>
        </w:rPr>
        <w:t>宜</w:t>
      </w:r>
      <w:r>
        <w:rPr>
          <w:rFonts w:hint="eastAsia" w:hAnsi="宋体" w:cs="宋体"/>
          <w:color w:val="auto"/>
          <w:kern w:val="0"/>
          <w:sz w:val="21"/>
          <w:szCs w:val="21"/>
          <w:u w:val="single"/>
          <w:lang w:val="en-US" w:eastAsia="zh-CN"/>
        </w:rPr>
        <w:t>建</w:t>
      </w:r>
      <w:r>
        <w:rPr>
          <w:rFonts w:hint="eastAsia" w:ascii="宋体" w:hAnsi="宋体" w:eastAsia="宋体" w:cs="宋体"/>
          <w:kern w:val="0"/>
          <w:sz w:val="21"/>
          <w:szCs w:val="21"/>
          <w:u w:val="single"/>
        </w:rPr>
        <w:t>立</w:t>
      </w:r>
      <w:r>
        <w:rPr>
          <w:rFonts w:hint="eastAsia" w:ascii="宋体" w:hAnsi="宋体" w:eastAsia="宋体" w:cs="宋体"/>
          <w:kern w:val="0"/>
          <w:sz w:val="21"/>
          <w:szCs w:val="21"/>
          <w:u w:val="single"/>
          <w:lang w:val="en-US" w:eastAsia="zh-CN"/>
        </w:rPr>
        <w:t>技术</w:t>
      </w:r>
      <w:r>
        <w:rPr>
          <w:rFonts w:hint="eastAsia" w:ascii="宋体" w:hAnsi="宋体" w:eastAsia="宋体" w:cs="宋体"/>
          <w:kern w:val="0"/>
          <w:sz w:val="21"/>
          <w:szCs w:val="21"/>
          <w:u w:val="single"/>
        </w:rPr>
        <w:t>人员对取样系统进行例行点检的方案（如附录A示例）</w:t>
      </w:r>
      <w:r>
        <w:rPr>
          <w:rFonts w:hint="eastAsia" w:ascii="宋体" w:hAnsi="宋体" w:eastAsia="宋体" w:cs="宋体"/>
          <w:kern w:val="0"/>
          <w:sz w:val="21"/>
          <w:szCs w:val="21"/>
        </w:rPr>
        <w:t>。检查的频率和细节将由以下因素决定，包括但不限于：系统的可靠性、</w:t>
      </w:r>
      <w:r>
        <w:rPr>
          <w:rFonts w:hint="eastAsia" w:hAnsi="宋体" w:cs="宋体"/>
          <w:color w:val="0000FF"/>
          <w:kern w:val="0"/>
          <w:sz w:val="21"/>
          <w:szCs w:val="21"/>
          <w:lang w:val="en-US" w:eastAsia="zh-CN"/>
        </w:rPr>
        <w:t>被</w:t>
      </w:r>
      <w:r>
        <w:rPr>
          <w:rFonts w:hint="eastAsia" w:ascii="宋体" w:hAnsi="宋体" w:eastAsia="宋体" w:cs="宋体"/>
          <w:kern w:val="0"/>
          <w:sz w:val="21"/>
          <w:szCs w:val="21"/>
        </w:rPr>
        <w:t>取样精矿的</w:t>
      </w:r>
      <w:r>
        <w:rPr>
          <w:rFonts w:hint="eastAsia" w:ascii="宋体" w:hAnsi="宋体" w:eastAsia="宋体" w:cs="宋体"/>
          <w:kern w:val="0"/>
          <w:sz w:val="21"/>
          <w:szCs w:val="21"/>
          <w:lang w:val="en-US" w:eastAsia="zh-CN"/>
        </w:rPr>
        <w:t>物理</w:t>
      </w:r>
      <w:r>
        <w:rPr>
          <w:rFonts w:hint="eastAsia" w:ascii="宋体" w:hAnsi="宋体" w:eastAsia="宋体" w:cs="宋体"/>
          <w:kern w:val="0"/>
          <w:sz w:val="21"/>
          <w:szCs w:val="21"/>
        </w:rPr>
        <w:t>特性、系统的使用频率和取样目的（</w:t>
      </w:r>
      <w:r>
        <w:rPr>
          <w:rFonts w:hint="eastAsia" w:hAnsi="宋体" w:cs="宋体"/>
          <w:color w:val="0000FF"/>
          <w:kern w:val="0"/>
          <w:sz w:val="21"/>
          <w:szCs w:val="21"/>
          <w:lang w:val="en-US" w:eastAsia="zh-CN"/>
        </w:rPr>
        <w:t>例如过程控制取样与大型多用户港口设施取样</w:t>
      </w:r>
      <w:r>
        <w:rPr>
          <w:rFonts w:hint="eastAsia" w:ascii="宋体" w:hAnsi="宋体" w:eastAsia="宋体" w:cs="宋体"/>
          <w:kern w:val="0"/>
          <w:sz w:val="21"/>
          <w:szCs w:val="21"/>
        </w:rPr>
        <w:t>）</w:t>
      </w:r>
      <w:r>
        <w:rPr>
          <w:rFonts w:hint="eastAsia" w:hAnsi="宋体" w:cs="宋体"/>
          <w:kern w:val="0"/>
          <w:sz w:val="21"/>
          <w:szCs w:val="21"/>
          <w:lang w:eastAsia="zh-CN"/>
        </w:rPr>
        <w:t>，</w:t>
      </w:r>
      <w:r>
        <w:rPr>
          <w:rFonts w:hint="eastAsia" w:hAnsi="宋体" w:cs="宋体"/>
          <w:color w:val="0000FF"/>
          <w:kern w:val="0"/>
          <w:sz w:val="21"/>
          <w:szCs w:val="21"/>
          <w:lang w:eastAsia="zh-CN"/>
        </w:rPr>
        <w:t>当物料经常出现冻块、高水分、大粒度时，应提高机械检查频次</w:t>
      </w:r>
      <w:r>
        <w:rPr>
          <w:rFonts w:hint="eastAsia" w:hAnsi="宋体" w:cs="宋体"/>
          <w:kern w:val="0"/>
          <w:sz w:val="21"/>
          <w:szCs w:val="21"/>
          <w:lang w:eastAsia="zh-CN"/>
        </w:rPr>
        <w:t>。</w:t>
      </w:r>
    </w:p>
    <w:p w14:paraId="61757150">
      <w:pPr>
        <w:pStyle w:val="108"/>
        <w:spacing w:before="156" w:after="156"/>
        <w:rPr>
          <w:color w:val="auto"/>
          <w:highlight w:val="none"/>
        </w:rPr>
      </w:pPr>
      <w:r>
        <w:rPr>
          <w:rFonts w:hint="eastAsia"/>
          <w:color w:val="auto"/>
          <w:highlight w:val="none"/>
          <w:lang w:val="en-US" w:eastAsia="zh-CN"/>
        </w:rPr>
        <w:t>运行检查</w:t>
      </w:r>
    </w:p>
    <w:p w14:paraId="41F7A330">
      <w:pPr>
        <w:pStyle w:val="177"/>
        <w:numPr>
          <w:ilvl w:val="0"/>
          <w:numId w:val="0"/>
        </w:numPr>
        <w:ind w:firstLine="420" w:firstLineChars="200"/>
        <w:rPr>
          <w:rFonts w:hint="eastAsia" w:ascii="宋体" w:hAnsi="宋体" w:eastAsia="宋体" w:cs="宋体"/>
          <w:kern w:val="0"/>
          <w:sz w:val="21"/>
          <w:szCs w:val="21"/>
          <w:lang w:eastAsia="zh-CN"/>
        </w:rPr>
      </w:pPr>
      <w:r>
        <w:commentReference w:id="10"/>
      </w:r>
      <w:r>
        <w:rPr>
          <w:rFonts w:hint="eastAsia" w:hAnsi="宋体" w:cs="宋体"/>
          <w:color w:val="0000FF"/>
          <w:kern w:val="0"/>
          <w:sz w:val="21"/>
          <w:szCs w:val="21"/>
          <w:lang w:val="en-US" w:eastAsia="zh-CN"/>
        </w:rPr>
        <w:t>宜</w:t>
      </w:r>
      <w:r>
        <w:rPr>
          <w:rFonts w:hint="eastAsia" w:ascii="宋体" w:hAnsi="宋体" w:eastAsia="宋体" w:cs="宋体"/>
          <w:kern w:val="0"/>
          <w:sz w:val="21"/>
          <w:szCs w:val="21"/>
        </w:rPr>
        <w:t>制定运行程序和</w:t>
      </w:r>
      <w:r>
        <w:rPr>
          <w:rFonts w:hint="eastAsia" w:hAnsi="宋体" w:cs="宋体"/>
          <w:kern w:val="0"/>
          <w:sz w:val="21"/>
          <w:szCs w:val="21"/>
          <w:lang w:val="en-US" w:eastAsia="zh-CN"/>
        </w:rPr>
        <w:t>检查</w:t>
      </w:r>
      <w:r>
        <w:rPr>
          <w:rFonts w:hint="eastAsia" w:ascii="宋体" w:hAnsi="宋体" w:eastAsia="宋体" w:cs="宋体"/>
          <w:kern w:val="0"/>
          <w:sz w:val="21"/>
          <w:szCs w:val="21"/>
        </w:rPr>
        <w:t>要求，并在某一批或子批物料取样前、取样期间和取样后立即执行（如附录A示例）</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这些程序和检查的范围</w:t>
      </w:r>
      <w:r>
        <w:rPr>
          <w:rFonts w:hint="eastAsia" w:hAnsi="宋体" w:cs="宋体"/>
          <w:color w:val="0000FF"/>
          <w:kern w:val="0"/>
          <w:sz w:val="21"/>
          <w:szCs w:val="21"/>
          <w:lang w:val="en-US" w:eastAsia="zh-CN"/>
        </w:rPr>
        <w:t>分别</w:t>
      </w:r>
      <w:r>
        <w:rPr>
          <w:rFonts w:hint="eastAsia" w:ascii="宋体" w:hAnsi="宋体" w:eastAsia="宋体" w:cs="宋体"/>
          <w:kern w:val="0"/>
          <w:sz w:val="21"/>
          <w:szCs w:val="21"/>
        </w:rPr>
        <w:t>小于5.2和5.3中</w:t>
      </w:r>
      <w:r>
        <w:rPr>
          <w:rFonts w:hint="eastAsia" w:ascii="宋体" w:hAnsi="宋体" w:eastAsia="宋体" w:cs="宋体"/>
          <w:kern w:val="0"/>
          <w:sz w:val="21"/>
          <w:szCs w:val="21"/>
          <w:lang w:eastAsia="zh-CN"/>
        </w:rPr>
        <w:t>评审</w:t>
      </w:r>
      <w:r>
        <w:rPr>
          <w:rFonts w:hint="eastAsia" w:ascii="宋体" w:hAnsi="宋体" w:eastAsia="宋体" w:cs="宋体"/>
          <w:kern w:val="0"/>
          <w:sz w:val="21"/>
          <w:szCs w:val="21"/>
        </w:rPr>
        <w:t>和机械检查的范围。其设计</w:t>
      </w:r>
      <w:r>
        <w:rPr>
          <w:rFonts w:hint="eastAsia" w:hAnsi="宋体" w:cs="宋体"/>
          <w:color w:val="0000FF"/>
          <w:kern w:val="0"/>
          <w:sz w:val="21"/>
          <w:szCs w:val="21"/>
          <w:lang w:val="en-US" w:eastAsia="zh-CN"/>
        </w:rPr>
        <w:t>宜</w:t>
      </w:r>
      <w:r>
        <w:rPr>
          <w:rFonts w:hint="eastAsia" w:ascii="宋体" w:hAnsi="宋体" w:eastAsia="宋体" w:cs="宋体"/>
          <w:kern w:val="0"/>
          <w:sz w:val="21"/>
          <w:szCs w:val="21"/>
        </w:rPr>
        <w:t>是对取样过程完整性的简单</w:t>
      </w:r>
      <w:r>
        <w:rPr>
          <w:rFonts w:hint="eastAsia" w:hAnsi="宋体" w:cs="宋体"/>
          <w:kern w:val="0"/>
          <w:sz w:val="21"/>
          <w:szCs w:val="21"/>
          <w:lang w:val="en-US" w:eastAsia="zh-CN"/>
        </w:rPr>
        <w:t>检查</w:t>
      </w:r>
      <w:r>
        <w:rPr>
          <w:rFonts w:hint="eastAsia" w:ascii="宋体" w:hAnsi="宋体" w:eastAsia="宋体" w:cs="宋体"/>
          <w:kern w:val="0"/>
          <w:sz w:val="21"/>
          <w:szCs w:val="21"/>
        </w:rPr>
        <w:t>。对于大型多用户设施，</w:t>
      </w:r>
      <w:r>
        <w:rPr>
          <w:rFonts w:hint="eastAsia" w:hAnsi="宋体" w:cs="宋体"/>
          <w:color w:val="0000FF"/>
          <w:kern w:val="0"/>
          <w:sz w:val="21"/>
          <w:szCs w:val="21"/>
          <w:lang w:val="en-US" w:eastAsia="zh-CN"/>
        </w:rPr>
        <w:t>宜</w:t>
      </w:r>
      <w:r>
        <w:rPr>
          <w:rFonts w:hint="eastAsia" w:ascii="宋体" w:hAnsi="宋体" w:eastAsia="宋体" w:cs="宋体"/>
          <w:kern w:val="0"/>
          <w:sz w:val="21"/>
          <w:szCs w:val="21"/>
        </w:rPr>
        <w:t>建立运行报告制度</w:t>
      </w:r>
      <w:r>
        <w:rPr>
          <w:rFonts w:hint="eastAsia" w:hAnsi="宋体" w:cs="宋体"/>
          <w:color w:val="0000FF"/>
          <w:kern w:val="0"/>
          <w:sz w:val="21"/>
          <w:szCs w:val="21"/>
          <w:lang w:val="en-US" w:eastAsia="zh-CN"/>
        </w:rPr>
        <w:t>（如附录B示例）</w:t>
      </w:r>
      <w:r>
        <w:rPr>
          <w:rFonts w:hint="eastAsia" w:ascii="宋体" w:hAnsi="宋体" w:eastAsia="宋体" w:cs="宋体"/>
          <w:kern w:val="0"/>
          <w:sz w:val="21"/>
          <w:szCs w:val="21"/>
        </w:rPr>
        <w:t>。</w:t>
      </w:r>
    </w:p>
    <w:p w14:paraId="5F26AE38">
      <w:pPr>
        <w:pStyle w:val="107"/>
        <w:spacing w:before="312" w:after="312"/>
        <w:ind w:left="0" w:leftChars="0" w:firstLineChars="0"/>
        <w:rPr>
          <w:color w:val="auto"/>
          <w:highlight w:val="none"/>
        </w:rPr>
      </w:pPr>
      <w:r>
        <w:rPr>
          <w:rFonts w:hint="eastAsia"/>
          <w:color w:val="auto"/>
          <w:highlight w:val="none"/>
          <w:lang w:val="en-US" w:eastAsia="zh-CN"/>
        </w:rPr>
        <w:t>程序</w:t>
      </w:r>
    </w:p>
    <w:p w14:paraId="4FA2220A">
      <w:pPr>
        <w:pStyle w:val="108"/>
        <w:numPr>
          <w:ilvl w:val="2"/>
          <w:numId w:val="0"/>
        </w:numPr>
        <w:spacing w:before="156" w:after="156"/>
        <w:ind w:leftChars="0"/>
        <w:rPr>
          <w:rFonts w:hint="default"/>
          <w:color w:val="auto"/>
          <w:highlight w:val="none"/>
          <w:lang w:val="en-US" w:eastAsia="zh-CN"/>
        </w:rPr>
      </w:pPr>
      <w:r>
        <w:rPr>
          <w:rFonts w:hint="eastAsia"/>
          <w:color w:val="auto"/>
          <w:highlight w:val="none"/>
          <w:lang w:val="en-US" w:eastAsia="zh-CN"/>
        </w:rPr>
        <w:t>6.1  评审</w:t>
      </w:r>
    </w:p>
    <w:p w14:paraId="20D841E3">
      <w:pPr>
        <w:pStyle w:val="177"/>
        <w:numPr>
          <w:ilvl w:val="0"/>
          <w:numId w:val="0"/>
        </w:numPr>
        <w:ind w:left="0" w:firstLine="420" w:firstLineChars="20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评估自动取样系统的符合性时，评审人员</w:t>
      </w:r>
      <w:ins w:id="71" w:author="ss" w:date="2026-08-20T13:19:00Z">
        <w:r>
          <w:rPr>
            <w:rFonts w:hint="eastAsia" w:hAnsi="宋体" w:cs="宋体"/>
            <w:kern w:val="0"/>
            <w:sz w:val="21"/>
            <w:szCs w:val="21"/>
            <w:lang w:val="en-US" w:eastAsia="zh-CN" w:bidi="ar"/>
          </w:rPr>
          <w:t>宜</w:t>
        </w:r>
      </w:ins>
      <w:del w:id="72" w:author="ss" w:date="2026-08-20T13:18:46Z">
        <w:r>
          <w:rPr>
            <w:rFonts w:hint="eastAsia" w:ascii="宋体" w:hAnsi="宋体" w:eastAsia="宋体" w:cs="宋体"/>
            <w:kern w:val="0"/>
            <w:sz w:val="21"/>
            <w:szCs w:val="21"/>
            <w:lang w:val="en-US" w:eastAsia="zh-CN" w:bidi="ar"/>
          </w:rPr>
          <w:delText>应</w:delText>
        </w:r>
      </w:del>
      <w:r>
        <w:rPr>
          <w:rFonts w:hint="eastAsia" w:ascii="宋体" w:hAnsi="宋体" w:eastAsia="宋体" w:cs="宋体"/>
          <w:kern w:val="0"/>
          <w:sz w:val="21"/>
          <w:szCs w:val="21"/>
          <w:lang w:val="en-US" w:eastAsia="zh-CN" w:bidi="ar"/>
        </w:rPr>
        <w:t>参考附录A、GB/T 14260的相关部分以及所评估特定系统的设计流程图。</w:t>
      </w:r>
      <w:r>
        <w:rPr>
          <w:rFonts w:hint="eastAsia" w:hAnsi="宋体" w:cs="宋体"/>
          <w:color w:val="0000FF"/>
          <w:kern w:val="0"/>
          <w:sz w:val="21"/>
          <w:szCs w:val="21"/>
          <w:lang w:val="en-US" w:eastAsia="zh-CN"/>
        </w:rPr>
        <w:t>应</w:t>
      </w:r>
      <w:r>
        <w:rPr>
          <w:rFonts w:hint="eastAsia" w:ascii="宋体" w:hAnsi="宋体" w:eastAsia="宋体" w:cs="宋体"/>
          <w:kern w:val="0"/>
          <w:sz w:val="21"/>
          <w:szCs w:val="21"/>
          <w:lang w:val="en-US" w:eastAsia="zh-CN" w:bidi="ar"/>
        </w:rPr>
        <w:t>由不直接参与该取样系统运行和管理的专业人员</w:t>
      </w:r>
      <w:r>
        <w:rPr>
          <w:rFonts w:hint="eastAsia" w:hAnsi="宋体" w:cs="宋体"/>
          <w:color w:val="0000FF"/>
          <w:kern w:val="0"/>
          <w:sz w:val="21"/>
          <w:szCs w:val="21"/>
          <w:lang w:val="en-US" w:eastAsia="zh-CN"/>
        </w:rPr>
        <w:t>每年至少</w:t>
      </w:r>
      <w:r>
        <w:rPr>
          <w:rFonts w:hint="eastAsia" w:ascii="宋体" w:hAnsi="宋体" w:eastAsia="宋体" w:cs="宋体"/>
          <w:kern w:val="0"/>
          <w:sz w:val="21"/>
          <w:szCs w:val="21"/>
          <w:lang w:val="en-US" w:eastAsia="zh-CN" w:bidi="ar"/>
        </w:rPr>
        <w:t>进行一次评审。</w:t>
      </w:r>
    </w:p>
    <w:p w14:paraId="6A7987C1">
      <w:pPr>
        <w:pStyle w:val="177"/>
        <w:numPr>
          <w:ilvl w:val="0"/>
          <w:numId w:val="0"/>
        </w:numPr>
        <w:ind w:left="0" w:firstLine="420" w:firstLineChars="200"/>
        <w:rPr>
          <w:rFonts w:hint="eastAsia" w:ascii="宋体" w:hAnsi="宋体" w:eastAsia="宋体" w:cs="宋体"/>
          <w:kern w:val="0"/>
          <w:sz w:val="21"/>
          <w:szCs w:val="21"/>
          <w:lang w:val="en-US" w:eastAsia="zh-CN" w:bidi="ar"/>
        </w:rPr>
      </w:pPr>
      <w:del w:id="73" w:author="ss" w:date="2026-08-20T13:19:18Z">
        <w:r>
          <w:rPr>
            <w:rFonts w:hint="default" w:ascii="宋体" w:hAnsi="宋体" w:eastAsia="宋体" w:cs="宋体"/>
            <w:kern w:val="0"/>
            <w:sz w:val="21"/>
            <w:szCs w:val="21"/>
            <w:lang w:val="en-US" w:eastAsia="zh-CN" w:bidi="ar"/>
          </w:rPr>
          <w:delText>必须</w:delText>
        </w:r>
      </w:del>
      <w:ins w:id="74" w:author="ss" w:date="2026-08-20T13:19:19Z">
        <w:r>
          <w:rPr>
            <w:rFonts w:hint="eastAsia" w:hAnsi="宋体" w:cs="宋体"/>
            <w:kern w:val="0"/>
            <w:sz w:val="21"/>
            <w:szCs w:val="21"/>
            <w:lang w:val="en-US" w:eastAsia="zh-CN" w:bidi="ar"/>
          </w:rPr>
          <w:t>有必要</w:t>
        </w:r>
      </w:ins>
      <w:r>
        <w:rPr>
          <w:rFonts w:hint="eastAsia" w:ascii="宋体" w:hAnsi="宋体" w:eastAsia="宋体" w:cs="宋体"/>
          <w:kern w:val="0"/>
          <w:sz w:val="21"/>
          <w:szCs w:val="21"/>
          <w:lang w:val="en-US" w:eastAsia="zh-CN" w:bidi="ar"/>
        </w:rPr>
        <w:t>参考取样系统设计所依据的原始运行参数，以及任何变更或改进的记录。输送机输送量、皮带速度、</w:t>
      </w:r>
      <w:r>
        <w:rPr>
          <w:rFonts w:hint="eastAsia" w:ascii="宋体" w:hAnsi="宋体" w:eastAsia="宋体" w:cs="宋体"/>
          <w:color w:val="FF0000"/>
          <w:kern w:val="0"/>
          <w:sz w:val="21"/>
          <w:szCs w:val="21"/>
          <w:lang w:val="en-US" w:eastAsia="zh-CN" w:bidi="ar"/>
        </w:rPr>
        <w:t>来料堆料厚度、取样钎升降行走速度</w:t>
      </w:r>
      <w:r>
        <w:rPr>
          <w:rFonts w:hint="eastAsia" w:ascii="宋体" w:hAnsi="宋体" w:eastAsia="宋体" w:cs="宋体"/>
          <w:kern w:val="0"/>
          <w:sz w:val="21"/>
          <w:szCs w:val="21"/>
          <w:lang w:val="en-US" w:eastAsia="zh-CN" w:bidi="ar"/>
        </w:rPr>
        <w:t>或物料最大标称粒度等运行条件可能已发生变更，且未充分考虑对取样系统运行和符合性的影响，此类变更及其潜在后果的常见示例如下：</w:t>
      </w:r>
    </w:p>
    <w:p w14:paraId="5505A8ED">
      <w:pPr>
        <w:pStyle w:val="177"/>
        <w:numPr>
          <w:ilvl w:val="0"/>
          <w:numId w:val="0"/>
        </w:numPr>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a) 输送机输送量增加可能导致一次子样质量过大，超出一次</w:t>
      </w:r>
      <w:r>
        <w:rPr>
          <w:rFonts w:hint="eastAsia" w:hAnsi="宋体" w:cs="宋体"/>
          <w:color w:val="0000FF"/>
          <w:szCs w:val="21"/>
          <w:lang w:val="en-US" w:eastAsia="zh-CN"/>
        </w:rPr>
        <w:t>取样</w:t>
      </w:r>
      <w:r>
        <w:rPr>
          <w:rFonts w:hint="eastAsia" w:ascii="宋体" w:hAnsi="宋体" w:eastAsia="宋体" w:cs="宋体"/>
          <w:color w:val="auto"/>
          <w:szCs w:val="21"/>
          <w:lang w:val="en-US" w:eastAsia="zh-CN"/>
        </w:rPr>
        <w:t>器的容纳能力；</w:t>
      </w:r>
    </w:p>
    <w:p w14:paraId="62115767">
      <w:pPr>
        <w:pStyle w:val="177"/>
        <w:numPr>
          <w:ilvl w:val="0"/>
          <w:numId w:val="0"/>
        </w:numPr>
        <w:ind w:left="425"/>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b) 输送机速度变更可能影响物料在转运点的轨迹，导致</w:t>
      </w:r>
      <w:r>
        <w:rPr>
          <w:rFonts w:hint="eastAsia" w:hAnsi="宋体" w:cs="宋体"/>
          <w:color w:val="0000FF"/>
          <w:szCs w:val="21"/>
          <w:lang w:val="en-US" w:eastAsia="zh-CN"/>
        </w:rPr>
        <w:t>取样</w:t>
      </w:r>
      <w:r>
        <w:rPr>
          <w:rFonts w:hint="eastAsia" w:ascii="宋体" w:hAnsi="宋体" w:eastAsia="宋体" w:cs="宋体"/>
          <w:color w:val="auto"/>
          <w:szCs w:val="21"/>
          <w:lang w:val="en-US" w:eastAsia="zh-CN"/>
        </w:rPr>
        <w:t>器漏取部分物料流；</w:t>
      </w:r>
    </w:p>
    <w:p w14:paraId="52217624">
      <w:pPr>
        <w:pStyle w:val="177"/>
        <w:numPr>
          <w:ilvl w:val="0"/>
          <w:numId w:val="0"/>
        </w:numPr>
        <w:ind w:left="425"/>
        <w:rPr>
          <w:rFonts w:hint="eastAsia" w:ascii="宋体" w:hAnsi="宋体" w:eastAsia="宋体" w:cs="宋体"/>
          <w:color w:val="FF0000"/>
          <w:szCs w:val="21"/>
          <w:lang w:val="en-US" w:eastAsia="zh-CN"/>
        </w:rPr>
      </w:pPr>
      <w:r>
        <w:rPr>
          <w:rFonts w:hint="eastAsia" w:hAnsi="宋体" w:cs="宋体"/>
          <w:color w:val="auto"/>
          <w:szCs w:val="21"/>
          <w:lang w:val="en-US" w:eastAsia="zh-CN"/>
        </w:rPr>
        <w:t>c</w:t>
      </w:r>
      <w:r>
        <w:rPr>
          <w:rFonts w:hint="eastAsia" w:ascii="宋体" w:hAnsi="宋体" w:eastAsia="宋体" w:cs="宋体"/>
          <w:color w:val="auto"/>
          <w:szCs w:val="21"/>
          <w:lang w:val="en-US" w:eastAsia="zh-CN"/>
        </w:rPr>
        <w:t xml:space="preserve">) </w:t>
      </w:r>
      <w:r>
        <w:rPr>
          <w:rFonts w:hint="eastAsia" w:ascii="宋体" w:hAnsi="宋体" w:eastAsia="宋体" w:cs="宋体"/>
          <w:color w:val="FF0000"/>
          <w:szCs w:val="21"/>
          <w:lang w:val="en-US" w:eastAsia="zh-CN"/>
        </w:rPr>
        <w:t>车辆卸料总量提升、料堆堆积厚度增大，会使单次采集子样质量超出取样钎筒体容纳容积，出现物料溢出现象；冬季超大冻块增多时，超量冻料还会造成钎筒内部卡堵</w:t>
      </w:r>
      <w:r>
        <w:rPr>
          <w:rFonts w:hint="eastAsia" w:hAnsi="宋体" w:cs="宋体"/>
          <w:color w:val="FF0000"/>
          <w:szCs w:val="21"/>
          <w:lang w:val="en-US" w:eastAsia="zh-CN"/>
        </w:rPr>
        <w:t>；</w:t>
      </w:r>
      <w:r>
        <w:rPr>
          <w:rFonts w:hint="eastAsia" w:ascii="宋体" w:hAnsi="宋体" w:eastAsia="宋体" w:cs="宋体"/>
          <w:color w:val="FF0000"/>
          <w:szCs w:val="21"/>
          <w:lang w:val="en-US" w:eastAsia="zh-CN"/>
        </w:rPr>
        <w:t>当冻块占比持续升高，应评估取样钎的适配性；</w:t>
      </w:r>
    </w:p>
    <w:p w14:paraId="1603348A">
      <w:pPr>
        <w:pStyle w:val="177"/>
        <w:numPr>
          <w:ilvl w:val="0"/>
          <w:numId w:val="0"/>
        </w:numPr>
        <w:ind w:left="425"/>
        <w:rPr>
          <w:rFonts w:hint="eastAsia" w:ascii="宋体" w:hAnsi="宋体" w:eastAsia="宋体" w:cs="宋体"/>
          <w:color w:val="FF0000"/>
          <w:szCs w:val="21"/>
          <w:lang w:val="en-US" w:eastAsia="zh-CN"/>
        </w:rPr>
      </w:pPr>
      <w:r>
        <w:rPr>
          <w:rFonts w:hint="eastAsia" w:ascii="宋体" w:hAnsi="宋体" w:eastAsia="宋体" w:cs="宋体"/>
          <w:color w:val="FF0000"/>
          <w:szCs w:val="21"/>
          <w:lang w:val="en-US" w:eastAsia="zh-CN"/>
        </w:rPr>
        <w:t>d)</w:t>
      </w:r>
      <w:r>
        <w:rPr>
          <w:rFonts w:hint="eastAsia" w:hAnsi="宋体" w:cs="宋体"/>
          <w:color w:val="FF0000"/>
          <w:szCs w:val="21"/>
          <w:lang w:val="en-US" w:eastAsia="zh-CN"/>
        </w:rPr>
        <w:t xml:space="preserve"> </w:t>
      </w:r>
      <w:r>
        <w:rPr>
          <w:rFonts w:hint="eastAsia" w:ascii="宋体" w:hAnsi="宋体" w:eastAsia="宋体" w:cs="宋体"/>
          <w:color w:val="FF0000"/>
          <w:szCs w:val="21"/>
          <w:lang w:val="en-US" w:eastAsia="zh-CN"/>
        </w:rPr>
        <w:t>取样钎下行速度、车辆对位行驶速度参数变更，会改变钎杆入料轨迹与穿透深度，无法贯穿完整料层，易漏取底层密实精矿、冻料层，仅采集表层物料，造成子样分层偏差；</w:t>
      </w:r>
    </w:p>
    <w:p w14:paraId="563EFEAB">
      <w:pPr>
        <w:pStyle w:val="177"/>
        <w:numPr>
          <w:ilvl w:val="0"/>
          <w:numId w:val="0"/>
        </w:numPr>
        <w:ind w:left="425"/>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e) 精矿标称最大粒度变更可能导致原</w:t>
      </w:r>
      <w:r>
        <w:rPr>
          <w:rFonts w:hint="eastAsia" w:hAnsi="宋体" w:cs="宋体"/>
          <w:color w:val="FF0000"/>
          <w:szCs w:val="21"/>
          <w:lang w:val="en-US" w:eastAsia="zh-CN"/>
        </w:rPr>
        <w:t>取样</w:t>
      </w:r>
      <w:r>
        <w:rPr>
          <w:rFonts w:hint="eastAsia" w:ascii="宋体" w:hAnsi="宋体" w:eastAsia="宋体" w:cs="宋体"/>
          <w:color w:val="auto"/>
          <w:szCs w:val="21"/>
          <w:lang w:val="en-US" w:eastAsia="zh-CN"/>
        </w:rPr>
        <w:t>器开口尺寸</w:t>
      </w:r>
      <w:r>
        <w:rPr>
          <w:rFonts w:hint="eastAsia" w:hAnsi="宋体" w:cs="宋体"/>
          <w:color w:val="0000FF"/>
          <w:kern w:val="0"/>
          <w:sz w:val="21"/>
          <w:szCs w:val="21"/>
          <w:lang w:val="en-US" w:eastAsia="zh-CN"/>
        </w:rPr>
        <w:t>不能满足</w:t>
      </w:r>
      <w:r>
        <w:rPr>
          <w:rFonts w:hint="eastAsia" w:ascii="宋体" w:hAnsi="宋体" w:eastAsia="宋体" w:cs="宋体"/>
          <w:color w:val="auto"/>
          <w:szCs w:val="21"/>
          <w:lang w:val="en-US" w:eastAsia="zh-CN"/>
        </w:rPr>
        <w:t>GB/T 14260的要求（即</w:t>
      </w:r>
      <w:r>
        <w:rPr>
          <w:rFonts w:hint="eastAsia" w:hAnsi="宋体" w:cs="宋体"/>
          <w:color w:val="auto"/>
          <w:szCs w:val="21"/>
          <w:lang w:val="en-US" w:eastAsia="zh-CN"/>
        </w:rPr>
        <w:t>为</w:t>
      </w:r>
      <w:r>
        <w:rPr>
          <w:rFonts w:hint="eastAsia" w:ascii="宋体" w:hAnsi="宋体" w:eastAsia="宋体" w:cs="宋体"/>
          <w:color w:val="auto"/>
          <w:szCs w:val="21"/>
          <w:lang w:val="en-US" w:eastAsia="zh-CN"/>
        </w:rPr>
        <w:t>所取样物料标称最大粒度的3倍）。</w:t>
      </w:r>
    </w:p>
    <w:p w14:paraId="6FC9191F">
      <w:pPr>
        <w:pStyle w:val="177"/>
        <w:numPr>
          <w:ilvl w:val="0"/>
          <w:numId w:val="0"/>
        </w:numPr>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评审</w:t>
      </w:r>
      <w:r>
        <w:rPr>
          <w:rFonts w:hint="eastAsia" w:ascii="宋体" w:hAnsi="宋体" w:eastAsia="宋体" w:cs="宋体"/>
          <w:color w:val="auto"/>
          <w:szCs w:val="21"/>
        </w:rPr>
        <w:t>周期规定如下：</w:t>
      </w:r>
    </w:p>
    <w:p w14:paraId="38B8BB9A">
      <w:pPr>
        <w:pStyle w:val="177"/>
        <w:numPr>
          <w:ilvl w:val="0"/>
          <w:numId w:val="0"/>
        </w:numPr>
        <w:ind w:left="425"/>
        <w:rPr>
          <w:rFonts w:hint="eastAsia" w:ascii="宋体" w:hAnsi="宋体" w:eastAsia="宋体" w:cs="宋体"/>
          <w:color w:val="FF0000"/>
          <w:szCs w:val="21"/>
        </w:rPr>
      </w:pPr>
      <w:r>
        <w:rPr>
          <w:rFonts w:hint="eastAsia" w:ascii="宋体" w:hAnsi="宋体" w:eastAsia="宋体" w:cs="宋体"/>
          <w:color w:val="FF0000"/>
          <w:szCs w:val="21"/>
        </w:rPr>
        <w:t>a）新系统</w:t>
      </w:r>
      <w:r>
        <w:rPr>
          <w:rFonts w:hint="eastAsia" w:hAnsi="宋体" w:cs="宋体"/>
          <w:color w:val="FF0000"/>
          <w:szCs w:val="21"/>
          <w:lang w:val="en-US" w:eastAsia="zh-CN"/>
        </w:rPr>
        <w:t>投入前</w:t>
      </w:r>
      <w:r>
        <w:rPr>
          <w:rFonts w:hint="eastAsia" w:ascii="宋体" w:hAnsi="宋体" w:eastAsia="宋体" w:cs="宋体"/>
          <w:color w:val="FF0000"/>
          <w:szCs w:val="21"/>
        </w:rPr>
        <w:t>进行首次评审；</w:t>
      </w:r>
    </w:p>
    <w:p w14:paraId="4BD924A2">
      <w:pPr>
        <w:pStyle w:val="177"/>
        <w:numPr>
          <w:ilvl w:val="0"/>
          <w:numId w:val="0"/>
        </w:numPr>
        <w:ind w:left="425"/>
        <w:rPr>
          <w:rFonts w:hint="eastAsia" w:ascii="宋体" w:hAnsi="宋体" w:eastAsia="宋体" w:cs="宋体"/>
          <w:color w:val="FF0000"/>
          <w:szCs w:val="21"/>
        </w:rPr>
      </w:pPr>
      <w:r>
        <w:rPr>
          <w:rFonts w:hint="eastAsia" w:ascii="宋体" w:hAnsi="宋体" w:eastAsia="宋体" w:cs="宋体"/>
          <w:color w:val="FF0000"/>
          <w:szCs w:val="21"/>
        </w:rPr>
        <w:t>b）正常运行的系统每年进行一次全面评审；</w:t>
      </w:r>
    </w:p>
    <w:p w14:paraId="2D64664B">
      <w:pPr>
        <w:pStyle w:val="177"/>
        <w:numPr>
          <w:ilvl w:val="0"/>
          <w:numId w:val="0"/>
        </w:numPr>
        <w:ind w:left="425"/>
        <w:rPr>
          <w:rFonts w:hint="eastAsia" w:hAnsi="宋体" w:cs="宋体"/>
          <w:color w:val="FF0000"/>
          <w:szCs w:val="21"/>
          <w:lang w:eastAsia="zh-CN"/>
        </w:rPr>
      </w:pPr>
      <w:r>
        <w:rPr>
          <w:rFonts w:hint="eastAsia" w:ascii="宋体" w:hAnsi="宋体" w:eastAsia="宋体" w:cs="宋体"/>
          <w:color w:val="FF0000"/>
          <w:szCs w:val="21"/>
        </w:rPr>
        <w:t>c）系统</w:t>
      </w:r>
      <w:r>
        <w:rPr>
          <w:rFonts w:hint="default" w:ascii="Times New Roman" w:hAnsi="Times New Roman" w:cs="Times New Roman"/>
          <w:color w:val="FF0000"/>
          <w:kern w:val="0"/>
          <w:szCs w:val="21"/>
        </w:rPr>
        <w:t>改造升级或更换主要设备</w:t>
      </w:r>
      <w:r>
        <w:rPr>
          <w:rFonts w:hint="eastAsia" w:ascii="宋体" w:hAnsi="宋体" w:eastAsia="宋体" w:cs="宋体"/>
          <w:color w:val="FF0000"/>
          <w:szCs w:val="21"/>
          <w:lang w:val="en-US" w:eastAsia="zh-CN"/>
        </w:rPr>
        <w:t>后</w:t>
      </w:r>
      <w:r>
        <w:rPr>
          <w:rFonts w:hint="eastAsia" w:ascii="宋体" w:hAnsi="宋体" w:eastAsia="宋体" w:cs="宋体"/>
          <w:color w:val="FF0000"/>
          <w:szCs w:val="21"/>
        </w:rPr>
        <w:t>1个月内进行专项评审</w:t>
      </w:r>
      <w:r>
        <w:rPr>
          <w:rFonts w:hint="eastAsia" w:hAnsi="宋体" w:cs="宋体"/>
          <w:color w:val="FF0000"/>
          <w:szCs w:val="21"/>
          <w:lang w:eastAsia="zh-CN"/>
        </w:rPr>
        <w:t>；</w:t>
      </w:r>
    </w:p>
    <w:p w14:paraId="3E04972D">
      <w:pPr>
        <w:pStyle w:val="177"/>
        <w:numPr>
          <w:ilvl w:val="0"/>
          <w:numId w:val="0"/>
        </w:numPr>
        <w:ind w:left="425"/>
        <w:rPr>
          <w:rFonts w:hint="default" w:hAnsi="宋体" w:cs="宋体"/>
          <w:color w:val="FF0000"/>
          <w:szCs w:val="21"/>
          <w:lang w:val="en-US" w:eastAsia="zh-CN"/>
        </w:rPr>
      </w:pPr>
      <w:r>
        <w:rPr>
          <w:rFonts w:hint="eastAsia" w:hAnsi="宋体" w:cs="宋体"/>
          <w:color w:val="FF0000"/>
          <w:szCs w:val="21"/>
          <w:lang w:val="en-US" w:eastAsia="zh-CN"/>
        </w:rPr>
        <w:t>d）发生重大取样质量事故后应开展专项评审。</w:t>
      </w:r>
    </w:p>
    <w:p w14:paraId="631CE35F">
      <w:pPr>
        <w:pStyle w:val="177"/>
        <w:numPr>
          <w:ilvl w:val="0"/>
          <w:numId w:val="0"/>
        </w:numPr>
        <w:ind w:left="425"/>
        <w:rPr>
          <w:rFonts w:hint="eastAsia" w:ascii="宋体" w:hAnsi="宋体" w:eastAsia="宋体" w:cs="宋体"/>
          <w:color w:val="auto"/>
          <w:szCs w:val="21"/>
        </w:rPr>
      </w:pPr>
      <w:r>
        <w:rPr>
          <w:rFonts w:hint="eastAsia" w:ascii="宋体" w:hAnsi="宋体" w:eastAsia="宋体" w:cs="宋体"/>
          <w:color w:val="auto"/>
          <w:szCs w:val="21"/>
          <w:lang w:eastAsia="zh-CN"/>
        </w:rPr>
        <w:t>评审</w:t>
      </w:r>
      <w:r>
        <w:rPr>
          <w:rFonts w:hint="eastAsia" w:ascii="宋体" w:hAnsi="宋体" w:eastAsia="宋体" w:cs="宋体"/>
          <w:color w:val="auto"/>
          <w:szCs w:val="21"/>
        </w:rPr>
        <w:t>至少应涵盖以下内容：</w:t>
      </w:r>
    </w:p>
    <w:p w14:paraId="7CFA0B7B">
      <w:pPr>
        <w:pStyle w:val="177"/>
        <w:numPr>
          <w:ilvl w:val="0"/>
          <w:numId w:val="0"/>
        </w:numPr>
        <w:ind w:left="425"/>
        <w:rPr>
          <w:rFonts w:hint="eastAsia" w:ascii="宋体" w:hAnsi="宋体" w:eastAsia="宋体" w:cs="宋体"/>
          <w:color w:val="auto"/>
          <w:szCs w:val="21"/>
        </w:rPr>
      </w:pPr>
      <w:r>
        <w:rPr>
          <w:rFonts w:hint="eastAsia" w:ascii="宋体" w:hAnsi="宋体" w:eastAsia="宋体" w:cs="宋体"/>
          <w:color w:val="auto"/>
          <w:szCs w:val="21"/>
          <w:lang w:val="en-US" w:eastAsia="zh-CN"/>
        </w:rPr>
        <w:t>a）</w:t>
      </w:r>
      <w:r>
        <w:rPr>
          <w:rFonts w:hint="eastAsia" w:ascii="宋体" w:hAnsi="宋体" w:eastAsia="宋体" w:cs="宋体"/>
          <w:color w:val="auto"/>
          <w:szCs w:val="21"/>
        </w:rPr>
        <w:t>现场的安全要求</w:t>
      </w:r>
      <w:r>
        <w:rPr>
          <w:rFonts w:hint="eastAsia" w:ascii="宋体" w:hAnsi="宋体" w:eastAsia="宋体" w:cs="宋体"/>
          <w:color w:val="auto"/>
          <w:szCs w:val="21"/>
          <w:lang w:val="en-US" w:eastAsia="zh-CN"/>
        </w:rPr>
        <w:t>；</w:t>
      </w:r>
    </w:p>
    <w:p w14:paraId="3987F3F3">
      <w:pPr>
        <w:pStyle w:val="177"/>
        <w:numPr>
          <w:ilvl w:val="0"/>
          <w:numId w:val="0"/>
        </w:numPr>
        <w:ind w:left="425"/>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eastAsia="宋体" w:cs="宋体"/>
          <w:color w:val="auto"/>
          <w:szCs w:val="21"/>
          <w:highlight w:val="none"/>
        </w:rPr>
        <w:t>原始和现行运行参数；</w:t>
      </w:r>
    </w:p>
    <w:p w14:paraId="033D9C89">
      <w:pPr>
        <w:pStyle w:val="177"/>
        <w:numPr>
          <w:ilvl w:val="0"/>
          <w:numId w:val="0"/>
        </w:numPr>
        <w:ind w:left="425"/>
        <w:rPr>
          <w:rFonts w:hint="eastAsia" w:ascii="宋体" w:hAnsi="宋体" w:eastAsia="宋体" w:cs="宋体"/>
          <w:color w:val="auto"/>
          <w:szCs w:val="21"/>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rPr>
        <w:t>合适取样程序的选择；</w:t>
      </w:r>
    </w:p>
    <w:p w14:paraId="29A078C6">
      <w:pPr>
        <w:pStyle w:val="177"/>
        <w:numPr>
          <w:ilvl w:val="0"/>
          <w:numId w:val="0"/>
        </w:numPr>
        <w:ind w:left="425"/>
        <w:rPr>
          <w:rFonts w:hint="eastAsia" w:ascii="宋体" w:hAnsi="宋体" w:eastAsia="宋体" w:cs="宋体"/>
          <w:color w:val="auto"/>
          <w:szCs w:val="21"/>
        </w:rPr>
      </w:pPr>
      <w:r>
        <w:rPr>
          <w:rFonts w:hint="eastAsia" w:ascii="宋体" w:hAnsi="宋体" w:eastAsia="宋体" w:cs="宋体"/>
          <w:color w:val="auto"/>
          <w:szCs w:val="21"/>
          <w:lang w:val="en-US" w:eastAsia="zh-CN"/>
        </w:rPr>
        <w:t>d）</w:t>
      </w:r>
      <w:r>
        <w:rPr>
          <w:rFonts w:hint="eastAsia" w:ascii="宋体" w:hAnsi="宋体" w:eastAsia="宋体" w:cs="宋体"/>
          <w:color w:val="auto"/>
          <w:szCs w:val="21"/>
        </w:rPr>
        <w:t>设备的整体状况，包括</w:t>
      </w:r>
      <w:r>
        <w:rPr>
          <w:rFonts w:hint="eastAsia" w:ascii="宋体" w:hAnsi="宋体" w:eastAsia="宋体" w:cs="宋体"/>
          <w:color w:val="auto"/>
          <w:szCs w:val="21"/>
          <w:lang w:val="en-US" w:eastAsia="zh-CN"/>
        </w:rPr>
        <w:t>系统</w:t>
      </w:r>
      <w:r>
        <w:rPr>
          <w:rFonts w:hint="eastAsia" w:ascii="宋体" w:hAnsi="宋体" w:eastAsia="宋体" w:cs="宋体"/>
          <w:color w:val="auto"/>
          <w:szCs w:val="21"/>
        </w:rPr>
        <w:t>内的物料堆积或堵塞、样品损失或样品污染情况；</w:t>
      </w:r>
    </w:p>
    <w:p w14:paraId="40D315AF">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e</w:t>
      </w:r>
      <w:r>
        <w:rPr>
          <w:rFonts w:hint="eastAsia" w:ascii="宋体" w:hAnsi="宋体" w:eastAsia="宋体" w:cs="宋体"/>
          <w:color w:val="auto"/>
          <w:szCs w:val="21"/>
          <w:lang w:val="en-US" w:eastAsia="zh-CN"/>
        </w:rPr>
        <w:t>）</w:t>
      </w:r>
      <w:r>
        <w:rPr>
          <w:rFonts w:hint="eastAsia" w:ascii="宋体" w:hAnsi="宋体" w:eastAsia="宋体" w:cs="宋体"/>
          <w:color w:val="auto"/>
          <w:szCs w:val="21"/>
        </w:rPr>
        <w:t>在</w:t>
      </w:r>
      <w:r>
        <w:rPr>
          <w:rFonts w:hint="eastAsia" w:ascii="宋体" w:hAnsi="宋体" w:eastAsia="宋体" w:cs="宋体"/>
          <w:strike w:val="0"/>
          <w:color w:val="auto"/>
          <w:szCs w:val="21"/>
        </w:rPr>
        <w:t>成品皮带</w:t>
      </w:r>
      <w:r>
        <w:rPr>
          <w:rFonts w:hint="eastAsia" w:ascii="宋体" w:hAnsi="宋体" w:eastAsia="宋体" w:cs="宋体"/>
          <w:color w:val="auto"/>
          <w:szCs w:val="21"/>
        </w:rPr>
        <w:t>多种流量（直至最大流量）下，</w:t>
      </w:r>
      <w:r>
        <w:rPr>
          <w:rFonts w:hint="eastAsia" w:hAnsi="宋体" w:cs="宋体"/>
          <w:color w:val="FF0000"/>
          <w:szCs w:val="21"/>
          <w:lang w:eastAsia="zh-CN"/>
        </w:rPr>
        <w:t>在不同料层深度、不同车厢点位、正常/冻块物料工况下，</w:t>
      </w:r>
      <w:r>
        <w:rPr>
          <w:rFonts w:hint="eastAsia" w:ascii="宋体" w:hAnsi="宋体" w:eastAsia="宋体" w:cs="宋体"/>
          <w:color w:val="auto"/>
          <w:szCs w:val="21"/>
        </w:rPr>
        <w:t>所有</w:t>
      </w:r>
      <w:r>
        <w:rPr>
          <w:rFonts w:hint="eastAsia" w:hAnsi="宋体" w:cs="宋体"/>
          <w:color w:val="auto"/>
          <w:szCs w:val="21"/>
          <w:lang w:val="en-US" w:eastAsia="zh-CN"/>
        </w:rPr>
        <w:t>取样</w:t>
      </w:r>
      <w:r>
        <w:rPr>
          <w:rFonts w:hint="eastAsia" w:ascii="宋体" w:hAnsi="宋体" w:eastAsia="宋体" w:cs="宋体"/>
          <w:color w:val="auto"/>
          <w:szCs w:val="21"/>
        </w:rPr>
        <w:t>器的设计子样质量与实际子样质量的对比</w:t>
      </w:r>
      <w:r>
        <w:rPr>
          <w:rFonts w:hint="eastAsia" w:ascii="宋体" w:hAnsi="宋体" w:eastAsia="宋体" w:cs="宋体"/>
          <w:color w:val="FF0000"/>
          <w:szCs w:val="21"/>
        </w:rPr>
        <w:t>；</w:t>
      </w:r>
    </w:p>
    <w:p w14:paraId="62B131C8">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f</w:t>
      </w:r>
      <w:r>
        <w:rPr>
          <w:rFonts w:hint="eastAsia" w:ascii="宋体" w:hAnsi="宋体" w:eastAsia="宋体" w:cs="宋体"/>
          <w:color w:val="auto"/>
          <w:szCs w:val="21"/>
          <w:lang w:val="en-US" w:eastAsia="zh-CN"/>
        </w:rPr>
        <w:t>）</w:t>
      </w:r>
      <w:r>
        <w:rPr>
          <w:rFonts w:hint="eastAsia" w:hAnsi="宋体" w:cs="宋体"/>
          <w:color w:val="FF0000"/>
          <w:szCs w:val="21"/>
          <w:lang w:val="en-US" w:eastAsia="zh-CN"/>
        </w:rPr>
        <w:t>取样</w:t>
      </w:r>
      <w:r>
        <w:rPr>
          <w:rFonts w:hint="eastAsia" w:ascii="宋体" w:hAnsi="宋体" w:eastAsia="宋体" w:cs="宋体"/>
          <w:color w:val="auto"/>
          <w:szCs w:val="21"/>
        </w:rPr>
        <w:t>器、</w:t>
      </w:r>
      <w:r>
        <w:rPr>
          <w:rFonts w:hint="eastAsia" w:hAnsi="宋体" w:cs="宋体"/>
          <w:color w:val="FF0000"/>
          <w:szCs w:val="21"/>
          <w:lang w:val="en-US" w:eastAsia="zh-CN"/>
        </w:rPr>
        <w:t>取样</w:t>
      </w:r>
      <w:r>
        <w:rPr>
          <w:rFonts w:hint="eastAsia" w:ascii="宋体" w:hAnsi="宋体" w:eastAsia="宋体" w:cs="宋体"/>
          <w:color w:val="auto"/>
          <w:szCs w:val="21"/>
        </w:rPr>
        <w:t>器开口和</w:t>
      </w:r>
      <w:r>
        <w:rPr>
          <w:rFonts w:hint="eastAsia" w:hAnsi="宋体" w:cs="宋体"/>
          <w:color w:val="FF0000"/>
          <w:szCs w:val="21"/>
          <w:lang w:val="en-US" w:eastAsia="zh-CN"/>
        </w:rPr>
        <w:t>取样</w:t>
      </w:r>
      <w:r>
        <w:rPr>
          <w:rFonts w:hint="eastAsia" w:ascii="宋体" w:hAnsi="宋体" w:eastAsia="宋体" w:cs="宋体"/>
          <w:color w:val="auto"/>
          <w:szCs w:val="21"/>
        </w:rPr>
        <w:t>器刃口的状况，检查是否存在木材、破布、石块等可堵塞</w:t>
      </w:r>
      <w:r>
        <w:rPr>
          <w:rFonts w:hint="eastAsia" w:hAnsi="宋体" w:cs="宋体"/>
          <w:color w:val="0000FF"/>
          <w:szCs w:val="21"/>
          <w:lang w:val="en-US" w:eastAsia="zh-CN"/>
        </w:rPr>
        <w:t>取样</w:t>
      </w:r>
      <w:r>
        <w:rPr>
          <w:rFonts w:hint="eastAsia" w:ascii="宋体" w:hAnsi="宋体" w:eastAsia="宋体" w:cs="宋体"/>
          <w:color w:val="auto"/>
          <w:szCs w:val="21"/>
        </w:rPr>
        <w:t>器开口的外来物料；</w:t>
      </w:r>
    </w:p>
    <w:p w14:paraId="670C0E26">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g</w:t>
      </w:r>
      <w:r>
        <w:rPr>
          <w:rFonts w:hint="eastAsia" w:ascii="宋体" w:hAnsi="宋体" w:eastAsia="宋体" w:cs="宋体"/>
          <w:color w:val="auto"/>
          <w:szCs w:val="21"/>
          <w:lang w:val="en-US" w:eastAsia="zh-CN"/>
        </w:rPr>
        <w:t>）</w:t>
      </w:r>
      <w:r>
        <w:rPr>
          <w:rFonts w:hint="eastAsia" w:ascii="宋体" w:hAnsi="宋体" w:eastAsia="宋体" w:cs="宋体"/>
          <w:color w:val="auto"/>
          <w:szCs w:val="21"/>
        </w:rPr>
        <w:t>是否符合</w:t>
      </w:r>
      <w:r>
        <w:rPr>
          <w:rFonts w:hint="eastAsia" w:ascii="宋体" w:hAnsi="宋体" w:eastAsia="宋体" w:cs="宋体"/>
          <w:color w:val="auto"/>
          <w:szCs w:val="21"/>
          <w:lang w:val="en-US" w:eastAsia="zh-CN"/>
        </w:rPr>
        <w:t>GB/T 14260</w:t>
      </w:r>
      <w:r>
        <w:rPr>
          <w:rFonts w:hint="eastAsia" w:ascii="宋体" w:hAnsi="宋体" w:eastAsia="宋体" w:cs="宋体"/>
          <w:color w:val="auto"/>
          <w:szCs w:val="21"/>
        </w:rPr>
        <w:t xml:space="preserve">的要求，尤其是： </w:t>
      </w:r>
    </w:p>
    <w:p w14:paraId="436F0CDE">
      <w:pPr>
        <w:pStyle w:val="177"/>
        <w:numPr>
          <w:ilvl w:val="0"/>
          <w:numId w:val="0"/>
        </w:numPr>
        <w:ind w:firstLine="630" w:firstLineChars="300"/>
        <w:rPr>
          <w:rFonts w:hint="eastAsia" w:ascii="宋体" w:hAnsi="宋体" w:eastAsia="宋体" w:cs="宋体"/>
          <w:color w:val="auto"/>
          <w:szCs w:val="21"/>
        </w:rPr>
      </w:pPr>
      <w:r>
        <w:rPr>
          <w:rFonts w:hint="eastAsia" w:ascii="宋体" w:hAnsi="宋体" w:eastAsia="宋体" w:cs="宋体"/>
          <w:color w:val="auto"/>
          <w:szCs w:val="21"/>
        </w:rPr>
        <w:t>• 最大限度降低</w:t>
      </w:r>
      <w:r>
        <w:rPr>
          <w:rFonts w:hint="eastAsia" w:ascii="宋体" w:hAnsi="宋体" w:eastAsia="宋体" w:cs="宋体"/>
          <w:color w:val="auto"/>
          <w:szCs w:val="21"/>
          <w:lang w:val="en-US" w:eastAsia="zh-CN"/>
        </w:rPr>
        <w:t>误差</w:t>
      </w:r>
      <w:r>
        <w:rPr>
          <w:rFonts w:hint="eastAsia" w:ascii="宋体" w:hAnsi="宋体" w:eastAsia="宋体" w:cs="宋体"/>
          <w:color w:val="auto"/>
          <w:szCs w:val="21"/>
        </w:rPr>
        <w:t>；</w:t>
      </w:r>
    </w:p>
    <w:p w14:paraId="040515C5">
      <w:pPr>
        <w:pStyle w:val="177"/>
        <w:numPr>
          <w:ilvl w:val="0"/>
          <w:numId w:val="0"/>
        </w:numPr>
        <w:ind w:left="425" w:firstLine="210" w:firstLineChars="100"/>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FF0000"/>
          <w:szCs w:val="21"/>
        </w:rPr>
        <w:t>取样</w:t>
      </w:r>
      <w:r>
        <w:rPr>
          <w:rFonts w:hint="eastAsia" w:ascii="宋体" w:hAnsi="宋体" w:eastAsia="宋体" w:cs="宋体"/>
          <w:color w:val="auto"/>
          <w:szCs w:val="21"/>
        </w:rPr>
        <w:t>器的正确设计和运行；</w:t>
      </w:r>
    </w:p>
    <w:p w14:paraId="55158765">
      <w:pPr>
        <w:pStyle w:val="177"/>
        <w:numPr>
          <w:ilvl w:val="0"/>
          <w:numId w:val="0"/>
        </w:numPr>
        <w:ind w:left="425" w:firstLine="210" w:firstLineChars="100"/>
        <w:rPr>
          <w:rFonts w:hint="eastAsia" w:ascii="宋体" w:hAnsi="宋体" w:eastAsia="宋体" w:cs="宋体"/>
          <w:color w:val="auto"/>
          <w:szCs w:val="21"/>
        </w:rPr>
      </w:pPr>
      <w:r>
        <w:rPr>
          <w:rFonts w:hint="eastAsia" w:ascii="宋体" w:hAnsi="宋体" w:eastAsia="宋体" w:cs="宋体"/>
          <w:color w:val="auto"/>
          <w:szCs w:val="21"/>
        </w:rPr>
        <w:t>•所需的一次子样数量和子批数量</w:t>
      </w:r>
      <w:r>
        <w:rPr>
          <w:rFonts w:hint="eastAsia" w:ascii="宋体" w:hAnsi="宋体" w:eastAsia="宋体" w:cs="宋体"/>
          <w:color w:val="auto"/>
          <w:szCs w:val="21"/>
          <w:lang w:val="en-US" w:eastAsia="zh-CN"/>
        </w:rPr>
        <w:t>及重量</w:t>
      </w:r>
      <w:r>
        <w:rPr>
          <w:rFonts w:hint="eastAsia" w:ascii="宋体" w:hAnsi="宋体" w:eastAsia="宋体" w:cs="宋体"/>
          <w:color w:val="auto"/>
          <w:szCs w:val="21"/>
        </w:rPr>
        <w:t>；</w:t>
      </w:r>
    </w:p>
    <w:p w14:paraId="22A63F38">
      <w:pPr>
        <w:pStyle w:val="177"/>
        <w:numPr>
          <w:ilvl w:val="0"/>
          <w:numId w:val="0"/>
        </w:numPr>
        <w:ind w:left="425" w:firstLine="210" w:firstLineChars="100"/>
        <w:rPr>
          <w:rFonts w:hint="default" w:ascii="宋体" w:hAnsi="宋体" w:eastAsia="宋体" w:cs="宋体"/>
          <w:color w:val="auto"/>
          <w:szCs w:val="21"/>
          <w:lang w:val="en-US" w:eastAsia="zh-CN"/>
        </w:rPr>
      </w:pPr>
      <w:r>
        <w:rPr>
          <w:rFonts w:hint="eastAsia" w:ascii="宋体" w:hAnsi="宋体" w:eastAsia="宋体" w:cs="宋体"/>
          <w:color w:val="auto"/>
          <w:szCs w:val="21"/>
        </w:rPr>
        <w:t>•一次子样的采集方法</w:t>
      </w:r>
      <w:r>
        <w:rPr>
          <w:rFonts w:hint="eastAsia" w:hAnsi="宋体" w:cs="宋体"/>
          <w:color w:val="0000FF"/>
          <w:kern w:val="0"/>
          <w:sz w:val="21"/>
          <w:szCs w:val="21"/>
          <w:lang w:val="en-US" w:eastAsia="zh-CN"/>
        </w:rPr>
        <w:t>以及总样、份样和一次子样的缩分方法。</w:t>
      </w:r>
    </w:p>
    <w:p w14:paraId="40721772">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h</w:t>
      </w:r>
      <w:r>
        <w:rPr>
          <w:rFonts w:hint="eastAsia" w:ascii="宋体" w:hAnsi="宋体" w:eastAsia="宋体" w:cs="宋体"/>
          <w:color w:val="auto"/>
          <w:szCs w:val="21"/>
          <w:lang w:val="en-US" w:eastAsia="zh-CN"/>
        </w:rPr>
        <w:t>）</w:t>
      </w:r>
      <w:r>
        <w:rPr>
          <w:rFonts w:hint="eastAsia" w:ascii="宋体" w:hAnsi="宋体" w:eastAsia="宋体" w:cs="宋体"/>
          <w:color w:val="auto"/>
          <w:szCs w:val="21"/>
        </w:rPr>
        <w:t>依据</w:t>
      </w:r>
      <w:r>
        <w:rPr>
          <w:rFonts w:hint="eastAsia" w:ascii="宋体" w:hAnsi="宋体" w:eastAsia="宋体" w:cs="宋体"/>
          <w:color w:val="auto"/>
          <w:szCs w:val="21"/>
          <w:lang w:val="en-US" w:eastAsia="zh-CN"/>
        </w:rPr>
        <w:t>GB/T 27679</w:t>
      </w:r>
      <w:r>
        <w:rPr>
          <w:rFonts w:hint="eastAsia" w:ascii="宋体" w:hAnsi="宋体" w:eastAsia="宋体" w:cs="宋体"/>
          <w:color w:val="auto"/>
          <w:szCs w:val="21"/>
        </w:rPr>
        <w:t>开展的持续精密度监测；</w:t>
      </w:r>
    </w:p>
    <w:p w14:paraId="74020E21">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i</w:t>
      </w:r>
      <w:r>
        <w:rPr>
          <w:rFonts w:hint="eastAsia" w:ascii="宋体" w:hAnsi="宋体" w:eastAsia="宋体" w:cs="宋体"/>
          <w:color w:val="auto"/>
          <w:szCs w:val="21"/>
          <w:lang w:val="en-US" w:eastAsia="zh-CN"/>
        </w:rPr>
        <w:t>）</w:t>
      </w:r>
      <w:r>
        <w:rPr>
          <w:rFonts w:hint="eastAsia" w:ascii="宋体" w:hAnsi="宋体" w:eastAsia="宋体" w:cs="宋体"/>
          <w:color w:val="auto"/>
          <w:szCs w:val="21"/>
        </w:rPr>
        <w:t>破碎机状况</w:t>
      </w:r>
      <w:r>
        <w:rPr>
          <w:rFonts w:hint="eastAsia" w:hAnsi="宋体" w:cs="宋体"/>
          <w:color w:val="auto"/>
          <w:szCs w:val="21"/>
          <w:lang w:eastAsia="zh-CN"/>
        </w:rPr>
        <w:t>、</w:t>
      </w:r>
      <w:r>
        <w:rPr>
          <w:rFonts w:hint="eastAsia" w:hAnsi="宋体" w:cs="宋体"/>
          <w:color w:val="FF0000"/>
          <w:szCs w:val="21"/>
          <w:lang w:eastAsia="zh-CN"/>
        </w:rPr>
        <w:t>样钎配套预破碎/集料格栅（如有）</w:t>
      </w:r>
      <w:r>
        <w:rPr>
          <w:rFonts w:hint="eastAsia" w:ascii="宋体" w:hAnsi="宋体" w:eastAsia="宋体" w:cs="宋体"/>
          <w:color w:val="auto"/>
          <w:szCs w:val="21"/>
        </w:rPr>
        <w:t>（检查颚板、辊子和筛网的磨损及糊堵情况）；</w:t>
      </w:r>
    </w:p>
    <w:p w14:paraId="5C8A68AB">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j</w:t>
      </w:r>
      <w:r>
        <w:rPr>
          <w:rFonts w:hint="eastAsia" w:ascii="宋体" w:hAnsi="宋体" w:eastAsia="宋体" w:cs="宋体"/>
          <w:color w:val="auto"/>
          <w:szCs w:val="21"/>
          <w:lang w:val="en-US" w:eastAsia="zh-CN"/>
        </w:rPr>
        <w:t>）</w:t>
      </w:r>
      <w:r>
        <w:rPr>
          <w:rFonts w:hint="eastAsia" w:ascii="宋体" w:hAnsi="宋体" w:eastAsia="宋体" w:cs="宋体"/>
          <w:color w:val="auto"/>
          <w:szCs w:val="21"/>
        </w:rPr>
        <w:t>进料和破碎产品的标称最大粒度</w:t>
      </w:r>
    </w:p>
    <w:p w14:paraId="11A5ECDD">
      <w:pPr>
        <w:pStyle w:val="177"/>
        <w:numPr>
          <w:ilvl w:val="0"/>
          <w:numId w:val="0"/>
        </w:numPr>
        <w:ind w:left="425"/>
        <w:rPr>
          <w:rFonts w:hint="eastAsia" w:ascii="宋体" w:hAnsi="宋体" w:eastAsia="宋体" w:cs="宋体"/>
          <w:color w:val="auto"/>
          <w:szCs w:val="21"/>
        </w:rPr>
      </w:pPr>
      <w:r>
        <w:rPr>
          <w:rFonts w:hint="eastAsia" w:hAnsi="宋体" w:cs="宋体"/>
          <w:color w:val="auto"/>
          <w:szCs w:val="21"/>
          <w:lang w:val="en-US" w:eastAsia="zh-CN"/>
        </w:rPr>
        <w:t>k</w:t>
      </w:r>
      <w:r>
        <w:rPr>
          <w:rFonts w:hint="eastAsia" w:ascii="宋体" w:hAnsi="宋体" w:eastAsia="宋体" w:cs="宋体"/>
          <w:color w:val="auto"/>
          <w:szCs w:val="21"/>
          <w:lang w:val="en-US" w:eastAsia="zh-CN"/>
        </w:rPr>
        <w:t>）</w:t>
      </w:r>
      <w:r>
        <w:rPr>
          <w:rFonts w:hint="eastAsia" w:ascii="宋体" w:hAnsi="宋体" w:eastAsia="宋体" w:cs="宋体"/>
          <w:color w:val="auto"/>
          <w:szCs w:val="21"/>
        </w:rPr>
        <w:t>人员培训及人工评估程序；</w:t>
      </w:r>
    </w:p>
    <w:p w14:paraId="2BB209CE">
      <w:pPr>
        <w:pStyle w:val="177"/>
        <w:numPr>
          <w:ilvl w:val="0"/>
          <w:numId w:val="0"/>
        </w:numPr>
        <w:ind w:firstLine="420" w:firstLineChars="200"/>
        <w:rPr>
          <w:rFonts w:hint="eastAsia" w:ascii="宋体" w:hAnsi="宋体" w:eastAsia="宋体" w:cs="宋体"/>
          <w:color w:val="auto"/>
          <w:szCs w:val="21"/>
        </w:rPr>
      </w:pPr>
      <w:r>
        <w:rPr>
          <w:rFonts w:hint="eastAsia" w:hAnsi="宋体" w:cs="宋体"/>
          <w:color w:val="auto"/>
          <w:szCs w:val="21"/>
          <w:lang w:val="en-US" w:eastAsia="zh-CN"/>
        </w:rPr>
        <w:t>l</w:t>
      </w:r>
      <w:r>
        <w:rPr>
          <w:rFonts w:hint="eastAsia" w:ascii="宋体" w:hAnsi="宋体" w:eastAsia="宋体" w:cs="宋体"/>
          <w:color w:val="auto"/>
          <w:szCs w:val="21"/>
          <w:lang w:val="en-US" w:eastAsia="zh-CN"/>
        </w:rPr>
        <w:t>）</w:t>
      </w:r>
      <w:r>
        <w:rPr>
          <w:rFonts w:hint="eastAsia" w:ascii="宋体" w:hAnsi="宋体" w:eastAsia="宋体" w:cs="宋体"/>
          <w:color w:val="auto"/>
          <w:szCs w:val="21"/>
        </w:rPr>
        <w:t>以往的</w:t>
      </w:r>
      <w:r>
        <w:rPr>
          <w:rFonts w:hint="eastAsia" w:ascii="宋体" w:hAnsi="宋体" w:eastAsia="宋体" w:cs="宋体"/>
          <w:color w:val="0000F7"/>
          <w:szCs w:val="21"/>
        </w:rPr>
        <w:t>机械</w:t>
      </w:r>
      <w:r>
        <w:rPr>
          <w:rFonts w:hint="eastAsia" w:hAnsi="宋体" w:cs="宋体"/>
          <w:color w:val="0000F7"/>
          <w:szCs w:val="21"/>
          <w:lang w:eastAsia="zh-CN"/>
        </w:rPr>
        <w:t>检查</w:t>
      </w:r>
      <w:r>
        <w:rPr>
          <w:rFonts w:hint="eastAsia" w:ascii="宋体" w:hAnsi="宋体" w:eastAsia="宋体" w:cs="宋体"/>
          <w:color w:val="auto"/>
          <w:szCs w:val="21"/>
        </w:rPr>
        <w:t>和</w:t>
      </w:r>
      <w:r>
        <w:rPr>
          <w:rFonts w:hint="eastAsia" w:hAnsi="宋体" w:cs="宋体"/>
          <w:color w:val="0000F7"/>
          <w:szCs w:val="21"/>
          <w:lang w:val="en-US" w:eastAsia="zh-CN"/>
        </w:rPr>
        <w:t>运行</w:t>
      </w:r>
      <w:r>
        <w:rPr>
          <w:rFonts w:hint="eastAsia" w:hAnsi="宋体" w:cs="宋体"/>
          <w:color w:val="0000F7"/>
          <w:szCs w:val="21"/>
          <w:lang w:eastAsia="zh-CN"/>
        </w:rPr>
        <w:t>检查</w:t>
      </w:r>
      <w:r>
        <w:rPr>
          <w:rFonts w:hint="eastAsia" w:ascii="宋体" w:hAnsi="宋体" w:eastAsia="宋体" w:cs="宋体"/>
          <w:color w:val="auto"/>
          <w:szCs w:val="21"/>
        </w:rPr>
        <w:t>情况。</w:t>
      </w:r>
    </w:p>
    <w:p w14:paraId="3D89F95B">
      <w:pPr>
        <w:pStyle w:val="177"/>
        <w:numPr>
          <w:ilvl w:val="0"/>
          <w:numId w:val="0"/>
        </w:numPr>
        <w:ind w:firstLine="420" w:firstLineChars="200"/>
        <w:rPr>
          <w:rFonts w:hint="default" w:ascii="宋体" w:hAnsi="宋体" w:eastAsia="宋体" w:cs="宋体"/>
          <w:color w:val="FF0000"/>
          <w:szCs w:val="21"/>
          <w:lang w:val="en-US" w:eastAsia="zh-CN"/>
        </w:rPr>
      </w:pPr>
      <w:r>
        <w:rPr>
          <w:rFonts w:hint="eastAsia" w:ascii="宋体" w:hAnsi="宋体" w:eastAsia="宋体" w:cs="宋体"/>
          <w:color w:val="FF0000"/>
          <w:szCs w:val="21"/>
          <w:lang w:val="en-US" w:eastAsia="zh-CN"/>
        </w:rPr>
        <w:t>m</w:t>
      </w:r>
      <w:r>
        <w:rPr>
          <w:rFonts w:hint="eastAsia" w:ascii="宋体" w:hAnsi="宋体" w:eastAsia="宋体" w:cs="宋体"/>
          <w:color w:val="FF0000"/>
          <w:szCs w:val="21"/>
        </w:rPr>
        <w:t>）智能系统专属评审</w:t>
      </w:r>
      <w:ins w:id="75" w:author="ss" w:date="2026-08-20T13:20:55Z">
        <w:r>
          <w:rPr>
            <w:rFonts w:hint="eastAsia" w:hAnsi="宋体" w:cs="宋体"/>
            <w:color w:val="FF0000"/>
            <w:szCs w:val="21"/>
            <w:lang w:val="en-US" w:eastAsia="zh-CN"/>
          </w:rPr>
          <w:t>的要求</w:t>
        </w:r>
      </w:ins>
      <w:ins w:id="76" w:author="ss" w:date="2026-08-20T13:20:56Z">
        <w:r>
          <w:rPr>
            <w:rFonts w:hint="eastAsia" w:hAnsi="宋体" w:cs="宋体"/>
            <w:color w:val="FF0000"/>
            <w:szCs w:val="21"/>
            <w:lang w:val="en-US" w:eastAsia="zh-CN"/>
          </w:rPr>
          <w:t>如下：</w:t>
        </w:r>
      </w:ins>
    </w:p>
    <w:p w14:paraId="527C4F72">
      <w:pPr>
        <w:pStyle w:val="177"/>
        <w:numPr>
          <w:ilvl w:val="0"/>
          <w:numId w:val="0"/>
        </w:numPr>
        <w:ind w:firstLine="420" w:firstLineChars="200"/>
        <w:rPr>
          <w:rFonts w:hint="eastAsia" w:ascii="宋体" w:hAnsi="宋体" w:eastAsia="宋体" w:cs="宋体"/>
          <w:color w:val="FF0000"/>
          <w:szCs w:val="21"/>
        </w:rPr>
      </w:pPr>
      <w:r>
        <w:rPr>
          <w:rFonts w:hint="eastAsia" w:ascii="宋体" w:hAnsi="宋体" w:eastAsia="宋体" w:cs="宋体"/>
          <w:color w:val="FF0000"/>
          <w:szCs w:val="21"/>
        </w:rPr>
        <w:t>•在线传感装置精度校准记录（流量、料厚、温度、振动传感器年度校验报告）；</w:t>
      </w:r>
    </w:p>
    <w:p w14:paraId="339960D1">
      <w:pPr>
        <w:pStyle w:val="177"/>
        <w:numPr>
          <w:ilvl w:val="0"/>
          <w:numId w:val="0"/>
        </w:numPr>
        <w:ind w:firstLine="420" w:firstLineChars="200"/>
        <w:rPr>
          <w:rFonts w:hint="eastAsia" w:ascii="宋体" w:hAnsi="宋体" w:eastAsia="宋体" w:cs="宋体"/>
          <w:color w:val="FF0000"/>
          <w:szCs w:val="21"/>
        </w:rPr>
      </w:pPr>
      <w:r>
        <w:rPr>
          <w:rFonts w:hint="eastAsia" w:ascii="宋体" w:hAnsi="宋体" w:eastAsia="宋体" w:cs="宋体"/>
          <w:color w:val="FF0000"/>
          <w:szCs w:val="21"/>
        </w:rPr>
        <w:t>•自诊断报警阈值设定合理性，超差预警触发逻辑是否符合本文件控制图限值要求；</w:t>
      </w:r>
    </w:p>
    <w:p w14:paraId="7CDBE504">
      <w:pPr>
        <w:pStyle w:val="177"/>
        <w:numPr>
          <w:ilvl w:val="0"/>
          <w:numId w:val="0"/>
        </w:numPr>
        <w:ind w:firstLine="420" w:firstLineChars="200"/>
        <w:rPr>
          <w:rFonts w:hint="eastAsia" w:ascii="宋体" w:hAnsi="宋体" w:eastAsia="宋体" w:cs="宋体"/>
          <w:color w:val="FF0000"/>
          <w:szCs w:val="21"/>
        </w:rPr>
      </w:pPr>
      <w:r>
        <w:rPr>
          <w:rFonts w:hint="eastAsia" w:ascii="宋体" w:hAnsi="宋体" w:eastAsia="宋体" w:cs="宋体"/>
          <w:color w:val="FF0000"/>
          <w:szCs w:val="21"/>
        </w:rPr>
        <w:t>•数据上传、存储功能完整性，历史取样参数、控制曲线可完整调取；</w:t>
      </w:r>
    </w:p>
    <w:p w14:paraId="55FC362D">
      <w:pPr>
        <w:pStyle w:val="177"/>
        <w:numPr>
          <w:ilvl w:val="0"/>
          <w:numId w:val="0"/>
        </w:numPr>
        <w:ind w:firstLine="420" w:firstLineChars="200"/>
        <w:rPr>
          <w:rFonts w:hint="eastAsia" w:ascii="宋体" w:hAnsi="宋体" w:eastAsia="宋体" w:cs="宋体"/>
          <w:color w:val="FF0000"/>
          <w:szCs w:val="21"/>
        </w:rPr>
      </w:pPr>
      <w:r>
        <w:rPr>
          <w:rFonts w:hint="eastAsia" w:ascii="宋体" w:hAnsi="宋体" w:eastAsia="宋体" w:cs="宋体"/>
          <w:color w:val="FF0000"/>
          <w:szCs w:val="21"/>
        </w:rPr>
        <w:t>•远程控制、参数修改权限分级管控，关键取样参数篡改留痕记录</w:t>
      </w:r>
      <w:r>
        <w:rPr>
          <w:rFonts w:hint="eastAsia" w:hAnsi="宋体" w:cs="宋体"/>
          <w:color w:val="FF0000"/>
          <w:szCs w:val="21"/>
          <w:lang w:eastAsia="zh-CN"/>
        </w:rPr>
        <w:t>，禁止普通操作员具备修改核心取样参数权限</w:t>
      </w:r>
      <w:r>
        <w:rPr>
          <w:rFonts w:hint="eastAsia" w:ascii="宋体" w:hAnsi="宋体" w:eastAsia="宋体" w:cs="宋体"/>
          <w:color w:val="FF0000"/>
          <w:szCs w:val="21"/>
        </w:rPr>
        <w:t>；</w:t>
      </w:r>
    </w:p>
    <w:p w14:paraId="358D7B76">
      <w:pPr>
        <w:pStyle w:val="177"/>
        <w:numPr>
          <w:ilvl w:val="0"/>
          <w:numId w:val="0"/>
        </w:numPr>
        <w:ind w:firstLine="420" w:firstLineChars="200"/>
        <w:rPr>
          <w:rFonts w:hint="eastAsia" w:ascii="宋体" w:hAnsi="宋体" w:eastAsia="宋体" w:cs="宋体"/>
          <w:color w:val="auto"/>
          <w:szCs w:val="21"/>
        </w:rPr>
      </w:pPr>
      <w:r>
        <w:rPr>
          <w:rFonts w:hint="eastAsia" w:ascii="宋体" w:hAnsi="宋体" w:eastAsia="宋体" w:cs="宋体"/>
          <w:color w:val="FF0000"/>
          <w:szCs w:val="21"/>
        </w:rPr>
        <w:t>•对接企业质量平台的数据传输稳定性，断网离线数据缓存功能有效性</w:t>
      </w:r>
      <w:r>
        <w:rPr>
          <w:rFonts w:hint="eastAsia" w:hAnsi="宋体" w:cs="宋体"/>
          <w:color w:val="FF0000"/>
          <w:szCs w:val="21"/>
          <w:lang w:eastAsia="zh-CN"/>
        </w:rPr>
        <w:t>。</w:t>
      </w:r>
    </w:p>
    <w:p w14:paraId="0A4169D5">
      <w:pPr>
        <w:keepNext w:val="0"/>
        <w:keepLines w:val="0"/>
        <w:pageBreakBefore w:val="0"/>
        <w:widowControl/>
        <w:suppressLineNumbers w:val="0"/>
        <w:kinsoku/>
        <w:wordWrap/>
        <w:overflowPunct/>
        <w:topLinePunct w:val="0"/>
        <w:autoSpaceDE/>
        <w:autoSpaceDN/>
        <w:bidi w:val="0"/>
        <w:adjustRightInd w:val="0"/>
        <w:snapToGrid/>
        <w:spacing w:before="313" w:beforeLines="100" w:beforeAutospacing="0" w:after="313" w:afterLines="100" w:afterAutospacing="0"/>
        <w:ind w:left="0" w:right="0"/>
        <w:jc w:val="left"/>
        <w:textAlignment w:val="auto"/>
        <w:rPr>
          <w:rFonts w:hint="eastAsia" w:ascii="黑体" w:hAnsi="黑体" w:eastAsia="黑体" w:cs="黑体"/>
          <w:b w:val="0"/>
          <w:bCs w:val="0"/>
          <w:kern w:val="0"/>
          <w:sz w:val="21"/>
          <w:szCs w:val="21"/>
        </w:rPr>
      </w:pPr>
      <w:r>
        <w:rPr>
          <w:rFonts w:hint="eastAsia" w:ascii="黑体" w:hAnsi="黑体" w:eastAsia="黑体" w:cs="黑体"/>
          <w:b w:val="0"/>
          <w:bCs w:val="0"/>
          <w:kern w:val="0"/>
          <w:sz w:val="21"/>
          <w:szCs w:val="21"/>
        </w:rPr>
        <w:t xml:space="preserve">6.2 </w:t>
      </w:r>
      <w:r>
        <w:rPr>
          <w:rFonts w:hint="eastAsia" w:ascii="黑体" w:hAnsi="黑体" w:eastAsia="黑体" w:cs="黑体"/>
          <w:color w:val="0000F7"/>
          <w:szCs w:val="21"/>
        </w:rPr>
        <w:t>机械</w:t>
      </w:r>
      <w:r>
        <w:rPr>
          <w:rFonts w:hint="eastAsia" w:ascii="黑体" w:hAnsi="黑体" w:eastAsia="黑体" w:cs="黑体"/>
          <w:color w:val="0000F7"/>
          <w:szCs w:val="21"/>
          <w:lang w:eastAsia="zh-CN"/>
        </w:rPr>
        <w:t>检查</w:t>
      </w:r>
    </w:p>
    <w:p w14:paraId="52914232">
      <w:pPr>
        <w:pStyle w:val="233"/>
        <w:keepNext w:val="0"/>
        <w:keepLines w:val="0"/>
        <w:widowControl/>
        <w:suppressLineNumbers w:val="0"/>
        <w:spacing w:before="200" w:beforeAutospacing="0" w:after="200" w:afterAutospacing="0" w:line="240" w:lineRule="auto"/>
        <w:ind w:left="0" w:righ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建议</w:t>
      </w:r>
      <w:r>
        <w:rPr>
          <w:rFonts w:hint="eastAsia" w:cs="宋体"/>
          <w:color w:val="4472C4" w:themeColor="accent1"/>
          <w:kern w:val="0"/>
          <w:sz w:val="21"/>
          <w:szCs w:val="21"/>
          <w:lang w:val="en-US" w:eastAsia="zh-CN"/>
          <w14:textFill>
            <w14:solidFill>
              <w14:schemeClr w14:val="accent1"/>
            </w14:solidFill>
          </w14:textFill>
        </w:rPr>
        <w:t>检查</w:t>
      </w:r>
      <w:r>
        <w:rPr>
          <w:rFonts w:hint="eastAsia" w:ascii="宋体" w:hAnsi="宋体" w:eastAsia="宋体" w:cs="宋体"/>
          <w:kern w:val="0"/>
          <w:sz w:val="21"/>
          <w:szCs w:val="21"/>
        </w:rPr>
        <w:t>人员从</w:t>
      </w:r>
      <w:r>
        <w:rPr>
          <w:rFonts w:hint="eastAsia" w:ascii="宋体" w:hAnsi="宋体" w:eastAsia="宋体" w:cs="宋体"/>
          <w:kern w:val="0"/>
          <w:sz w:val="21"/>
          <w:szCs w:val="21"/>
          <w:u w:val="single"/>
        </w:rPr>
        <w:t>一次</w:t>
      </w:r>
      <w:r>
        <w:rPr>
          <w:rFonts w:hint="eastAsia" w:cs="宋体"/>
          <w:color w:val="FF0000"/>
          <w:kern w:val="0"/>
          <w:sz w:val="21"/>
          <w:szCs w:val="21"/>
          <w:lang w:val="en-US" w:eastAsia="zh-CN"/>
        </w:rPr>
        <w:t>取样</w:t>
      </w:r>
      <w:r>
        <w:rPr>
          <w:rFonts w:hint="eastAsia" w:ascii="宋体" w:hAnsi="宋体" w:eastAsia="宋体" w:cs="宋体"/>
          <w:kern w:val="0"/>
          <w:sz w:val="21"/>
          <w:szCs w:val="21"/>
        </w:rPr>
        <w:t>器开始，沿系统流程检查至最终在线样品采集点。</w:t>
      </w:r>
      <w:r>
        <w:rPr>
          <w:rFonts w:hint="eastAsia" w:ascii="宋体" w:hAnsi="宋体" w:eastAsia="宋体" w:cs="宋体"/>
          <w:color w:val="0000F7"/>
          <w:kern w:val="0"/>
          <w:sz w:val="21"/>
          <w:szCs w:val="21"/>
        </w:rPr>
        <w:t>机械</w:t>
      </w:r>
      <w:r>
        <w:rPr>
          <w:rFonts w:hint="eastAsia" w:ascii="宋体" w:hAnsi="宋体" w:eastAsia="宋体" w:cs="宋体"/>
          <w:color w:val="0000F7"/>
          <w:kern w:val="0"/>
          <w:sz w:val="21"/>
          <w:szCs w:val="21"/>
          <w:lang w:eastAsia="zh-CN"/>
        </w:rPr>
        <w:t>检查</w:t>
      </w:r>
      <w:r>
        <w:rPr>
          <w:rFonts w:hint="eastAsia" w:ascii="宋体" w:hAnsi="宋体" w:eastAsia="宋体" w:cs="宋体"/>
          <w:kern w:val="0"/>
          <w:sz w:val="21"/>
          <w:szCs w:val="21"/>
          <w:lang w:val="en-US" w:eastAsia="zh-CN"/>
        </w:rPr>
        <w:t>宜</w:t>
      </w:r>
      <w:r>
        <w:rPr>
          <w:rFonts w:hint="eastAsia" w:ascii="宋体" w:hAnsi="宋体" w:eastAsia="宋体" w:cs="宋体"/>
          <w:kern w:val="0"/>
          <w:sz w:val="21"/>
          <w:szCs w:val="21"/>
        </w:rPr>
        <w:t>在系统有料运行和无料运行两种状态下进行，且</w:t>
      </w:r>
      <w:r>
        <w:rPr>
          <w:rFonts w:hint="eastAsia" w:cs="宋体"/>
          <w:color w:val="0000F7"/>
          <w:kern w:val="0"/>
          <w:sz w:val="21"/>
          <w:szCs w:val="21"/>
          <w:lang w:val="en-US" w:eastAsia="zh-CN"/>
        </w:rPr>
        <w:t>检查</w:t>
      </w:r>
      <w:r>
        <w:rPr>
          <w:rFonts w:hint="eastAsia" w:ascii="宋体" w:hAnsi="宋体" w:eastAsia="宋体" w:cs="宋体"/>
          <w:kern w:val="0"/>
          <w:sz w:val="21"/>
          <w:szCs w:val="21"/>
        </w:rPr>
        <w:t>频次</w:t>
      </w:r>
      <w:r>
        <w:rPr>
          <w:rFonts w:hint="eastAsia" w:ascii="宋体" w:hAnsi="宋体" w:eastAsia="宋体" w:cs="宋体"/>
          <w:color w:val="0000FF"/>
          <w:kern w:val="0"/>
          <w:sz w:val="21"/>
          <w:szCs w:val="21"/>
          <w:lang w:val="en-US" w:eastAsia="zh-CN" w:bidi="ar-SA"/>
        </w:rPr>
        <w:t>宜</w:t>
      </w:r>
      <w:r>
        <w:rPr>
          <w:rFonts w:hint="eastAsia" w:ascii="宋体" w:hAnsi="宋体" w:eastAsia="宋体" w:cs="宋体"/>
          <w:kern w:val="0"/>
          <w:sz w:val="21"/>
          <w:szCs w:val="21"/>
        </w:rPr>
        <w:t>高于</w:t>
      </w:r>
      <w:r>
        <w:rPr>
          <w:rFonts w:hint="eastAsia" w:cs="宋体"/>
          <w:kern w:val="0"/>
          <w:sz w:val="21"/>
          <w:szCs w:val="21"/>
          <w:lang w:eastAsia="zh-CN"/>
        </w:rPr>
        <w:t>评审</w:t>
      </w:r>
      <w:r>
        <w:rPr>
          <w:rFonts w:hint="eastAsia" w:ascii="宋体" w:hAnsi="宋体" w:eastAsia="宋体" w:cs="宋体"/>
          <w:kern w:val="0"/>
          <w:sz w:val="21"/>
          <w:szCs w:val="21"/>
        </w:rPr>
        <w:t>频次。对于日常使用的系统，</w:t>
      </w:r>
      <w:r>
        <w:rPr>
          <w:rFonts w:hint="eastAsia" w:cs="宋体"/>
          <w:color w:val="0000FF"/>
          <w:kern w:val="0"/>
          <w:sz w:val="21"/>
          <w:szCs w:val="21"/>
          <w:lang w:val="en-US" w:eastAsia="zh-CN"/>
        </w:rPr>
        <w:t>应</w:t>
      </w:r>
      <w:r>
        <w:rPr>
          <w:rFonts w:hint="eastAsia" w:ascii="宋体" w:hAnsi="宋体" w:eastAsia="宋体" w:cs="宋体"/>
          <w:kern w:val="0"/>
          <w:sz w:val="21"/>
          <w:szCs w:val="21"/>
        </w:rPr>
        <w:t>由取样系统管理部门至少每月进行一次</w:t>
      </w:r>
      <w:r>
        <w:rPr>
          <w:rFonts w:hint="eastAsia" w:ascii="宋体" w:hAnsi="宋体" w:eastAsia="宋体" w:cs="宋体"/>
          <w:color w:val="0000F7"/>
          <w:kern w:val="0"/>
          <w:sz w:val="21"/>
          <w:szCs w:val="21"/>
        </w:rPr>
        <w:t>机械</w:t>
      </w:r>
      <w:r>
        <w:rPr>
          <w:rFonts w:hint="eastAsia" w:ascii="宋体" w:hAnsi="宋体" w:eastAsia="宋体" w:cs="宋体"/>
          <w:color w:val="0000F7"/>
          <w:kern w:val="0"/>
          <w:sz w:val="21"/>
          <w:szCs w:val="21"/>
          <w:lang w:eastAsia="zh-CN"/>
        </w:rPr>
        <w:t>检查</w:t>
      </w:r>
      <w:r>
        <w:rPr>
          <w:rFonts w:hint="eastAsia" w:ascii="宋体" w:hAnsi="宋体" w:eastAsia="宋体" w:cs="宋体"/>
          <w:kern w:val="0"/>
          <w:sz w:val="21"/>
          <w:szCs w:val="21"/>
        </w:rPr>
        <w:t>，而非直接操作员执行。</w:t>
      </w:r>
    </w:p>
    <w:p w14:paraId="1C9144A6">
      <w:pPr>
        <w:pStyle w:val="233"/>
        <w:keepNext w:val="0"/>
        <w:keepLines w:val="0"/>
        <w:widowControl/>
        <w:suppressLineNumbers w:val="0"/>
        <w:spacing w:before="200" w:beforeAutospacing="0" w:after="200" w:afterAutospacing="0" w:line="240" w:lineRule="auto"/>
        <w:ind w:left="0" w:right="0"/>
        <w:rPr>
          <w:rFonts w:hint="eastAsia" w:ascii="宋体" w:hAnsi="宋体" w:eastAsia="宋体" w:cs="宋体"/>
          <w:kern w:val="0"/>
          <w:sz w:val="21"/>
          <w:szCs w:val="21"/>
        </w:rPr>
      </w:pPr>
      <w:r>
        <w:rPr>
          <w:rFonts w:hint="eastAsia" w:ascii="宋体" w:hAnsi="宋体" w:eastAsia="宋体" w:cs="宋体"/>
          <w:color w:val="0000F7"/>
          <w:kern w:val="0"/>
          <w:sz w:val="21"/>
          <w:szCs w:val="21"/>
          <w:lang w:val="en-US" w:eastAsia="zh-CN" w:bidi="ar-SA"/>
        </w:rPr>
        <w:t>宜</w:t>
      </w:r>
      <w:r>
        <w:rPr>
          <w:rFonts w:hint="eastAsia" w:cs="宋体"/>
          <w:color w:val="0000F7"/>
          <w:kern w:val="0"/>
          <w:sz w:val="21"/>
          <w:szCs w:val="21"/>
          <w:lang w:val="en-US" w:eastAsia="zh-CN"/>
        </w:rPr>
        <w:t>检查</w:t>
      </w:r>
      <w:r>
        <w:rPr>
          <w:rFonts w:hint="eastAsia" w:ascii="宋体" w:hAnsi="宋体" w:eastAsia="宋体" w:cs="宋体"/>
          <w:kern w:val="0"/>
          <w:sz w:val="21"/>
          <w:szCs w:val="21"/>
        </w:rPr>
        <w:t>以下内容：</w:t>
      </w:r>
    </w:p>
    <w:p w14:paraId="2F8CE204">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a) 下落流和/或皮带横切</w:t>
      </w:r>
      <w:r>
        <w:rPr>
          <w:rFonts w:hint="eastAsia" w:hAnsi="宋体" w:cs="宋体"/>
          <w:color w:val="4472C4" w:themeColor="accent1"/>
          <w:kern w:val="0"/>
          <w:sz w:val="21"/>
          <w:szCs w:val="21"/>
          <w:lang w:val="en-US" w:eastAsia="zh-CN"/>
          <w14:textFill>
            <w14:solidFill>
              <w14:schemeClr w14:val="accent1"/>
            </w14:solidFill>
          </w14:textFill>
        </w:rPr>
        <w:t>取样</w:t>
      </w:r>
      <w:r>
        <w:rPr>
          <w:rFonts w:hint="eastAsia" w:ascii="宋体" w:hAnsi="宋体" w:eastAsia="宋体" w:cs="宋体"/>
          <w:color w:val="auto"/>
          <w:kern w:val="0"/>
          <w:sz w:val="21"/>
          <w:szCs w:val="21"/>
        </w:rPr>
        <w:t>器开口</w:t>
      </w:r>
      <w:r>
        <w:rPr>
          <w:rFonts w:hint="eastAsia" w:ascii="宋体" w:hAnsi="宋体" w:eastAsia="宋体" w:cs="宋体"/>
          <w:color w:val="FF0000"/>
          <w:kern w:val="0"/>
          <w:sz w:val="21"/>
          <w:szCs w:val="21"/>
        </w:rPr>
        <w:t>，样钎取样执行机构（钎头）进料口与卸料腔检查</w:t>
      </w:r>
      <w:r>
        <w:rPr>
          <w:rFonts w:hint="eastAsia" w:ascii="Segoe UI" w:hAnsi="Segoe UI" w:eastAsia="宋体" w:cs="Segoe UI"/>
          <w:b/>
          <w:bCs/>
          <w:i w:val="0"/>
          <w:iCs w:val="0"/>
          <w:caps w:val="0"/>
          <w:color w:val="0F1115"/>
          <w:spacing w:val="0"/>
          <w:sz w:val="24"/>
          <w:szCs w:val="24"/>
          <w:shd w:val="clear" w:fill="FFFFFF"/>
          <w:lang w:eastAsia="zh-CN"/>
        </w:rPr>
        <w:t>，</w:t>
      </w:r>
      <w:r>
        <w:rPr>
          <w:rFonts w:hint="eastAsia" w:ascii="宋体" w:hAnsi="宋体" w:eastAsia="宋体" w:cs="宋体"/>
          <w:color w:val="auto"/>
          <w:kern w:val="0"/>
          <w:sz w:val="21"/>
          <w:szCs w:val="21"/>
        </w:rPr>
        <w:t>确认其符合</w:t>
      </w:r>
      <w:r>
        <w:rPr>
          <w:rFonts w:hint="eastAsia" w:ascii="宋体" w:hAnsi="宋体" w:cs="宋体"/>
          <w:color w:val="auto"/>
          <w:szCs w:val="21"/>
          <w:lang w:val="en-US" w:eastAsia="zh-CN"/>
        </w:rPr>
        <w:t>GB/T 14260</w:t>
      </w:r>
      <w:r>
        <w:rPr>
          <w:rFonts w:hint="eastAsia" w:ascii="宋体" w:hAnsi="宋体" w:eastAsia="宋体" w:cs="宋体"/>
          <w:color w:val="auto"/>
          <w:kern w:val="0"/>
          <w:sz w:val="21"/>
          <w:szCs w:val="21"/>
        </w:rPr>
        <w:t>的要求和系统设计流程图的规定；</w:t>
      </w:r>
    </w:p>
    <w:p w14:paraId="03DFA2B3">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 所有</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器的双向运行速度。检查基于时间和基于质量的取样中</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器速度是否恒定。对于基于质量的取样，也可采用变速</w:t>
      </w:r>
      <w:r>
        <w:rPr>
          <w:rFonts w:hint="eastAsia" w:hAnsi="宋体" w:cs="宋体"/>
          <w:color w:val="4472C4" w:themeColor="accent1"/>
          <w:kern w:val="0"/>
          <w:sz w:val="21"/>
          <w:szCs w:val="21"/>
          <w:lang w:val="en-US" w:eastAsia="zh-CN"/>
          <w14:textFill>
            <w14:solidFill>
              <w14:schemeClr w14:val="accent1"/>
            </w14:solidFill>
          </w14:textFill>
        </w:rPr>
        <w:t>取样</w:t>
      </w:r>
      <w:r>
        <w:rPr>
          <w:rFonts w:hint="eastAsia" w:ascii="宋体" w:hAnsi="宋体" w:eastAsia="宋体" w:cs="宋体"/>
          <w:color w:val="auto"/>
          <w:kern w:val="0"/>
          <w:sz w:val="21"/>
          <w:szCs w:val="21"/>
        </w:rPr>
        <w:t>器，</w:t>
      </w:r>
      <w:r>
        <w:rPr>
          <w:rFonts w:hint="eastAsia" w:ascii="宋体" w:hAnsi="宋体" w:eastAsia="宋体" w:cs="宋体"/>
          <w:color w:val="0000FF"/>
          <w:kern w:val="0"/>
          <w:sz w:val="21"/>
          <w:szCs w:val="21"/>
          <w:lang w:val="en-US" w:eastAsia="zh-CN" w:bidi="ar-SA"/>
        </w:rPr>
        <w:t>在此情况下</w:t>
      </w:r>
      <w:r>
        <w:rPr>
          <w:rFonts w:hint="eastAsia" w:hAnsi="宋体" w:cs="宋体"/>
          <w:color w:val="auto"/>
          <w:kern w:val="0"/>
          <w:sz w:val="21"/>
          <w:szCs w:val="21"/>
          <w:lang w:val="en-US" w:eastAsia="zh-CN"/>
        </w:rPr>
        <w:t>，</w:t>
      </w:r>
      <w:r>
        <w:rPr>
          <w:rFonts w:hint="eastAsia" w:ascii="宋体" w:hAnsi="宋体" w:eastAsia="宋体" w:cs="宋体"/>
          <w:color w:val="auto"/>
          <w:kern w:val="0"/>
          <w:sz w:val="21"/>
          <w:szCs w:val="21"/>
        </w:rPr>
        <w:t>需在</w:t>
      </w:r>
      <w:r>
        <w:rPr>
          <w:rFonts w:hint="eastAsia" w:hAnsi="宋体" w:cs="宋体"/>
          <w:color w:val="0000FF"/>
          <w:kern w:val="0"/>
          <w:sz w:val="21"/>
          <w:szCs w:val="21"/>
          <w:lang w:val="en-US" w:eastAsia="zh-CN" w:bidi="ar-SA"/>
        </w:rPr>
        <w:t>多种</w:t>
      </w:r>
      <w:r>
        <w:rPr>
          <w:rFonts w:hint="eastAsia" w:ascii="宋体" w:hAnsi="宋体" w:eastAsia="宋体" w:cs="宋体"/>
          <w:color w:val="auto"/>
          <w:kern w:val="0"/>
          <w:sz w:val="21"/>
          <w:szCs w:val="21"/>
        </w:rPr>
        <w:t>流量下检查速度，确保其与流量成正比。所有称重装置应定期检查，确保可靠性；</w:t>
      </w:r>
    </w:p>
    <w:p w14:paraId="4A497C8A">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c) 所有</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器的运动状态，验证其在物料流中运行速度是否均匀；</w:t>
      </w:r>
    </w:p>
    <w:p w14:paraId="499D4BDF">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 确认所有</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器采集的子样数量满足</w:t>
      </w:r>
      <w:r>
        <w:rPr>
          <w:rFonts w:hint="eastAsia" w:ascii="宋体" w:hAnsi="宋体" w:cs="宋体"/>
          <w:color w:val="auto"/>
          <w:szCs w:val="21"/>
          <w:lang w:val="en-US" w:eastAsia="zh-CN"/>
        </w:rPr>
        <w:t>GB/T 14260</w:t>
      </w:r>
      <w:r>
        <w:rPr>
          <w:rFonts w:hint="eastAsia" w:ascii="宋体" w:hAnsi="宋体" w:eastAsia="宋体" w:cs="宋体"/>
          <w:color w:val="auto"/>
          <w:kern w:val="0"/>
          <w:sz w:val="21"/>
          <w:szCs w:val="21"/>
        </w:rPr>
        <w:t>的要求，同时确定一次</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的时间或质量间隔是否正确，以确保在基于最大可达进料速率的</w:t>
      </w:r>
      <w:r>
        <w:rPr>
          <w:rFonts w:hint="eastAsia" w:cs="宋体"/>
          <w:color w:val="0000F7"/>
          <w:kern w:val="0"/>
          <w:sz w:val="21"/>
          <w:szCs w:val="21"/>
          <w:lang w:val="en-US" w:eastAsia="zh-CN"/>
        </w:rPr>
        <w:t>检查</w:t>
      </w:r>
      <w:r>
        <w:rPr>
          <w:rFonts w:hint="eastAsia" w:ascii="宋体" w:hAnsi="宋体" w:eastAsia="宋体" w:cs="宋体"/>
          <w:color w:val="auto"/>
          <w:kern w:val="0"/>
          <w:sz w:val="21"/>
          <w:szCs w:val="21"/>
        </w:rPr>
        <w:t>期间，为所取样批采集到最低数量的子样；</w:t>
      </w:r>
    </w:p>
    <w:p w14:paraId="32E1DB5E">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e) 确认所有</w:t>
      </w:r>
      <w:r>
        <w:rPr>
          <w:rFonts w:hint="eastAsia" w:cs="宋体"/>
          <w:color w:val="FF0000"/>
          <w:kern w:val="0"/>
          <w:sz w:val="21"/>
          <w:szCs w:val="21"/>
          <w:lang w:val="en-US" w:eastAsia="zh-CN"/>
        </w:rPr>
        <w:t>取样</w:t>
      </w:r>
      <w:r>
        <w:rPr>
          <w:rFonts w:hint="eastAsia" w:ascii="宋体" w:hAnsi="宋体" w:eastAsia="宋体" w:cs="宋体"/>
          <w:color w:val="auto"/>
          <w:kern w:val="0"/>
          <w:sz w:val="21"/>
          <w:szCs w:val="21"/>
        </w:rPr>
        <w:t>器在“停机”状态下均停在物料流外，且无物料进入</w:t>
      </w:r>
      <w:r>
        <w:rPr>
          <w:rFonts w:hint="eastAsia" w:hAnsi="宋体" w:cs="宋体"/>
          <w:color w:val="auto"/>
          <w:kern w:val="0"/>
          <w:sz w:val="21"/>
          <w:szCs w:val="21"/>
          <w:lang w:val="en-US" w:eastAsia="zh-CN"/>
        </w:rPr>
        <w:t>取样</w:t>
      </w:r>
      <w:r>
        <w:rPr>
          <w:rFonts w:hint="eastAsia" w:ascii="宋体" w:hAnsi="宋体" w:eastAsia="宋体" w:cs="宋体"/>
          <w:color w:val="auto"/>
          <w:kern w:val="0"/>
          <w:sz w:val="21"/>
          <w:szCs w:val="21"/>
        </w:rPr>
        <w:t>器开口。挡板、防尘门或密封件</w:t>
      </w:r>
      <w:r>
        <w:rPr>
          <w:rFonts w:hint="eastAsia" w:hAnsi="宋体" w:cs="宋体"/>
          <w:color w:val="auto"/>
          <w:kern w:val="0"/>
          <w:sz w:val="21"/>
          <w:szCs w:val="21"/>
          <w:lang w:val="en-US" w:eastAsia="zh-CN"/>
        </w:rPr>
        <w:t>不</w:t>
      </w:r>
      <w:r>
        <w:rPr>
          <w:rFonts w:hint="eastAsia" w:ascii="宋体" w:hAnsi="宋体" w:eastAsia="宋体" w:cs="宋体"/>
          <w:color w:val="0000FF"/>
          <w:kern w:val="0"/>
          <w:sz w:val="21"/>
          <w:szCs w:val="21"/>
          <w:lang w:val="en-US" w:eastAsia="zh-CN" w:bidi="ar-SA"/>
        </w:rPr>
        <w:t>宜</w:t>
      </w:r>
      <w:r>
        <w:rPr>
          <w:rFonts w:hint="eastAsia" w:hAnsi="宋体" w:cs="宋体"/>
          <w:color w:val="0000FF"/>
          <w:kern w:val="0"/>
          <w:sz w:val="21"/>
          <w:szCs w:val="21"/>
          <w:lang w:val="en-US" w:eastAsia="zh-CN" w:bidi="ar-SA"/>
        </w:rPr>
        <w:t>有孔洞，以免</w:t>
      </w:r>
      <w:r>
        <w:rPr>
          <w:rFonts w:hint="eastAsia" w:ascii="宋体" w:hAnsi="宋体" w:eastAsia="宋体" w:cs="宋体"/>
          <w:color w:val="0000FF"/>
          <w:kern w:val="0"/>
          <w:sz w:val="21"/>
          <w:szCs w:val="21"/>
          <w:lang w:val="en-US" w:eastAsia="zh-CN" w:bidi="ar-SA"/>
        </w:rPr>
        <w:t>物料漏入一次样品料斗</w:t>
      </w:r>
      <w:r>
        <w:rPr>
          <w:rFonts w:hint="eastAsia" w:ascii="宋体" w:hAnsi="宋体" w:eastAsia="宋体" w:cs="宋体"/>
          <w:color w:val="auto"/>
          <w:kern w:val="0"/>
          <w:sz w:val="21"/>
          <w:szCs w:val="21"/>
        </w:rPr>
        <w:t>；</w:t>
      </w:r>
    </w:p>
    <w:p w14:paraId="3984F3D5">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f) 确认下落流</w:t>
      </w:r>
      <w:r>
        <w:rPr>
          <w:rFonts w:hint="eastAsia" w:hAnsi="宋体" w:cs="宋体"/>
          <w:color w:val="auto"/>
          <w:kern w:val="0"/>
          <w:sz w:val="21"/>
          <w:szCs w:val="21"/>
          <w:lang w:eastAsia="zh-CN"/>
        </w:rPr>
        <w:t>、</w:t>
      </w:r>
      <w:r>
        <w:rPr>
          <w:rFonts w:hint="eastAsia" w:ascii="宋体" w:hAnsi="宋体" w:eastAsia="宋体" w:cs="宋体"/>
          <w:color w:val="auto"/>
          <w:kern w:val="0"/>
          <w:sz w:val="21"/>
          <w:szCs w:val="21"/>
        </w:rPr>
        <w:t>皮带横切</w:t>
      </w:r>
      <w:r>
        <w:rPr>
          <w:rFonts w:hint="eastAsia" w:hAnsi="宋体" w:cs="宋体"/>
          <w:color w:val="auto"/>
          <w:kern w:val="0"/>
          <w:sz w:val="21"/>
          <w:szCs w:val="21"/>
          <w:lang w:val="en-US" w:eastAsia="zh-CN"/>
        </w:rPr>
        <w:t>取样</w:t>
      </w:r>
      <w:r>
        <w:rPr>
          <w:rFonts w:hint="eastAsia" w:ascii="宋体" w:hAnsi="宋体" w:eastAsia="宋体" w:cs="宋体"/>
          <w:color w:val="auto"/>
          <w:kern w:val="0"/>
          <w:sz w:val="21"/>
          <w:szCs w:val="21"/>
        </w:rPr>
        <w:t>器</w:t>
      </w:r>
      <w:r>
        <w:rPr>
          <w:rFonts w:hint="eastAsia" w:hAnsi="宋体" w:cs="宋体"/>
          <w:color w:val="auto"/>
          <w:kern w:val="0"/>
          <w:sz w:val="21"/>
          <w:szCs w:val="21"/>
          <w:lang w:eastAsia="zh-CN"/>
        </w:rPr>
        <w:t>、</w:t>
      </w:r>
      <w:r>
        <w:rPr>
          <w:rFonts w:hint="eastAsia" w:hAnsi="宋体" w:cs="宋体"/>
          <w:color w:val="FF0000"/>
          <w:kern w:val="0"/>
          <w:sz w:val="21"/>
          <w:szCs w:val="21"/>
          <w:lang w:val="en-US" w:eastAsia="zh-CN"/>
        </w:rPr>
        <w:t>样钎取样器</w:t>
      </w:r>
      <w:r>
        <w:rPr>
          <w:rFonts w:hint="eastAsia" w:ascii="宋体" w:hAnsi="宋体" w:eastAsia="宋体" w:cs="宋体"/>
          <w:color w:val="auto"/>
          <w:kern w:val="0"/>
          <w:sz w:val="21"/>
          <w:szCs w:val="21"/>
        </w:rPr>
        <w:t>的子样质量符合</w:t>
      </w:r>
      <w:r>
        <w:rPr>
          <w:rFonts w:hint="eastAsia" w:ascii="宋体" w:hAnsi="宋体" w:cs="宋体"/>
          <w:color w:val="auto"/>
          <w:szCs w:val="21"/>
          <w:lang w:val="en-US" w:eastAsia="zh-CN"/>
        </w:rPr>
        <w:t>GB/T 14260</w:t>
      </w:r>
      <w:r>
        <w:rPr>
          <w:rFonts w:hint="eastAsia" w:ascii="宋体" w:hAnsi="宋体" w:eastAsia="宋体" w:cs="宋体"/>
          <w:color w:val="auto"/>
          <w:kern w:val="0"/>
          <w:sz w:val="21"/>
          <w:szCs w:val="21"/>
        </w:rPr>
        <w:t>的要求；</w:t>
      </w:r>
    </w:p>
    <w:p w14:paraId="418B6F58">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 皮带给料机（样品输送机）和振动给料机</w:t>
      </w:r>
      <w:r>
        <w:rPr>
          <w:rFonts w:hint="eastAsia" w:ascii="宋体" w:hAnsi="宋体" w:eastAsia="宋体" w:cs="宋体"/>
          <w:color w:val="0000FF"/>
          <w:kern w:val="0"/>
          <w:sz w:val="21"/>
          <w:szCs w:val="21"/>
          <w:lang w:val="en-US" w:eastAsia="zh-CN" w:bidi="ar-SA"/>
        </w:rPr>
        <w:t>处于良好状况</w:t>
      </w:r>
      <w:r>
        <w:rPr>
          <w:rFonts w:hint="eastAsia" w:ascii="宋体" w:hAnsi="宋体" w:eastAsia="宋体" w:cs="宋体"/>
          <w:color w:val="auto"/>
          <w:kern w:val="0"/>
          <w:sz w:val="21"/>
          <w:szCs w:val="21"/>
        </w:rPr>
        <w:t>，这对样品完整性尤为重要。皮带的正确对中、皮带状况、裙板橡胶和皮带清扫器的状态会对样品完整性产生重大影响。检查皮带清扫器和裙板是否调整得当，避免物料撒落，同时检查振动皮带给料机的流量设定；</w:t>
      </w:r>
    </w:p>
    <w:p w14:paraId="0FAC3B6E">
      <w:pPr>
        <w:pStyle w:val="177"/>
        <w:numPr>
          <w:ilvl w:val="0"/>
          <w:numId w:val="0"/>
        </w:numPr>
        <w:ind w:left="425"/>
        <w:rPr>
          <w:rFonts w:hint="eastAsia" w:ascii="宋体" w:hAnsi="宋体" w:eastAsia="宋体" w:cs="宋体"/>
          <w:color w:val="auto"/>
          <w:kern w:val="0"/>
          <w:sz w:val="21"/>
          <w:szCs w:val="21"/>
        </w:rPr>
      </w:pPr>
      <w:r>
        <w:rPr>
          <w:rFonts w:hint="eastAsia" w:hAnsi="宋体" w:cs="宋体"/>
          <w:color w:val="auto"/>
          <w:kern w:val="0"/>
          <w:sz w:val="21"/>
          <w:szCs w:val="21"/>
          <w:lang w:val="en-US" w:eastAsia="zh-CN"/>
        </w:rPr>
        <w:t>h）</w:t>
      </w:r>
      <w:r>
        <w:rPr>
          <w:rFonts w:hint="eastAsia" w:ascii="宋体" w:hAnsi="宋体" w:eastAsia="宋体" w:cs="宋体"/>
          <w:color w:val="FF0000"/>
          <w:kern w:val="0"/>
          <w:sz w:val="21"/>
          <w:szCs w:val="21"/>
          <w:lang w:val="en-US" w:eastAsia="zh-CN"/>
        </w:rPr>
        <w:t>样钎自动取样系统本体设备工况完好、运行平稳无异常，取样机构动作精准、行程规范，设备密封良好、无物料撒漏</w:t>
      </w:r>
      <w:r>
        <w:rPr>
          <w:rFonts w:hint="eastAsia" w:hAnsi="宋体" w:cs="宋体"/>
          <w:color w:val="FF0000"/>
          <w:kern w:val="0"/>
          <w:sz w:val="21"/>
          <w:szCs w:val="21"/>
          <w:lang w:val="en-US" w:eastAsia="zh-CN"/>
        </w:rPr>
        <w:t>，</w:t>
      </w:r>
      <w:r>
        <w:rPr>
          <w:rFonts w:hint="eastAsia" w:ascii="宋体" w:hAnsi="宋体" w:eastAsia="宋体" w:cs="宋体"/>
          <w:color w:val="FF0000"/>
          <w:kern w:val="0"/>
          <w:sz w:val="21"/>
          <w:szCs w:val="21"/>
        </w:rPr>
        <w:t>这对样品完整性尤为重要</w:t>
      </w:r>
      <w:r>
        <w:rPr>
          <w:rFonts w:hint="eastAsia" w:ascii="宋体" w:hAnsi="宋体" w:eastAsia="宋体" w:cs="宋体"/>
          <w:color w:val="FF0000"/>
          <w:kern w:val="0"/>
          <w:sz w:val="21"/>
          <w:szCs w:val="21"/>
          <w:lang w:val="en-US" w:eastAsia="zh-CN"/>
        </w:rPr>
        <w:t>；同时检查取样通道洁净无积料、残料污染，传动及控制系统运行可靠、参数设定准确，防护限位装置完好有效，确保取样过程规范、样品完整且具备代表性。</w:t>
      </w:r>
    </w:p>
    <w:p w14:paraId="62B0049D">
      <w:pPr>
        <w:pStyle w:val="177"/>
        <w:numPr>
          <w:ilvl w:val="0"/>
          <w:numId w:val="0"/>
        </w:numPr>
        <w:ind w:left="425"/>
        <w:rPr>
          <w:rFonts w:hint="eastAsia" w:ascii="宋体" w:hAnsi="宋体" w:eastAsia="宋体" w:cs="宋体"/>
          <w:color w:val="auto"/>
          <w:kern w:val="0"/>
          <w:sz w:val="21"/>
          <w:szCs w:val="21"/>
        </w:rPr>
      </w:pPr>
      <w:r>
        <w:rPr>
          <w:rFonts w:hint="eastAsia" w:hAnsi="宋体" w:cs="宋体"/>
          <w:color w:val="auto"/>
          <w:kern w:val="0"/>
          <w:sz w:val="21"/>
          <w:szCs w:val="21"/>
          <w:lang w:val="en-US" w:eastAsia="zh-CN"/>
        </w:rPr>
        <w:t>i</w:t>
      </w:r>
      <w:r>
        <w:rPr>
          <w:rFonts w:hint="eastAsia" w:ascii="宋体" w:hAnsi="宋体" w:eastAsia="宋体" w:cs="宋体"/>
          <w:color w:val="auto"/>
          <w:kern w:val="0"/>
          <w:sz w:val="21"/>
          <w:szCs w:val="21"/>
        </w:rPr>
        <w:t>) 破碎机的整体状况，包括破碎间隙的测量和破碎产品的粒度。破碎产品粒度随时间的变化可能表明需要对筛网、颚板、辊子以及辊式破碎机的间隙进行维护，同时确保破碎机机体和溜槽无物料撒落出系统；</w:t>
      </w:r>
    </w:p>
    <w:p w14:paraId="1DA02CAD">
      <w:pPr>
        <w:pStyle w:val="177"/>
        <w:numPr>
          <w:ilvl w:val="0"/>
          <w:numId w:val="0"/>
        </w:numPr>
        <w:ind w:left="425"/>
        <w:rPr>
          <w:rFonts w:hint="eastAsia" w:ascii="宋体" w:hAnsi="宋体" w:eastAsia="宋体" w:cs="宋体"/>
          <w:color w:val="auto"/>
          <w:kern w:val="0"/>
          <w:sz w:val="21"/>
          <w:szCs w:val="21"/>
        </w:rPr>
      </w:pPr>
      <w:r>
        <w:rPr>
          <w:rFonts w:hint="eastAsia" w:hAnsi="宋体" w:cs="宋体"/>
          <w:color w:val="auto"/>
          <w:kern w:val="0"/>
          <w:sz w:val="21"/>
          <w:szCs w:val="21"/>
          <w:lang w:val="en-US" w:eastAsia="zh-CN"/>
        </w:rPr>
        <w:t>j</w:t>
      </w:r>
      <w:r>
        <w:rPr>
          <w:rFonts w:hint="eastAsia" w:ascii="宋体" w:hAnsi="宋体" w:eastAsia="宋体" w:cs="宋体"/>
          <w:color w:val="auto"/>
          <w:kern w:val="0"/>
          <w:sz w:val="21"/>
          <w:szCs w:val="21"/>
        </w:rPr>
        <w:t>) 旋转样品缩分器的料罐，确保其无变形、穿孔和焊缝裂纹，以保证物料的正确分配，防止物料损失；</w:t>
      </w:r>
    </w:p>
    <w:p w14:paraId="78FE2624">
      <w:pPr>
        <w:pStyle w:val="177"/>
        <w:numPr>
          <w:ilvl w:val="0"/>
          <w:numId w:val="0"/>
        </w:numPr>
        <w:ind w:left="425"/>
        <w:rPr>
          <w:rFonts w:hint="eastAsia" w:ascii="宋体" w:hAnsi="宋体" w:eastAsia="宋体" w:cs="宋体"/>
          <w:color w:val="auto"/>
          <w:kern w:val="0"/>
          <w:sz w:val="21"/>
          <w:szCs w:val="21"/>
        </w:rPr>
      </w:pPr>
      <w:r>
        <w:rPr>
          <w:rFonts w:hint="eastAsia" w:hAnsi="宋体" w:cs="宋体"/>
          <w:color w:val="auto"/>
          <w:kern w:val="0"/>
          <w:sz w:val="21"/>
          <w:szCs w:val="21"/>
          <w:lang w:val="en-US" w:eastAsia="zh-CN"/>
        </w:rPr>
        <w:t>k</w:t>
      </w:r>
      <w:r>
        <w:rPr>
          <w:rFonts w:hint="eastAsia" w:ascii="宋体" w:hAnsi="宋体" w:eastAsia="宋体" w:cs="宋体"/>
          <w:color w:val="auto"/>
          <w:kern w:val="0"/>
          <w:sz w:val="21"/>
          <w:szCs w:val="21"/>
        </w:rPr>
        <w:t>) 最终样品收集器的整体状况，</w:t>
      </w:r>
      <w:r>
        <w:rPr>
          <w:rFonts w:hint="eastAsia" w:ascii="宋体" w:hAnsi="宋体" w:eastAsia="宋体" w:cs="宋体"/>
          <w:color w:val="0000FF"/>
          <w:kern w:val="0"/>
          <w:sz w:val="21"/>
          <w:szCs w:val="21"/>
          <w:lang w:val="en-US" w:eastAsia="zh-CN" w:bidi="ar-SA"/>
        </w:rPr>
        <w:t>宜</w:t>
      </w:r>
      <w:r>
        <w:rPr>
          <w:rFonts w:hint="eastAsia" w:cs="宋体"/>
          <w:color w:val="0000F7"/>
          <w:kern w:val="0"/>
          <w:sz w:val="21"/>
          <w:szCs w:val="21"/>
          <w:lang w:val="en-US" w:eastAsia="zh-CN"/>
        </w:rPr>
        <w:t>检查</w:t>
      </w:r>
      <w:r>
        <w:rPr>
          <w:rFonts w:hint="eastAsia" w:ascii="宋体" w:hAnsi="宋体" w:eastAsia="宋体" w:cs="宋体"/>
          <w:color w:val="auto"/>
          <w:kern w:val="0"/>
          <w:sz w:val="21"/>
          <w:szCs w:val="21"/>
        </w:rPr>
        <w:t>是否存在因污染、样品损失或水分流失而影响样品完整性的情况；</w:t>
      </w:r>
    </w:p>
    <w:p w14:paraId="22E06219">
      <w:pPr>
        <w:pStyle w:val="177"/>
        <w:numPr>
          <w:ilvl w:val="0"/>
          <w:numId w:val="0"/>
        </w:numPr>
        <w:ind w:left="425"/>
        <w:rPr>
          <w:rFonts w:hint="eastAsia" w:ascii="宋体" w:hAnsi="宋体" w:eastAsia="宋体" w:cs="宋体"/>
          <w:kern w:val="0"/>
          <w:sz w:val="21"/>
          <w:szCs w:val="21"/>
        </w:rPr>
      </w:pPr>
      <w:r>
        <w:rPr>
          <w:rFonts w:hint="eastAsia" w:hAnsi="宋体" w:cs="宋体"/>
          <w:color w:val="auto"/>
          <w:kern w:val="0"/>
          <w:sz w:val="21"/>
          <w:szCs w:val="21"/>
          <w:lang w:val="en-US" w:eastAsia="zh-CN"/>
        </w:rPr>
        <w:t>l</w:t>
      </w:r>
      <w:r>
        <w:rPr>
          <w:rFonts w:hint="eastAsia" w:ascii="宋体" w:hAnsi="宋体" w:eastAsia="宋体" w:cs="宋体"/>
          <w:color w:val="auto"/>
          <w:kern w:val="0"/>
          <w:sz w:val="21"/>
          <w:szCs w:val="21"/>
        </w:rPr>
        <w:t>) 以往的运行和</w:t>
      </w:r>
      <w:r>
        <w:rPr>
          <w:rFonts w:hint="eastAsia" w:cs="宋体"/>
          <w:color w:val="0000F7"/>
          <w:kern w:val="0"/>
          <w:sz w:val="21"/>
          <w:szCs w:val="21"/>
          <w:lang w:val="en-US" w:eastAsia="zh-CN"/>
        </w:rPr>
        <w:t>检查</w:t>
      </w:r>
      <w:r>
        <w:rPr>
          <w:rFonts w:hint="eastAsia" w:ascii="宋体" w:hAnsi="宋体" w:eastAsia="宋体" w:cs="宋体"/>
          <w:color w:val="auto"/>
          <w:kern w:val="0"/>
          <w:sz w:val="21"/>
          <w:szCs w:val="21"/>
        </w:rPr>
        <w:t>记录。</w:t>
      </w:r>
    </w:p>
    <w:p w14:paraId="2085F51A">
      <w:pPr>
        <w:keepNext w:val="0"/>
        <w:keepLines w:val="0"/>
        <w:pageBreakBefore w:val="0"/>
        <w:widowControl/>
        <w:suppressLineNumbers w:val="0"/>
        <w:kinsoku/>
        <w:wordWrap/>
        <w:overflowPunct/>
        <w:topLinePunct w:val="0"/>
        <w:autoSpaceDE/>
        <w:autoSpaceDN/>
        <w:bidi w:val="0"/>
        <w:adjustRightInd w:val="0"/>
        <w:snapToGrid/>
        <w:spacing w:before="313" w:beforeLines="100" w:beforeAutospacing="0" w:after="313" w:afterLines="100" w:afterAutospacing="0"/>
        <w:ind w:left="0" w:right="0"/>
        <w:jc w:val="left"/>
        <w:textAlignment w:val="auto"/>
        <w:rPr>
          <w:rFonts w:hint="eastAsia" w:ascii="黑体" w:hAnsi="黑体" w:eastAsia="黑体" w:cs="黑体"/>
          <w:b w:val="0"/>
          <w:bCs w:val="0"/>
          <w:kern w:val="0"/>
          <w:sz w:val="21"/>
          <w:szCs w:val="21"/>
          <w:lang w:eastAsia="zh-CN"/>
        </w:rPr>
      </w:pPr>
      <w:r>
        <w:rPr>
          <w:rFonts w:hint="eastAsia" w:ascii="黑体" w:hAnsi="黑体" w:eastAsia="黑体" w:cs="黑体"/>
          <w:b w:val="0"/>
          <w:bCs w:val="0"/>
          <w:kern w:val="0"/>
          <w:sz w:val="21"/>
          <w:szCs w:val="21"/>
        </w:rPr>
        <w:t xml:space="preserve">6.3 </w:t>
      </w:r>
      <w:r>
        <w:rPr>
          <w:rFonts w:hint="eastAsia" w:ascii="黑体" w:hAnsi="黑体" w:eastAsia="黑体" w:cs="黑体"/>
          <w:b w:val="0"/>
          <w:bCs w:val="0"/>
          <w:color w:val="0000F7"/>
          <w:kern w:val="0"/>
          <w:sz w:val="21"/>
          <w:szCs w:val="21"/>
          <w:lang w:val="en-US" w:eastAsia="zh-CN"/>
        </w:rPr>
        <w:t>运行</w:t>
      </w:r>
      <w:r>
        <w:rPr>
          <w:rFonts w:hint="eastAsia" w:ascii="黑体" w:hAnsi="黑体" w:eastAsia="黑体" w:cs="黑体"/>
          <w:b w:val="0"/>
          <w:bCs w:val="0"/>
          <w:color w:val="0000F7"/>
          <w:kern w:val="0"/>
          <w:sz w:val="21"/>
          <w:szCs w:val="21"/>
          <w:lang w:eastAsia="zh-CN"/>
        </w:rPr>
        <w:t>检查</w:t>
      </w:r>
    </w:p>
    <w:p w14:paraId="5963D912">
      <w:pPr>
        <w:pStyle w:val="233"/>
        <w:keepNext w:val="0"/>
        <w:keepLines w:val="0"/>
        <w:widowControl/>
        <w:suppressLineNumbers w:val="0"/>
        <w:spacing w:before="200" w:beforeAutospacing="0" w:after="200" w:afterAutospacing="0" w:line="240" w:lineRule="auto"/>
        <w:ind w:left="0" w:right="0" w:firstLine="480" w:firstLineChars="200"/>
        <w:rPr>
          <w:rFonts w:hint="eastAsia" w:ascii="宋体" w:hAnsi="宋体" w:eastAsia="宋体" w:cs="宋体"/>
          <w:kern w:val="0"/>
          <w:sz w:val="24"/>
          <w:szCs w:val="24"/>
        </w:rPr>
      </w:pPr>
      <w:r>
        <w:commentReference w:id="11"/>
      </w:r>
      <w:r>
        <w:rPr>
          <w:rFonts w:hint="eastAsia" w:ascii="宋体" w:hAnsi="宋体" w:eastAsia="宋体" w:cs="宋体"/>
          <w:color w:val="0000FF"/>
          <w:kern w:val="0"/>
          <w:sz w:val="21"/>
          <w:szCs w:val="21"/>
          <w:lang w:val="en-US" w:eastAsia="zh-CN" w:bidi="ar-SA"/>
        </w:rPr>
        <w:t>宜在每次取样操作前、取样期间和取样后立即进行</w:t>
      </w:r>
      <w:r>
        <w:rPr>
          <w:rFonts w:hint="eastAsia" w:cs="宋体"/>
          <w:color w:val="0000FF"/>
          <w:kern w:val="0"/>
          <w:sz w:val="21"/>
          <w:szCs w:val="21"/>
          <w:lang w:val="en-US" w:eastAsia="zh-CN" w:bidi="ar-SA"/>
        </w:rPr>
        <w:t>运行检查。</w:t>
      </w:r>
      <w:r>
        <w:rPr>
          <w:rFonts w:hint="eastAsia" w:ascii="宋体" w:hAnsi="宋体" w:eastAsia="宋体" w:cs="宋体"/>
          <w:color w:val="0000FF"/>
          <w:kern w:val="0"/>
          <w:sz w:val="21"/>
          <w:szCs w:val="21"/>
          <w:lang w:val="en-US" w:eastAsia="zh-CN" w:bidi="ar-SA"/>
        </w:rPr>
        <w:t>该</w:t>
      </w:r>
      <w:r>
        <w:rPr>
          <w:rFonts w:hint="eastAsia" w:cs="宋体"/>
          <w:color w:val="0000F7"/>
          <w:kern w:val="0"/>
          <w:sz w:val="21"/>
          <w:szCs w:val="21"/>
          <w:lang w:val="en-US" w:eastAsia="zh-CN"/>
        </w:rPr>
        <w:t>检查</w:t>
      </w:r>
      <w:r>
        <w:rPr>
          <w:rFonts w:hint="eastAsia" w:ascii="宋体" w:hAnsi="宋体" w:eastAsia="宋体" w:cs="宋体"/>
          <w:color w:val="0000FF"/>
          <w:kern w:val="0"/>
          <w:sz w:val="21"/>
          <w:szCs w:val="21"/>
          <w:lang w:val="en-US" w:eastAsia="zh-CN" w:bidi="ar-SA"/>
        </w:rPr>
        <w:t>宜在</w:t>
      </w:r>
      <w:r>
        <w:rPr>
          <w:rFonts w:hint="eastAsia" w:ascii="宋体" w:hAnsi="宋体" w:eastAsia="宋体" w:cs="宋体"/>
          <w:kern w:val="0"/>
          <w:sz w:val="21"/>
          <w:szCs w:val="21"/>
        </w:rPr>
        <w:t>换班、更换精矿类型或每批物料取样时</w:t>
      </w:r>
      <w:r>
        <w:rPr>
          <w:rFonts w:hint="eastAsia" w:ascii="宋体" w:hAnsi="宋体" w:eastAsia="宋体" w:cs="宋体"/>
          <w:color w:val="0000FF"/>
          <w:kern w:val="0"/>
          <w:sz w:val="21"/>
          <w:szCs w:val="21"/>
          <w:lang w:val="en-US" w:eastAsia="zh-CN" w:bidi="ar-SA"/>
        </w:rPr>
        <w:t>进行</w:t>
      </w:r>
      <w:r>
        <w:rPr>
          <w:rFonts w:hint="eastAsia" w:ascii="宋体" w:hAnsi="宋体" w:eastAsia="宋体" w:cs="宋体"/>
          <w:kern w:val="0"/>
          <w:sz w:val="21"/>
          <w:szCs w:val="21"/>
        </w:rPr>
        <w:t>。</w:t>
      </w:r>
      <w:r>
        <w:rPr>
          <w:rFonts w:hint="eastAsia" w:cs="宋体"/>
          <w:color w:val="0000FF"/>
          <w:kern w:val="0"/>
          <w:sz w:val="21"/>
          <w:szCs w:val="21"/>
          <w:lang w:val="en-US" w:eastAsia="zh-CN" w:bidi="ar-SA"/>
        </w:rPr>
        <w:t>运行</w:t>
      </w:r>
      <w:r>
        <w:rPr>
          <w:rFonts w:hint="eastAsia" w:cs="宋体"/>
          <w:color w:val="0000F7"/>
          <w:kern w:val="0"/>
          <w:sz w:val="21"/>
          <w:szCs w:val="21"/>
          <w:lang w:eastAsia="zh-CN"/>
        </w:rPr>
        <w:t>检查</w:t>
      </w:r>
      <w:r>
        <w:rPr>
          <w:rFonts w:hint="eastAsia" w:ascii="宋体" w:hAnsi="宋体" w:eastAsia="宋体" w:cs="宋体"/>
          <w:kern w:val="0"/>
          <w:sz w:val="21"/>
          <w:szCs w:val="21"/>
        </w:rPr>
        <w:t>的重点</w:t>
      </w:r>
      <w:r>
        <w:rPr>
          <w:rFonts w:hint="eastAsia" w:ascii="宋体" w:hAnsi="宋体" w:eastAsia="宋体" w:cs="宋体"/>
          <w:color w:val="0000FF"/>
          <w:kern w:val="0"/>
          <w:sz w:val="21"/>
          <w:szCs w:val="21"/>
          <w:lang w:val="en-US" w:eastAsia="zh-CN" w:bidi="ar-SA"/>
        </w:rPr>
        <w:t>宜在于</w:t>
      </w:r>
      <w:r>
        <w:rPr>
          <w:rFonts w:hint="eastAsia" w:ascii="宋体" w:hAnsi="宋体" w:eastAsia="宋体" w:cs="宋体"/>
          <w:kern w:val="0"/>
          <w:sz w:val="21"/>
          <w:szCs w:val="21"/>
        </w:rPr>
        <w:t>确保取样系统在正确设定下运行，并能在取样期间实现可靠运行。</w:t>
      </w:r>
      <w:r>
        <w:rPr>
          <w:rFonts w:hint="eastAsia" w:cs="宋体"/>
          <w:kern w:val="0"/>
          <w:sz w:val="21"/>
          <w:szCs w:val="21"/>
          <w:lang w:val="en-US" w:eastAsia="zh-CN"/>
        </w:rPr>
        <w:t>应</w:t>
      </w:r>
      <w:r>
        <w:rPr>
          <w:rFonts w:hint="eastAsia" w:ascii="宋体" w:hAnsi="宋体" w:eastAsia="宋体" w:cs="宋体"/>
          <w:kern w:val="0"/>
          <w:sz w:val="21"/>
          <w:szCs w:val="21"/>
        </w:rPr>
        <w:t>由系统直接操作员执行</w:t>
      </w:r>
      <w:r>
        <w:rPr>
          <w:rFonts w:hint="eastAsia" w:cs="宋体"/>
          <w:color w:val="0000FF"/>
          <w:kern w:val="0"/>
          <w:sz w:val="21"/>
          <w:szCs w:val="21"/>
          <w:lang w:val="en-US" w:eastAsia="zh-CN" w:bidi="ar-SA"/>
        </w:rPr>
        <w:t>运行</w:t>
      </w:r>
      <w:r>
        <w:rPr>
          <w:rFonts w:hint="eastAsia" w:cs="宋体"/>
          <w:color w:val="0000F7"/>
          <w:kern w:val="0"/>
          <w:sz w:val="21"/>
          <w:szCs w:val="21"/>
          <w:lang w:eastAsia="zh-CN"/>
        </w:rPr>
        <w:t>检查</w:t>
      </w:r>
      <w:r>
        <w:rPr>
          <w:rFonts w:hint="eastAsia" w:ascii="宋体" w:hAnsi="宋体" w:eastAsia="宋体" w:cs="宋体"/>
          <w:kern w:val="0"/>
          <w:sz w:val="21"/>
          <w:szCs w:val="21"/>
        </w:rPr>
        <w:t>，</w:t>
      </w:r>
      <w:del w:id="77" w:author="ss" w:date="2026-08-20T13:22:44Z">
        <w:r>
          <w:rPr>
            <w:rFonts w:hint="default" w:ascii="宋体" w:hAnsi="宋体" w:eastAsia="宋体" w:cs="宋体"/>
            <w:kern w:val="0"/>
            <w:sz w:val="21"/>
            <w:szCs w:val="21"/>
            <w:lang w:val="en-US"/>
          </w:rPr>
          <w:delText>需</w:delText>
        </w:r>
      </w:del>
      <w:ins w:id="78" w:author="ss" w:date="2026-08-20T13:22:45Z">
        <w:r>
          <w:rPr>
            <w:rFonts w:hint="eastAsia" w:cs="宋体"/>
            <w:kern w:val="0"/>
            <w:sz w:val="21"/>
            <w:szCs w:val="21"/>
            <w:lang w:val="en-US" w:eastAsia="zh-CN"/>
          </w:rPr>
          <w:t>宜</w:t>
        </w:r>
      </w:ins>
      <w:r>
        <w:rPr>
          <w:rFonts w:hint="eastAsia" w:ascii="宋体" w:hAnsi="宋体" w:eastAsia="宋体" w:cs="宋体"/>
          <w:kern w:val="0"/>
          <w:sz w:val="21"/>
          <w:szCs w:val="21"/>
        </w:rPr>
        <w:t>检查并报告以下内容：</w:t>
      </w:r>
    </w:p>
    <w:p w14:paraId="66151AB1">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a) 运行设定是否正确，需考虑批量大小、一次子样数量和样品采集间隔；</w:t>
      </w:r>
    </w:p>
    <w:p w14:paraId="0FD472B9">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 所有设备和样品溜槽是否无物料堆积或堵塞，</w:t>
      </w:r>
      <w:r>
        <w:rPr>
          <w:rFonts w:hint="eastAsia" w:ascii="宋体" w:hAnsi="宋体" w:eastAsia="宋体" w:cs="宋体"/>
          <w:color w:val="0000FF"/>
          <w:kern w:val="0"/>
          <w:sz w:val="21"/>
          <w:szCs w:val="21"/>
          <w:lang w:val="en-US" w:eastAsia="zh-CN" w:bidi="ar-SA"/>
        </w:rPr>
        <w:t>由于外壁损坏或刮擦导致的溜槽损坏迹象</w:t>
      </w:r>
      <w:r>
        <w:rPr>
          <w:rFonts w:hint="eastAsia" w:hAnsi="宋体" w:cs="宋体"/>
          <w:color w:val="C00000"/>
          <w:kern w:val="0"/>
          <w:sz w:val="21"/>
          <w:szCs w:val="21"/>
          <w:lang w:val="en-US" w:eastAsia="zh-CN" w:bidi="ar-SA"/>
        </w:rPr>
        <w:t>应</w:t>
      </w:r>
      <w:r>
        <w:rPr>
          <w:rFonts w:hint="eastAsia" w:ascii="宋体" w:hAnsi="宋体" w:eastAsia="宋体" w:cs="宋体"/>
          <w:color w:val="0000FF"/>
          <w:kern w:val="0"/>
          <w:sz w:val="21"/>
          <w:szCs w:val="21"/>
          <w:lang w:val="en-US" w:eastAsia="zh-CN" w:bidi="ar-SA"/>
        </w:rPr>
        <w:t>予以记录</w:t>
      </w:r>
      <w:r>
        <w:rPr>
          <w:rFonts w:hint="eastAsia" w:ascii="宋体" w:hAnsi="宋体" w:eastAsia="宋体" w:cs="宋体"/>
          <w:color w:val="auto"/>
          <w:kern w:val="0"/>
          <w:sz w:val="21"/>
          <w:szCs w:val="21"/>
        </w:rPr>
        <w:t>；</w:t>
      </w:r>
    </w:p>
    <w:p w14:paraId="21ED4A82">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c) 所有设备和样品溜槽是否无木材、纸张、破布、石块或金属等外来物料，且无进入取样系统的水造成的污染；</w:t>
      </w:r>
    </w:p>
    <w:p w14:paraId="05D01944">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 所有驱动装置是否运行正常，重点关注</w:t>
      </w:r>
      <w:r>
        <w:rPr>
          <w:rFonts w:hint="eastAsia" w:ascii="宋体" w:hAnsi="宋体" w:eastAsia="宋体" w:cs="宋体"/>
          <w:color w:val="FF0000"/>
          <w:kern w:val="0"/>
          <w:sz w:val="21"/>
          <w:szCs w:val="21"/>
        </w:rPr>
        <w:t>取样</w:t>
      </w:r>
      <w:r>
        <w:rPr>
          <w:rFonts w:hint="eastAsia" w:ascii="宋体" w:hAnsi="宋体" w:eastAsia="宋体" w:cs="宋体"/>
          <w:color w:val="auto"/>
          <w:kern w:val="0"/>
          <w:sz w:val="21"/>
          <w:szCs w:val="21"/>
        </w:rPr>
        <w:t>器驱动装置的平稳运行情况，</w:t>
      </w:r>
      <w:r>
        <w:rPr>
          <w:rFonts w:hint="eastAsia" w:ascii="宋体" w:hAnsi="宋体" w:eastAsia="宋体" w:cs="宋体"/>
          <w:color w:val="0000FF"/>
          <w:kern w:val="0"/>
          <w:sz w:val="21"/>
          <w:szCs w:val="21"/>
          <w:lang w:val="en-US" w:eastAsia="zh-CN" w:bidi="ar-SA"/>
        </w:rPr>
        <w:t>任何异常噪声或振动宜予以报告</w:t>
      </w:r>
      <w:r>
        <w:rPr>
          <w:rFonts w:hint="eastAsia" w:ascii="宋体" w:hAnsi="宋体" w:eastAsia="宋体" w:cs="宋体"/>
          <w:color w:val="auto"/>
          <w:kern w:val="0"/>
          <w:sz w:val="21"/>
          <w:szCs w:val="21"/>
        </w:rPr>
        <w:t>；</w:t>
      </w:r>
    </w:p>
    <w:p w14:paraId="509903D6">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e) 包括液压系统在内的所有驱动装置</w:t>
      </w:r>
      <w:r>
        <w:rPr>
          <w:rFonts w:hint="eastAsia" w:ascii="宋体" w:hAnsi="宋体" w:eastAsia="宋体" w:cs="宋体"/>
          <w:color w:val="0000FF"/>
          <w:kern w:val="0"/>
          <w:sz w:val="21"/>
          <w:szCs w:val="21"/>
          <w:lang w:val="en-US" w:eastAsia="zh-CN" w:bidi="ar-SA"/>
        </w:rPr>
        <w:t>应该</w:t>
      </w:r>
      <w:r>
        <w:rPr>
          <w:rFonts w:hint="eastAsia" w:ascii="宋体" w:hAnsi="宋体" w:eastAsia="宋体" w:cs="宋体"/>
          <w:color w:val="auto"/>
          <w:kern w:val="0"/>
          <w:sz w:val="21"/>
          <w:szCs w:val="21"/>
        </w:rPr>
        <w:t>在取样前提前启动，液压系统需预留足够时间达到温度平衡</w:t>
      </w:r>
      <w:r>
        <w:rPr>
          <w:rFonts w:hint="eastAsia" w:hAnsi="宋体" w:cs="宋体"/>
          <w:color w:val="auto"/>
          <w:kern w:val="0"/>
          <w:sz w:val="21"/>
          <w:szCs w:val="21"/>
          <w:lang w:eastAsia="zh-CN"/>
        </w:rPr>
        <w:t>，</w:t>
      </w:r>
      <w:r>
        <w:rPr>
          <w:rFonts w:hint="eastAsia" w:hAnsi="宋体" w:cs="宋体"/>
          <w:color w:val="auto"/>
          <w:kern w:val="0"/>
          <w:sz w:val="21"/>
          <w:szCs w:val="21"/>
          <w:lang w:val="en-US" w:eastAsia="zh-CN"/>
        </w:rPr>
        <w:t>若为</w:t>
      </w:r>
      <w:r>
        <w:rPr>
          <w:rFonts w:hint="eastAsia" w:ascii="宋体" w:hAnsi="宋体" w:eastAsia="宋体" w:cs="宋体"/>
          <w:color w:val="FF0000"/>
          <w:kern w:val="0"/>
          <w:sz w:val="21"/>
          <w:szCs w:val="21"/>
          <w:lang w:val="en-US" w:eastAsia="zh-CN" w:bidi="ar"/>
        </w:rPr>
        <w:t>气动驱动型样钎设备</w:t>
      </w:r>
      <w:r>
        <w:rPr>
          <w:rFonts w:hint="eastAsia" w:hAnsi="宋体" w:cs="宋体"/>
          <w:color w:val="FF0000"/>
          <w:kern w:val="0"/>
          <w:sz w:val="21"/>
          <w:szCs w:val="21"/>
          <w:lang w:val="en-US" w:eastAsia="zh-CN" w:bidi="ar"/>
        </w:rPr>
        <w:t>，</w:t>
      </w:r>
      <w:r>
        <w:rPr>
          <w:rFonts w:hint="eastAsia" w:ascii="宋体" w:hAnsi="宋体" w:eastAsia="宋体" w:cs="宋体"/>
          <w:color w:val="FF0000"/>
          <w:kern w:val="0"/>
          <w:sz w:val="21"/>
          <w:szCs w:val="21"/>
          <w:lang w:val="en-US" w:eastAsia="zh-CN" w:bidi="ar"/>
        </w:rPr>
        <w:t>每次开机取样前应排空储气罐冷凝水</w:t>
      </w:r>
      <w:r>
        <w:rPr>
          <w:rFonts w:hint="eastAsia" w:ascii="宋体" w:hAnsi="宋体" w:eastAsia="宋体" w:cs="宋体"/>
          <w:color w:val="auto"/>
          <w:kern w:val="0"/>
          <w:sz w:val="21"/>
          <w:szCs w:val="21"/>
        </w:rPr>
        <w:t>；</w:t>
      </w:r>
    </w:p>
    <w:p w14:paraId="5175FF3C">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f) 取样系统是否在开始或重新开始取样前，通过让一个或多个一次子样通过系统进行预</w:t>
      </w:r>
      <w:r>
        <w:rPr>
          <w:rFonts w:hint="eastAsia" w:hAnsi="宋体" w:cs="宋体"/>
          <w:color w:val="auto"/>
          <w:kern w:val="0"/>
          <w:sz w:val="21"/>
          <w:szCs w:val="21"/>
          <w:lang w:val="en-US" w:eastAsia="zh-CN"/>
        </w:rPr>
        <w:t>处理</w:t>
      </w:r>
      <w:r>
        <w:rPr>
          <w:rFonts w:hint="eastAsia" w:ascii="宋体" w:hAnsi="宋体" w:eastAsia="宋体" w:cs="宋体"/>
          <w:color w:val="auto"/>
          <w:kern w:val="0"/>
          <w:sz w:val="21"/>
          <w:szCs w:val="21"/>
        </w:rPr>
        <w:t>，预</w:t>
      </w:r>
      <w:r>
        <w:rPr>
          <w:rFonts w:hint="eastAsia" w:hAnsi="宋体" w:cs="宋体"/>
          <w:color w:val="auto"/>
          <w:kern w:val="0"/>
          <w:sz w:val="21"/>
          <w:szCs w:val="21"/>
          <w:lang w:val="en-US" w:eastAsia="zh-CN"/>
        </w:rPr>
        <w:t>处理</w:t>
      </w:r>
      <w:r>
        <w:rPr>
          <w:rFonts w:hint="eastAsia" w:ascii="宋体" w:hAnsi="宋体" w:eastAsia="宋体" w:cs="宋体"/>
          <w:color w:val="auto"/>
          <w:kern w:val="0"/>
          <w:sz w:val="21"/>
          <w:szCs w:val="21"/>
        </w:rPr>
        <w:t>期间采集的样品</w:t>
      </w:r>
      <w:r>
        <w:rPr>
          <w:rFonts w:hint="eastAsia" w:hAnsi="宋体" w:cs="宋体"/>
          <w:color w:val="C00000"/>
          <w:kern w:val="0"/>
          <w:sz w:val="21"/>
          <w:szCs w:val="21"/>
          <w:lang w:val="en-US" w:eastAsia="zh-CN" w:bidi="ar-SA"/>
        </w:rPr>
        <w:t>应</w:t>
      </w:r>
      <w:r>
        <w:rPr>
          <w:rFonts w:hint="eastAsia" w:ascii="宋体" w:hAnsi="宋体" w:eastAsia="宋体" w:cs="宋体"/>
          <w:color w:val="auto"/>
          <w:kern w:val="0"/>
          <w:sz w:val="21"/>
          <w:szCs w:val="21"/>
        </w:rPr>
        <w:t>予以废弃；</w:t>
      </w:r>
    </w:p>
    <w:p w14:paraId="6C0819C3">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 是否按照6.4的要求维护控制图，这将为系统是否出现流量受限情况提供证据，附录C给出了该类</w:t>
      </w:r>
      <w:r>
        <w:rPr>
          <w:rFonts w:hint="eastAsia" w:cs="宋体"/>
          <w:color w:val="0000F7"/>
          <w:kern w:val="0"/>
          <w:sz w:val="21"/>
          <w:szCs w:val="21"/>
          <w:lang w:val="en-US" w:eastAsia="zh-CN"/>
        </w:rPr>
        <w:t>检查</w:t>
      </w:r>
      <w:r>
        <w:rPr>
          <w:rFonts w:hint="eastAsia" w:ascii="宋体" w:hAnsi="宋体" w:eastAsia="宋体" w:cs="宋体"/>
          <w:color w:val="auto"/>
          <w:kern w:val="0"/>
          <w:sz w:val="21"/>
          <w:szCs w:val="21"/>
        </w:rPr>
        <w:t>汇总的示例。</w:t>
      </w:r>
    </w:p>
    <w:p w14:paraId="5B0DA98B">
      <w:pPr>
        <w:pStyle w:val="177"/>
        <w:numPr>
          <w:ilvl w:val="0"/>
          <w:numId w:val="0"/>
        </w:numPr>
        <w:ind w:left="425"/>
        <w:rPr>
          <w:rFonts w:hint="default" w:ascii="宋体" w:hAnsi="宋体" w:eastAsia="宋体" w:cs="宋体"/>
          <w:color w:val="FF0000"/>
          <w:kern w:val="0"/>
          <w:sz w:val="21"/>
          <w:szCs w:val="21"/>
          <w:lang w:val="en-US" w:eastAsia="zh-CN"/>
        </w:rPr>
      </w:pPr>
      <w:r>
        <w:rPr>
          <w:rFonts w:hint="eastAsia" w:hAnsi="宋体" w:cs="宋体"/>
          <w:color w:val="auto"/>
          <w:kern w:val="0"/>
          <w:sz w:val="21"/>
          <w:szCs w:val="21"/>
          <w:lang w:val="en-US" w:eastAsia="zh-CN"/>
        </w:rPr>
        <w:t>h</w:t>
      </w:r>
      <w:r>
        <w:rPr>
          <w:rFonts w:hint="eastAsia" w:ascii="宋体" w:hAnsi="宋体" w:eastAsia="宋体" w:cs="宋体"/>
          <w:color w:val="auto"/>
          <w:kern w:val="0"/>
          <w:sz w:val="21"/>
          <w:szCs w:val="21"/>
        </w:rPr>
        <w:t>)</w:t>
      </w:r>
      <w:r>
        <w:rPr>
          <w:rFonts w:hint="eastAsia" w:ascii="宋体" w:hAnsi="宋体" w:eastAsia="宋体" w:cs="宋体"/>
          <w:color w:val="FF0000"/>
          <w:kern w:val="0"/>
          <w:sz w:val="21"/>
          <w:szCs w:val="21"/>
        </w:rPr>
        <w:t>自动化系统通用运行检查</w:t>
      </w:r>
      <w:ins w:id="79" w:author="ss" w:date="2026-08-20T13:23:09Z">
        <w:r>
          <w:rPr>
            <w:rFonts w:hint="eastAsia" w:hAnsi="宋体" w:cs="宋体"/>
            <w:color w:val="FF0000"/>
            <w:kern w:val="0"/>
            <w:sz w:val="21"/>
            <w:szCs w:val="21"/>
            <w:lang w:val="en-US" w:eastAsia="zh-CN"/>
          </w:rPr>
          <w:t>包括</w:t>
        </w:r>
      </w:ins>
      <w:ins w:id="80" w:author="ss" w:date="2026-08-20T13:23:10Z">
        <w:r>
          <w:rPr>
            <w:rFonts w:hint="eastAsia" w:hAnsi="宋体" w:cs="宋体"/>
            <w:color w:val="FF0000"/>
            <w:kern w:val="0"/>
            <w:sz w:val="21"/>
            <w:szCs w:val="21"/>
            <w:lang w:val="en-US" w:eastAsia="zh-CN"/>
          </w:rPr>
          <w:t>如下</w:t>
        </w:r>
      </w:ins>
      <w:ins w:id="81" w:author="ss" w:date="2026-08-20T13:23:11Z">
        <w:r>
          <w:rPr>
            <w:rFonts w:hint="eastAsia" w:hAnsi="宋体" w:cs="宋体"/>
            <w:color w:val="FF0000"/>
            <w:kern w:val="0"/>
            <w:sz w:val="21"/>
            <w:szCs w:val="21"/>
            <w:lang w:val="en-US" w:eastAsia="zh-CN"/>
          </w:rPr>
          <w:t>方面</w:t>
        </w:r>
      </w:ins>
      <w:ins w:id="82" w:author="ss" w:date="2026-08-20T13:23:12Z">
        <w:r>
          <w:rPr>
            <w:rFonts w:hint="eastAsia" w:hAnsi="宋体" w:cs="宋体"/>
            <w:color w:val="FF0000"/>
            <w:kern w:val="0"/>
            <w:sz w:val="21"/>
            <w:szCs w:val="21"/>
            <w:lang w:val="en-US" w:eastAsia="zh-CN"/>
          </w:rPr>
          <w:t>：</w:t>
        </w:r>
      </w:ins>
    </w:p>
    <w:p w14:paraId="58CE79C6">
      <w:pPr>
        <w:pStyle w:val="177"/>
        <w:numPr>
          <w:ilvl w:val="0"/>
          <w:numId w:val="0"/>
        </w:numPr>
        <w:ind w:left="425"/>
        <w:rPr>
          <w:rFonts w:hint="eastAsia" w:ascii="宋体" w:hAnsi="宋体" w:eastAsia="宋体" w:cs="宋体"/>
          <w:color w:val="FF0000"/>
          <w:kern w:val="0"/>
          <w:sz w:val="21"/>
          <w:szCs w:val="21"/>
        </w:rPr>
      </w:pPr>
      <w:r>
        <w:rPr>
          <w:rFonts w:hint="eastAsia" w:hAnsi="宋体" w:cs="宋体"/>
          <w:color w:val="FF0000"/>
          <w:kern w:val="0"/>
          <w:sz w:val="21"/>
          <w:szCs w:val="21"/>
          <w:lang w:val="en-US" w:eastAsia="zh-CN"/>
        </w:rPr>
        <w:t>.</w:t>
      </w:r>
      <w:r>
        <w:rPr>
          <w:rFonts w:hint="eastAsia" w:ascii="宋体" w:hAnsi="宋体" w:eastAsia="宋体" w:cs="宋体"/>
          <w:color w:val="FF0000"/>
          <w:kern w:val="0"/>
          <w:sz w:val="21"/>
          <w:szCs w:val="21"/>
        </w:rPr>
        <w:t>确认本地声光报警、远程推送功能在线，模拟超差工况验证预警触发；</w:t>
      </w:r>
    </w:p>
    <w:p w14:paraId="3DA600BD">
      <w:pPr>
        <w:pStyle w:val="177"/>
        <w:numPr>
          <w:ilvl w:val="0"/>
          <w:numId w:val="0"/>
        </w:numPr>
        <w:ind w:left="425"/>
        <w:rPr>
          <w:rFonts w:hint="eastAsia" w:ascii="宋体" w:hAnsi="宋体" w:eastAsia="宋体" w:cs="宋体"/>
          <w:color w:val="FF0000"/>
          <w:kern w:val="0"/>
          <w:sz w:val="21"/>
          <w:szCs w:val="21"/>
        </w:rPr>
      </w:pPr>
      <w:r>
        <w:rPr>
          <w:rFonts w:hint="eastAsia" w:hAnsi="宋体" w:cs="宋体"/>
          <w:color w:val="FF0000"/>
          <w:kern w:val="0"/>
          <w:sz w:val="21"/>
          <w:szCs w:val="21"/>
          <w:lang w:val="en-US" w:eastAsia="zh-CN"/>
        </w:rPr>
        <w:t>.</w:t>
      </w:r>
      <w:r>
        <w:rPr>
          <w:rFonts w:hint="eastAsia" w:ascii="宋体" w:hAnsi="宋体" w:eastAsia="宋体" w:cs="宋体"/>
          <w:color w:val="FF0000"/>
          <w:kern w:val="0"/>
          <w:sz w:val="21"/>
          <w:szCs w:val="21"/>
        </w:rPr>
        <w:t>核对当日所有子样参数自动存储完整，可实时导出控制图；</w:t>
      </w:r>
    </w:p>
    <w:p w14:paraId="0DBB1186">
      <w:pPr>
        <w:pStyle w:val="177"/>
        <w:numPr>
          <w:ilvl w:val="0"/>
          <w:numId w:val="0"/>
        </w:numPr>
        <w:ind w:left="425"/>
        <w:rPr>
          <w:rFonts w:hint="eastAsia" w:ascii="宋体" w:hAnsi="宋体" w:eastAsia="宋体" w:cs="宋体"/>
          <w:color w:val="FF0000"/>
          <w:kern w:val="0"/>
          <w:sz w:val="21"/>
          <w:szCs w:val="21"/>
        </w:rPr>
      </w:pPr>
      <w:r>
        <w:rPr>
          <w:rFonts w:hint="eastAsia" w:hAnsi="宋体" w:cs="宋体"/>
          <w:color w:val="FF0000"/>
          <w:kern w:val="0"/>
          <w:sz w:val="21"/>
          <w:szCs w:val="21"/>
          <w:lang w:val="en-US" w:eastAsia="zh-CN"/>
        </w:rPr>
        <w:t>.</w:t>
      </w:r>
      <w:r>
        <w:rPr>
          <w:rFonts w:hint="eastAsia" w:ascii="宋体" w:hAnsi="宋体" w:eastAsia="宋体" w:cs="宋体"/>
          <w:color w:val="FF0000"/>
          <w:kern w:val="0"/>
          <w:sz w:val="21"/>
          <w:szCs w:val="21"/>
        </w:rPr>
        <w:t>正常取样工况下不得手动强制屏蔽伴热、排水程序；紧急处置时的手动干预应当记录备案；</w:t>
      </w:r>
    </w:p>
    <w:p w14:paraId="01182CAA">
      <w:pPr>
        <w:pStyle w:val="177"/>
        <w:numPr>
          <w:ilvl w:val="0"/>
          <w:numId w:val="0"/>
        </w:numPr>
        <w:ind w:left="425"/>
        <w:rPr>
          <w:rFonts w:hint="eastAsia" w:ascii="宋体" w:hAnsi="宋体" w:eastAsia="宋体" w:cs="宋体"/>
          <w:color w:val="FF0000"/>
          <w:kern w:val="0"/>
          <w:sz w:val="21"/>
          <w:szCs w:val="21"/>
        </w:rPr>
      </w:pPr>
      <w:r>
        <w:rPr>
          <w:rFonts w:hint="eastAsia" w:hAnsi="宋体" w:cs="宋体"/>
          <w:color w:val="FF0000"/>
          <w:kern w:val="0"/>
          <w:sz w:val="21"/>
          <w:szCs w:val="21"/>
          <w:lang w:val="en-US" w:eastAsia="zh-CN"/>
        </w:rPr>
        <w:t>.</w:t>
      </w:r>
      <w:r>
        <w:rPr>
          <w:rFonts w:hint="eastAsia" w:ascii="宋体" w:hAnsi="宋体" w:eastAsia="宋体" w:cs="宋体"/>
          <w:color w:val="FF0000"/>
          <w:kern w:val="0"/>
          <w:sz w:val="21"/>
          <w:szCs w:val="21"/>
        </w:rPr>
        <w:t>设备出现振动、异响、子样质量波动时，通过智能系统调取历史运行曲线溯源问题。</w:t>
      </w:r>
    </w:p>
    <w:p w14:paraId="37BD1484">
      <w:pPr>
        <w:keepNext w:val="0"/>
        <w:keepLines w:val="0"/>
        <w:pageBreakBefore w:val="0"/>
        <w:widowControl/>
        <w:suppressLineNumbers w:val="0"/>
        <w:kinsoku/>
        <w:wordWrap/>
        <w:overflowPunct/>
        <w:topLinePunct w:val="0"/>
        <w:autoSpaceDE/>
        <w:autoSpaceDN/>
        <w:bidi w:val="0"/>
        <w:adjustRightInd w:val="0"/>
        <w:snapToGrid/>
        <w:spacing w:before="313" w:beforeLines="100" w:beforeAutospacing="0" w:after="313" w:afterLines="100" w:afterAutospacing="0"/>
        <w:ind w:left="0" w:right="0"/>
        <w:jc w:val="left"/>
        <w:textAlignment w:val="auto"/>
        <w:rPr>
          <w:rFonts w:hint="eastAsia"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rPr>
        <w:t>6.4 控制图</w:t>
      </w:r>
      <w:r>
        <w:rPr>
          <w:rFonts w:hint="eastAsia" w:ascii="黑体" w:hAnsi="黑体" w:eastAsia="黑体" w:cs="黑体"/>
          <w:b w:val="0"/>
          <w:bCs w:val="0"/>
          <w:kern w:val="0"/>
          <w:sz w:val="21"/>
          <w:szCs w:val="21"/>
          <w:lang w:val="en-US" w:eastAsia="zh-CN"/>
        </w:rPr>
        <w:t xml:space="preserve"> </w:t>
      </w:r>
    </w:p>
    <w:p w14:paraId="1C1F3870">
      <w:pPr>
        <w:pStyle w:val="177"/>
        <w:numPr>
          <w:ilvl w:val="0"/>
          <w:numId w:val="0"/>
        </w:numPr>
        <w:ind w:left="0"/>
        <w:rPr>
          <w:rFonts w:hint="eastAsia" w:ascii="黑体" w:hAnsi="黑体" w:eastAsia="黑体" w:cs="黑体"/>
          <w:color w:val="auto"/>
          <w:kern w:val="0"/>
          <w:sz w:val="21"/>
          <w:szCs w:val="21"/>
          <w:rPrChange w:id="84" w:author="ss" w:date="2026-08-20T13:23:47Z">
            <w:rPr>
              <w:rFonts w:hint="eastAsia" w:ascii="宋体" w:hAnsi="宋体" w:eastAsia="宋体" w:cs="宋体"/>
              <w:color w:val="auto"/>
              <w:kern w:val="0"/>
              <w:sz w:val="21"/>
              <w:szCs w:val="21"/>
            </w:rPr>
          </w:rPrChange>
        </w:rPr>
        <w:pPrChange w:id="83" w:author="ss" w:date="2026-08-20T13:23:40Z">
          <w:pPr>
            <w:pStyle w:val="177"/>
            <w:numPr>
              <w:ilvl w:val="0"/>
              <w:numId w:val="0"/>
            </w:numPr>
            <w:ind w:left="425"/>
          </w:pPr>
        </w:pPrChange>
      </w:pPr>
      <w:r>
        <w:rPr>
          <w:rFonts w:hint="eastAsia" w:ascii="黑体" w:hAnsi="黑体" w:eastAsia="黑体" w:cs="黑体"/>
          <w:color w:val="auto"/>
          <w:kern w:val="0"/>
          <w:sz w:val="21"/>
          <w:szCs w:val="21"/>
          <w:rPrChange w:id="85" w:author="ss" w:date="2026-08-20T13:23:47Z">
            <w:rPr>
              <w:rFonts w:hint="eastAsia" w:ascii="宋体" w:hAnsi="宋体" w:eastAsia="宋体" w:cs="宋体"/>
              <w:color w:val="auto"/>
              <w:kern w:val="0"/>
              <w:sz w:val="21"/>
              <w:szCs w:val="21"/>
            </w:rPr>
          </w:rPrChange>
        </w:rPr>
        <w:t xml:space="preserve">6.4.1 </w:t>
      </w:r>
      <w:r>
        <w:rPr>
          <w:rFonts w:hint="eastAsia" w:ascii="黑体" w:hAnsi="黑体" w:eastAsia="黑体" w:cs="黑体"/>
          <w:color w:val="0000FF"/>
          <w:kern w:val="0"/>
          <w:sz w:val="21"/>
          <w:szCs w:val="21"/>
          <w:lang w:val="en-US" w:eastAsia="zh-CN" w:bidi="ar-SA"/>
        </w:rPr>
        <w:t>概述</w:t>
      </w:r>
    </w:p>
    <w:p w14:paraId="25020DB7">
      <w:pPr>
        <w:pStyle w:val="177"/>
        <w:numPr>
          <w:ilvl w:val="0"/>
          <w:numId w:val="0"/>
        </w:numPr>
        <w:ind w:left="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除操作员取样记录外，</w:t>
      </w:r>
      <w:r>
        <w:rPr>
          <w:rFonts w:hint="eastAsia" w:hAnsi="宋体" w:cs="宋体"/>
          <w:color w:val="0000FF"/>
          <w:kern w:val="0"/>
          <w:sz w:val="21"/>
          <w:szCs w:val="21"/>
          <w:lang w:val="en-US" w:eastAsia="zh-CN"/>
        </w:rPr>
        <w:t>宜</w:t>
      </w:r>
      <w:r>
        <w:rPr>
          <w:rFonts w:hint="eastAsia" w:ascii="宋体" w:hAnsi="宋体" w:eastAsia="宋体" w:cs="宋体"/>
          <w:color w:val="auto"/>
          <w:kern w:val="0"/>
          <w:sz w:val="21"/>
          <w:szCs w:val="21"/>
        </w:rPr>
        <w:t>同时维护控制图。</w:t>
      </w:r>
      <w:r>
        <w:rPr>
          <w:rFonts w:hint="eastAsia" w:hAnsi="宋体" w:cs="宋体"/>
          <w:color w:val="0000FF"/>
          <w:kern w:val="0"/>
          <w:sz w:val="21"/>
          <w:szCs w:val="21"/>
          <w:lang w:val="en-US" w:eastAsia="zh-CN"/>
        </w:rPr>
        <w:t>可</w:t>
      </w:r>
      <w:r>
        <w:rPr>
          <w:rFonts w:hint="eastAsia" w:ascii="宋体" w:hAnsi="宋体" w:eastAsia="宋体" w:cs="宋体"/>
          <w:color w:val="auto"/>
          <w:kern w:val="0"/>
          <w:sz w:val="21"/>
          <w:szCs w:val="21"/>
        </w:rPr>
        <w:t>使用两种类型的控制图：取样比控制图和提取比控制图。</w:t>
      </w:r>
    </w:p>
    <w:p w14:paraId="232CE6A9">
      <w:pPr>
        <w:pStyle w:val="177"/>
        <w:numPr>
          <w:ilvl w:val="0"/>
          <w:numId w:val="0"/>
        </w:numPr>
        <w:ind w:left="0"/>
        <w:rPr>
          <w:rFonts w:hint="eastAsia" w:ascii="黑体" w:hAnsi="黑体" w:eastAsia="黑体" w:cs="黑体"/>
          <w:color w:val="auto"/>
          <w:kern w:val="0"/>
          <w:sz w:val="21"/>
          <w:szCs w:val="21"/>
          <w:rPrChange w:id="87" w:author="ss" w:date="2026-08-20T13:23:50Z">
            <w:rPr>
              <w:rFonts w:hint="eastAsia" w:ascii="宋体" w:hAnsi="宋体" w:eastAsia="宋体" w:cs="宋体"/>
              <w:color w:val="auto"/>
              <w:kern w:val="0"/>
              <w:sz w:val="21"/>
              <w:szCs w:val="21"/>
            </w:rPr>
          </w:rPrChange>
        </w:rPr>
        <w:pPrChange w:id="86" w:author="ss" w:date="2026-08-20T13:23:41Z">
          <w:pPr>
            <w:pStyle w:val="177"/>
            <w:numPr>
              <w:ilvl w:val="0"/>
              <w:numId w:val="0"/>
            </w:numPr>
            <w:ind w:left="425"/>
          </w:pPr>
        </w:pPrChange>
      </w:pPr>
      <w:r>
        <w:rPr>
          <w:rFonts w:hint="eastAsia" w:ascii="黑体" w:hAnsi="黑体" w:eastAsia="黑体" w:cs="黑体"/>
          <w:color w:val="auto"/>
          <w:kern w:val="0"/>
          <w:sz w:val="21"/>
          <w:szCs w:val="21"/>
          <w:rPrChange w:id="88" w:author="ss" w:date="2026-08-20T13:23:50Z">
            <w:rPr>
              <w:rFonts w:hint="eastAsia" w:ascii="宋体" w:hAnsi="宋体" w:eastAsia="宋体" w:cs="宋体"/>
              <w:color w:val="auto"/>
              <w:kern w:val="0"/>
              <w:sz w:val="21"/>
              <w:szCs w:val="21"/>
            </w:rPr>
          </w:rPrChange>
        </w:rPr>
        <w:t>6.4.2 取样比</w:t>
      </w:r>
    </w:p>
    <w:p w14:paraId="69551439">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取样比</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m:t>
            </m:r>
            <m:ctrlPr>
              <w:rPr>
                <w:rFonts w:ascii="Cambria Math" w:hAnsi="Cambria Math" w:cs="宋体"/>
                <w:i/>
                <w:color w:val="0000F7"/>
                <w:kern w:val="0"/>
                <w:sz w:val="21"/>
                <w:szCs w:val="21"/>
                <w:lang w:bidi="ar"/>
              </w:rPr>
            </m:ctrlPr>
          </m:sub>
        </m:sSub>
      </m:oMath>
      <w:r>
        <w:rPr>
          <w:rFonts w:hint="eastAsia" w:ascii="宋体" w:hAnsi="宋体" w:eastAsia="宋体" w:cs="宋体"/>
          <w:color w:val="auto"/>
          <w:kern w:val="0"/>
          <w:sz w:val="21"/>
          <w:szCs w:val="21"/>
        </w:rPr>
        <w:t>是实际样品质量</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A</m:t>
            </m:r>
            <m:ctrlPr>
              <w:rPr>
                <w:rFonts w:ascii="Cambria Math" w:hAnsi="Cambria Math" w:cs="宋体"/>
                <w:i/>
                <w:color w:val="0000F7"/>
                <w:kern w:val="0"/>
                <w:sz w:val="21"/>
                <w:szCs w:val="21"/>
                <w:lang w:bidi="ar"/>
              </w:rPr>
            </m:ctrlPr>
          </m:sub>
        </m:sSub>
      </m:oMath>
      <w:r>
        <w:rPr>
          <w:rFonts w:hint="eastAsia" w:ascii="宋体" w:hAnsi="宋体" w:eastAsia="宋体" w:cs="宋体"/>
          <w:color w:val="auto"/>
          <w:kern w:val="0"/>
          <w:sz w:val="21"/>
          <w:szCs w:val="21"/>
        </w:rPr>
        <w:t>（单位：kg）与其代表的物料质量</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SL</m:t>
            </m:r>
            <m:ctrlPr>
              <w:rPr>
                <w:rFonts w:ascii="Cambria Math" w:hAnsi="Cambria Math" w:cs="宋体"/>
                <w:i/>
                <w:color w:val="0000F7"/>
                <w:kern w:val="0"/>
                <w:sz w:val="21"/>
                <w:szCs w:val="21"/>
                <w:lang w:bidi="ar"/>
              </w:rPr>
            </m:ctrlPr>
          </m:sub>
        </m:sSub>
      </m:oMath>
      <w:r>
        <w:rPr>
          <w:rFonts w:hint="eastAsia" w:ascii="宋体" w:hAnsi="宋体" w:eastAsia="宋体" w:cs="宋体"/>
          <w:color w:val="auto"/>
          <w:kern w:val="0"/>
          <w:sz w:val="21"/>
          <w:szCs w:val="21"/>
        </w:rPr>
        <w:t>（单位：t）的比值，</w:t>
      </w:r>
      <w:r>
        <w:rPr>
          <w:rFonts w:hint="eastAsia" w:ascii="宋体" w:hAnsi="宋体" w:eastAsia="宋体" w:cs="宋体"/>
          <w:color w:val="0000FF"/>
          <w:kern w:val="0"/>
          <w:sz w:val="21"/>
          <w:szCs w:val="21"/>
        </w:rPr>
        <w:t>公式系数1000是单位换算系数</w:t>
      </w:r>
      <w:r>
        <w:rPr>
          <w:rFonts w:hint="eastAsia" w:hAnsi="宋体" w:cs="宋体"/>
          <w:color w:val="0000FF"/>
          <w:kern w:val="0"/>
          <w:sz w:val="21"/>
          <w:szCs w:val="21"/>
          <w:lang w:val="en-US" w:eastAsia="zh-CN"/>
        </w:rPr>
        <w:t>,</w:t>
      </w:r>
      <w:r>
        <w:rPr>
          <w:rFonts w:hint="eastAsia" w:ascii="宋体" w:hAnsi="宋体" w:eastAsia="宋体" w:cs="宋体"/>
          <w:color w:val="auto"/>
          <w:kern w:val="0"/>
          <w:sz w:val="21"/>
          <w:szCs w:val="21"/>
        </w:rPr>
        <w:t>计算公式如下：</w:t>
      </w:r>
    </w:p>
    <w:p w14:paraId="1F097D44">
      <w:pPr>
        <w:pStyle w:val="177"/>
        <w:numPr>
          <w:ilvl w:val="0"/>
          <w:numId w:val="0"/>
        </w:numPr>
        <w:ind w:left="425"/>
        <w:rPr>
          <w:rFonts w:hint="eastAsia" w:ascii="宋体" w:hAnsi="宋体" w:eastAsia="宋体" w:cs="宋体"/>
          <w:color w:val="auto"/>
          <w:kern w:val="0"/>
          <w:sz w:val="21"/>
          <w:szCs w:val="21"/>
        </w:rPr>
      </w:pP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m:t>
            </m:r>
            <m:ctrlPr>
              <w:rPr>
                <w:rFonts w:ascii="Cambria Math" w:hAnsi="Cambria Math" w:cs="宋体"/>
                <w:i/>
                <w:color w:val="0000F7"/>
                <w:kern w:val="0"/>
                <w:sz w:val="21"/>
                <w:szCs w:val="21"/>
                <w:lang w:bidi="ar"/>
              </w:rPr>
            </m:ctrlPr>
          </m:sub>
        </m:sSub>
        <m:r>
          <m:rPr>
            <m:sty m:val="p"/>
          </m:rPr>
          <w:rPr>
            <w:rFonts w:hint="eastAsia" w:ascii="Cambria Math" w:hAnsi="Cambria Math" w:cs="宋体"/>
            <w:color w:val="0000F7"/>
            <w:kern w:val="0"/>
            <w:sz w:val="21"/>
            <w:szCs w:val="21"/>
          </w:rPr>
          <m:t>=</m:t>
        </m:r>
        <m:f>
          <m:fPr>
            <m:ctrlPr>
              <w:rPr>
                <w:rFonts w:hint="eastAsia" w:ascii="Cambria Math" w:hAnsi="Cambria Math" w:eastAsia="宋体" w:cs="宋体"/>
                <w:i w:val="0"/>
                <w:color w:val="0000F7"/>
                <w:kern w:val="0"/>
                <w:sz w:val="21"/>
                <w:szCs w:val="21"/>
              </w:rPr>
            </m:ctrlPr>
          </m:fPr>
          <m:num>
            <m:r>
              <m:rPr>
                <m:sty m:val="p"/>
              </m:rPr>
              <w:rPr>
                <w:rFonts w:hint="eastAsia" w:ascii="Cambria Math" w:hAnsi="Cambria Math" w:eastAsia="宋体" w:cs="宋体"/>
                <w:color w:val="0000F7"/>
                <w:kern w:val="0"/>
                <w:sz w:val="21"/>
                <w:szCs w:val="21"/>
                <w:lang w:val="en-US" w:eastAsia="zh-CN"/>
              </w:rPr>
              <m:t>1000</m:t>
            </m:r>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A</m:t>
                </m:r>
                <m:ctrlPr>
                  <w:rPr>
                    <w:rFonts w:ascii="Cambria Math" w:hAnsi="Cambria Math" w:cs="宋体"/>
                    <w:i/>
                    <w:color w:val="0000F7"/>
                    <w:kern w:val="0"/>
                    <w:sz w:val="21"/>
                    <w:szCs w:val="21"/>
                    <w:lang w:bidi="ar"/>
                  </w:rPr>
                </m:ctrlPr>
              </m:sub>
            </m:sSub>
            <m:ctrlPr>
              <w:rPr>
                <w:rFonts w:hint="eastAsia" w:ascii="Cambria Math" w:hAnsi="Cambria Math" w:eastAsia="宋体" w:cs="宋体"/>
                <w:i w:val="0"/>
                <w:color w:val="0000F7"/>
                <w:kern w:val="0"/>
                <w:sz w:val="21"/>
                <w:szCs w:val="21"/>
              </w:rPr>
            </m:ctrlPr>
          </m:num>
          <m:den>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SL</m:t>
                </m:r>
                <m:ctrlPr>
                  <w:rPr>
                    <w:rFonts w:ascii="Cambria Math" w:hAnsi="Cambria Math" w:cs="宋体"/>
                    <w:i/>
                    <w:color w:val="0000F7"/>
                    <w:kern w:val="0"/>
                    <w:sz w:val="21"/>
                    <w:szCs w:val="21"/>
                    <w:lang w:bidi="ar"/>
                  </w:rPr>
                </m:ctrlPr>
              </m:sub>
            </m:sSub>
            <m:ctrlPr>
              <w:rPr>
                <w:rFonts w:hint="eastAsia" w:ascii="Cambria Math" w:hAnsi="Cambria Math" w:eastAsia="宋体" w:cs="宋体"/>
                <w:i w:val="0"/>
                <w:color w:val="0000F7"/>
                <w:kern w:val="0"/>
                <w:sz w:val="21"/>
                <w:szCs w:val="21"/>
              </w:rPr>
            </m:ctrlPr>
          </m:den>
        </m:f>
      </m:oMath>
      <w:r>
        <w:rPr>
          <w:rFonts w:hint="eastAsia" w:ascii="宋体" w:hAnsi="宋体" w:eastAsia="宋体" w:cs="宋体"/>
          <w:color w:val="auto"/>
          <w:kern w:val="0"/>
          <w:sz w:val="21"/>
          <w:szCs w:val="21"/>
        </w:rPr>
        <w:fldChar w:fldCharType="begin"/>
      </w:r>
      <w:r>
        <w:rPr>
          <w:rFonts w:hint="eastAsia" w:ascii="宋体" w:hAnsi="宋体" w:eastAsia="宋体" w:cs="宋体"/>
          <w:color w:val="auto"/>
          <w:kern w:val="0"/>
          <w:sz w:val="21"/>
          <w:szCs w:val="21"/>
        </w:rPr>
        <w:instrText xml:space="preserve"> </w:instrText>
      </w:r>
      <w:r>
        <w:rPr>
          <w:rFonts w:hint="eastAsia" w:ascii="宋体" w:hAnsi="宋体" w:eastAsia="宋体" w:cs="宋体"/>
          <w:color w:val="auto"/>
          <w:kern w:val="0"/>
          <w:sz w:val="21"/>
          <w:szCs w:val="21"/>
          <w:lang w:val="en-US" w:eastAsia="zh-CN"/>
        </w:rPr>
        <w:instrText xml:space="preserve">1000</w:instrText>
      </w:r>
      <w:r>
        <w:rPr>
          <w:rFonts w:hint="eastAsia" w:ascii="宋体" w:hAnsi="宋体" w:eastAsia="宋体" w:cs="宋体"/>
          <w:color w:val="auto"/>
          <w:kern w:val="0"/>
          <w:sz w:val="21"/>
          <w:szCs w:val="21"/>
        </w:rPr>
        <w:instrText xml:space="preserve">m</w:instrText>
      </w:r>
      <w:r>
        <w:rPr>
          <w:rFonts w:hint="eastAsia" w:ascii="宋体" w:hAnsi="宋体" w:eastAsia="宋体" w:cs="宋体"/>
          <w:color w:val="auto"/>
          <w:kern w:val="0"/>
          <w:sz w:val="21"/>
          <w:szCs w:val="21"/>
          <w:vertAlign w:val="baseline"/>
        </w:rPr>
        <w:instrText xml:space="preserve">A</w:instrText>
      </w:r>
      <w:r>
        <w:rPr>
          <w:rFonts w:hint="eastAsia" w:ascii="宋体" w:hAnsi="宋体" w:eastAsia="宋体" w:cs="宋体"/>
          <w:color w:val="auto"/>
          <w:kern w:val="0"/>
          <w:sz w:val="21"/>
          <w:szCs w:val="21"/>
          <w:vertAlign w:val="baseline"/>
          <w:lang w:val="en-US" w:eastAsia="zh-CN"/>
        </w:rPr>
        <w:instrText xml:space="preserve">/</w:instrText>
      </w:r>
      <w:r>
        <w:rPr>
          <w:rFonts w:hint="eastAsia" w:ascii="宋体" w:hAnsi="宋体" w:eastAsia="宋体" w:cs="宋体"/>
          <w:color w:val="auto"/>
          <w:kern w:val="0"/>
          <w:sz w:val="21"/>
          <w:szCs w:val="21"/>
        </w:rPr>
        <w:instrText xml:space="preserve"> m</w:instrText>
      </w:r>
      <w:r>
        <w:rPr>
          <w:rFonts w:hint="eastAsia" w:ascii="宋体" w:hAnsi="宋体" w:eastAsia="宋体" w:cs="宋体"/>
          <w:color w:val="auto"/>
          <w:kern w:val="0"/>
          <w:sz w:val="21"/>
          <w:szCs w:val="21"/>
          <w:vertAlign w:val="baseline"/>
        </w:rPr>
        <w:instrText xml:space="preserve">SL</w:instrText>
      </w:r>
      <w:r>
        <w:rPr>
          <w:rFonts w:hint="eastAsia" w:ascii="宋体" w:hAnsi="宋体" w:eastAsia="宋体" w:cs="宋体"/>
          <w:color w:val="auto"/>
          <w:kern w:val="0"/>
          <w:sz w:val="21"/>
          <w:szCs w:val="21"/>
        </w:rPr>
        <w:fldChar w:fldCharType="end"/>
      </w:r>
    </w:p>
    <w:p w14:paraId="1864F893">
      <w:pPr>
        <w:pStyle w:val="177"/>
        <w:numPr>
          <w:ilvl w:val="0"/>
          <w:numId w:val="0"/>
        </w:numPr>
        <w:ind w:left="0" w:firstLine="420" w:firstLineChars="200"/>
        <w:rPr>
          <w:rFonts w:hint="eastAsia" w:ascii="宋体" w:hAnsi="宋体" w:eastAsia="宋体" w:cs="宋体"/>
          <w:kern w:val="0"/>
          <w:sz w:val="21"/>
          <w:szCs w:val="21"/>
        </w:rPr>
      </w:pPr>
      <w:r>
        <w:rPr>
          <w:rFonts w:hint="eastAsia" w:ascii="宋体" w:hAnsi="宋体" w:eastAsia="宋体" w:cs="宋体"/>
          <w:color w:val="auto"/>
          <w:kern w:val="0"/>
          <w:sz w:val="21"/>
          <w:szCs w:val="21"/>
        </w:rPr>
        <w:t>取样比控制图是以取样比为纵坐标、取样子样数量为横坐标绘制的图形。</w:t>
      </w:r>
      <w:r>
        <w:rPr>
          <w:rFonts w:hint="eastAsia" w:hAnsi="宋体" w:cs="宋体"/>
          <w:color w:val="0000F7"/>
          <w:kern w:val="0"/>
          <w:sz w:val="21"/>
          <w:szCs w:val="21"/>
          <w:lang w:val="en-US" w:eastAsia="zh-CN"/>
        </w:rPr>
        <w:t>宜在</w:t>
      </w:r>
      <w:r>
        <w:rPr>
          <w:rFonts w:hint="eastAsia" w:ascii="宋体" w:hAnsi="宋体" w:eastAsia="宋体" w:cs="宋体"/>
          <w:color w:val="0000F7"/>
          <w:kern w:val="0"/>
          <w:sz w:val="21"/>
          <w:szCs w:val="21"/>
        </w:rPr>
        <w:t>系统设定相同（相同</w:t>
      </w:r>
      <w:r>
        <w:rPr>
          <w:rFonts w:hint="eastAsia" w:hAnsi="宋体" w:cs="宋体"/>
          <w:color w:val="0000F7"/>
          <w:kern w:val="0"/>
          <w:sz w:val="21"/>
          <w:szCs w:val="21"/>
          <w:lang w:val="en-US" w:eastAsia="zh-CN"/>
        </w:rPr>
        <w:t>取样</w:t>
      </w:r>
      <w:r>
        <w:rPr>
          <w:rFonts w:hint="eastAsia" w:ascii="宋体" w:hAnsi="宋体" w:eastAsia="宋体" w:cs="宋体"/>
          <w:color w:val="0000F7"/>
          <w:kern w:val="0"/>
          <w:sz w:val="21"/>
          <w:szCs w:val="21"/>
        </w:rPr>
        <w:t>器开口、计时器设定、子批量和系统物料流量）的情况</w:t>
      </w:r>
      <w:r>
        <w:rPr>
          <w:rFonts w:hint="eastAsia" w:hAnsi="宋体" w:cs="宋体"/>
          <w:color w:val="0000F7"/>
          <w:kern w:val="0"/>
          <w:sz w:val="21"/>
          <w:szCs w:val="21"/>
          <w:lang w:val="en-US" w:eastAsia="zh-CN"/>
        </w:rPr>
        <w:t>下</w:t>
      </w:r>
      <w:r>
        <w:rPr>
          <w:rFonts w:hint="eastAsia" w:ascii="宋体" w:hAnsi="宋体" w:eastAsia="宋体" w:cs="宋体"/>
          <w:color w:val="auto"/>
          <w:kern w:val="0"/>
          <w:sz w:val="21"/>
          <w:szCs w:val="21"/>
        </w:rPr>
        <w:t>进行取样比对比，因此</w:t>
      </w:r>
      <w:r>
        <w:rPr>
          <w:rFonts w:hint="eastAsia" w:hAnsi="宋体" w:cs="宋体"/>
          <w:color w:val="auto"/>
          <w:kern w:val="0"/>
          <w:sz w:val="21"/>
          <w:szCs w:val="21"/>
          <w:lang w:val="en-US" w:eastAsia="zh-CN"/>
        </w:rPr>
        <w:t>应该</w:t>
      </w:r>
      <w:r>
        <w:rPr>
          <w:rFonts w:hint="eastAsia" w:ascii="宋体" w:hAnsi="宋体" w:eastAsia="宋体" w:cs="宋体"/>
          <w:color w:val="auto"/>
          <w:kern w:val="0"/>
          <w:sz w:val="21"/>
          <w:szCs w:val="21"/>
        </w:rPr>
        <w:t>为每组使用的系统设定单独绘制控制图。取样比超出控制范围的样品应视为可疑样品，</w:t>
      </w:r>
      <w:r>
        <w:rPr>
          <w:rFonts w:hint="eastAsia" w:hAnsi="宋体" w:cs="宋体"/>
          <w:color w:val="0000F7"/>
          <w:kern w:val="0"/>
          <w:sz w:val="21"/>
          <w:szCs w:val="21"/>
          <w:lang w:val="en-US" w:eastAsia="zh-CN"/>
        </w:rPr>
        <w:t>宜</w:t>
      </w:r>
      <w:r>
        <w:rPr>
          <w:rFonts w:hint="eastAsia" w:ascii="宋体" w:hAnsi="宋体" w:eastAsia="宋体" w:cs="宋体"/>
          <w:color w:val="auto"/>
          <w:kern w:val="0"/>
          <w:sz w:val="21"/>
          <w:szCs w:val="21"/>
        </w:rPr>
        <w:t>对其有效性进行调查；当取样比出现显著波动时，</w:t>
      </w:r>
      <w:r>
        <w:rPr>
          <w:rFonts w:hint="eastAsia" w:hAnsi="宋体" w:cs="宋体"/>
          <w:color w:val="0000F7"/>
          <w:kern w:val="0"/>
          <w:sz w:val="21"/>
          <w:szCs w:val="21"/>
          <w:lang w:val="en-US" w:eastAsia="zh-CN"/>
        </w:rPr>
        <w:t>宜</w:t>
      </w:r>
      <w:r>
        <w:rPr>
          <w:rFonts w:hint="eastAsia" w:ascii="宋体" w:hAnsi="宋体" w:eastAsia="宋体" w:cs="宋体"/>
          <w:color w:val="0000F7"/>
          <w:kern w:val="0"/>
          <w:sz w:val="21"/>
          <w:szCs w:val="21"/>
        </w:rPr>
        <w:t>对其</w:t>
      </w:r>
      <w:r>
        <w:rPr>
          <w:rFonts w:hint="eastAsia" w:hAnsi="宋体" w:cs="宋体"/>
          <w:color w:val="0000F7"/>
          <w:kern w:val="0"/>
          <w:sz w:val="21"/>
          <w:szCs w:val="21"/>
          <w:lang w:val="en-US" w:eastAsia="zh-CN"/>
        </w:rPr>
        <w:t>原因</w:t>
      </w:r>
      <w:r>
        <w:rPr>
          <w:rFonts w:hint="eastAsia" w:ascii="宋体" w:hAnsi="宋体" w:eastAsia="宋体" w:cs="宋体"/>
          <w:color w:val="0000F7"/>
          <w:kern w:val="0"/>
          <w:sz w:val="21"/>
          <w:szCs w:val="21"/>
        </w:rPr>
        <w:t>进行调查</w:t>
      </w:r>
      <w:r>
        <w:rPr>
          <w:rFonts w:hint="eastAsia" w:ascii="宋体" w:hAnsi="宋体" w:eastAsia="宋体" w:cs="宋体"/>
          <w:color w:val="auto"/>
          <w:kern w:val="0"/>
          <w:sz w:val="21"/>
          <w:szCs w:val="21"/>
        </w:rPr>
        <w:t>。表1</w:t>
      </w:r>
      <w:r>
        <w:rPr>
          <w:rFonts w:hint="eastAsia" w:hAnsi="宋体" w:cs="宋体"/>
          <w:color w:val="auto"/>
          <w:kern w:val="0"/>
          <w:sz w:val="21"/>
          <w:szCs w:val="21"/>
          <w:lang w:eastAsia="zh-CN"/>
        </w:rPr>
        <w:t>、</w:t>
      </w:r>
      <w:r>
        <w:rPr>
          <w:rFonts w:hint="eastAsia" w:hAnsi="宋体" w:cs="宋体"/>
          <w:color w:val="auto"/>
          <w:kern w:val="0"/>
          <w:sz w:val="21"/>
          <w:szCs w:val="21"/>
          <w:lang w:val="en-US" w:eastAsia="zh-CN"/>
        </w:rPr>
        <w:t>2</w:t>
      </w:r>
      <w:r>
        <w:rPr>
          <w:rFonts w:hint="eastAsia" w:ascii="宋体" w:hAnsi="宋体" w:eastAsia="宋体" w:cs="宋体"/>
          <w:color w:val="auto"/>
          <w:kern w:val="0"/>
          <w:sz w:val="21"/>
          <w:szCs w:val="21"/>
        </w:rPr>
        <w:t>和图1</w:t>
      </w:r>
      <w:r>
        <w:rPr>
          <w:rFonts w:hint="eastAsia" w:hAnsi="宋体" w:cs="宋体"/>
          <w:color w:val="auto"/>
          <w:kern w:val="0"/>
          <w:sz w:val="21"/>
          <w:szCs w:val="21"/>
          <w:lang w:eastAsia="zh-CN"/>
        </w:rPr>
        <w:t>、</w:t>
      </w:r>
      <w:r>
        <w:rPr>
          <w:rFonts w:hint="eastAsia" w:hAnsi="宋体" w:cs="宋体"/>
          <w:color w:val="auto"/>
          <w:kern w:val="0"/>
          <w:sz w:val="21"/>
          <w:szCs w:val="21"/>
          <w:lang w:val="en-US" w:eastAsia="zh-CN"/>
        </w:rPr>
        <w:t>2</w:t>
      </w:r>
      <w:r>
        <w:rPr>
          <w:rFonts w:hint="eastAsia" w:ascii="宋体" w:hAnsi="宋体" w:eastAsia="宋体" w:cs="宋体"/>
          <w:color w:val="auto"/>
          <w:kern w:val="0"/>
          <w:sz w:val="21"/>
          <w:szCs w:val="21"/>
        </w:rPr>
        <w:t>分别给出了检验汇总和相应的取样比控制图示例。</w:t>
      </w:r>
    </w:p>
    <w:p w14:paraId="526313E4">
      <w:pPr>
        <w:pStyle w:val="177"/>
        <w:numPr>
          <w:ilvl w:val="0"/>
          <w:numId w:val="0"/>
        </w:numPr>
        <w:ind w:left="0"/>
        <w:rPr>
          <w:rFonts w:hint="eastAsia" w:ascii="黑体" w:hAnsi="黑体" w:eastAsia="黑体" w:cs="黑体"/>
          <w:color w:val="auto"/>
          <w:kern w:val="0"/>
          <w:sz w:val="21"/>
          <w:szCs w:val="21"/>
          <w:rPrChange w:id="90" w:author="ss" w:date="2026-08-20T13:23:54Z">
            <w:rPr>
              <w:rFonts w:hint="eastAsia" w:ascii="宋体" w:hAnsi="宋体" w:eastAsia="宋体" w:cs="宋体"/>
              <w:color w:val="auto"/>
              <w:kern w:val="0"/>
              <w:sz w:val="21"/>
              <w:szCs w:val="21"/>
            </w:rPr>
          </w:rPrChange>
        </w:rPr>
        <w:pPrChange w:id="89" w:author="ss" w:date="2026-08-20T13:23:55Z">
          <w:pPr>
            <w:pStyle w:val="177"/>
            <w:numPr>
              <w:ilvl w:val="0"/>
              <w:numId w:val="0"/>
            </w:numPr>
            <w:ind w:left="425"/>
          </w:pPr>
        </w:pPrChange>
      </w:pPr>
      <w:r>
        <w:rPr>
          <w:rFonts w:hint="eastAsia" w:ascii="黑体" w:hAnsi="黑体" w:eastAsia="黑体" w:cs="黑体"/>
          <w:color w:val="auto"/>
          <w:kern w:val="0"/>
          <w:sz w:val="21"/>
          <w:szCs w:val="21"/>
          <w:rPrChange w:id="91" w:author="ss" w:date="2026-08-20T13:23:54Z">
            <w:rPr>
              <w:rFonts w:hint="eastAsia" w:ascii="宋体" w:hAnsi="宋体" w:eastAsia="宋体" w:cs="宋体"/>
              <w:color w:val="auto"/>
              <w:kern w:val="0"/>
              <w:sz w:val="21"/>
              <w:szCs w:val="21"/>
            </w:rPr>
          </w:rPrChange>
        </w:rPr>
        <w:t>6.4.3 提取比</w:t>
      </w:r>
    </w:p>
    <w:p w14:paraId="08ECE749">
      <w:pPr>
        <w:pStyle w:val="177"/>
        <w:numPr>
          <w:ilvl w:val="0"/>
          <w:numId w:val="0"/>
        </w:numPr>
        <w:ind w:left="0" w:firstLine="420" w:firstLineChars="200"/>
        <w:jc w:val="left"/>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提取比</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e</m:t>
            </m:r>
            <m:ctrlPr>
              <w:rPr>
                <w:rFonts w:ascii="Cambria Math" w:hAnsi="Cambria Math" w:cs="宋体"/>
                <w:i/>
                <w:color w:val="0000F7"/>
                <w:kern w:val="0"/>
                <w:sz w:val="21"/>
                <w:szCs w:val="21"/>
                <w:lang w:bidi="ar"/>
              </w:rPr>
            </m:ctrlPr>
          </m:sub>
        </m:sSub>
      </m:oMath>
      <w:r>
        <w:rPr>
          <w:rFonts w:hint="eastAsia" w:ascii="宋体" w:hAnsi="宋体" w:eastAsia="宋体" w:cs="宋体"/>
          <w:kern w:val="0"/>
          <w:sz w:val="21"/>
          <w:szCs w:val="21"/>
          <w:lang w:bidi="ar"/>
        </w:rPr>
        <w:t>是实际样品质量</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A</m:t>
            </m:r>
            <m:ctrlPr>
              <w:rPr>
                <w:rFonts w:ascii="Cambria Math" w:hAnsi="Cambria Math" w:cs="宋体"/>
                <w:i/>
                <w:color w:val="0000F7"/>
                <w:kern w:val="0"/>
                <w:sz w:val="21"/>
                <w:szCs w:val="21"/>
                <w:lang w:bidi="ar"/>
              </w:rPr>
            </m:ctrlPr>
          </m:sub>
        </m:sSub>
      </m:oMath>
      <w:r>
        <w:rPr>
          <w:rFonts w:hint="eastAsia" w:ascii="宋体" w:hAnsi="宋体" w:eastAsia="宋体" w:cs="宋体"/>
          <w:kern w:val="0"/>
          <w:sz w:val="21"/>
          <w:szCs w:val="21"/>
          <w:lang w:bidi="ar"/>
        </w:rPr>
        <w:t>（单位：kg）与根据物料流量、</w:t>
      </w:r>
      <w:r>
        <w:rPr>
          <w:rFonts w:hint="eastAsia" w:hAnsi="宋体" w:cs="宋体"/>
          <w:color w:val="0000FF"/>
          <w:kern w:val="0"/>
          <w:sz w:val="21"/>
          <w:szCs w:val="21"/>
          <w:lang w:val="en-US" w:eastAsia="zh-CN" w:bidi="ar"/>
        </w:rPr>
        <w:t>取样</w:t>
      </w:r>
      <w:r>
        <w:rPr>
          <w:rFonts w:hint="eastAsia" w:ascii="宋体" w:hAnsi="宋体" w:eastAsia="宋体" w:cs="宋体"/>
          <w:kern w:val="0"/>
          <w:sz w:val="21"/>
          <w:szCs w:val="21"/>
          <w:lang w:bidi="ar"/>
        </w:rPr>
        <w:t>频次、</w:t>
      </w:r>
      <w:r>
        <w:rPr>
          <w:rFonts w:hint="eastAsia" w:hAnsi="宋体" w:cs="宋体"/>
          <w:color w:val="0000FF"/>
          <w:kern w:val="0"/>
          <w:sz w:val="21"/>
          <w:szCs w:val="21"/>
          <w:lang w:val="en-US" w:eastAsia="zh-CN" w:bidi="ar"/>
        </w:rPr>
        <w:t>取样</w:t>
      </w:r>
      <w:r>
        <w:rPr>
          <w:rFonts w:hint="eastAsia" w:ascii="宋体" w:hAnsi="宋体" w:eastAsia="宋体" w:cs="宋体"/>
          <w:kern w:val="0"/>
          <w:sz w:val="21"/>
          <w:szCs w:val="21"/>
          <w:lang w:bidi="ar"/>
        </w:rPr>
        <w:t>器开口和</w:t>
      </w:r>
      <w:r>
        <w:rPr>
          <w:rFonts w:hint="eastAsia" w:hAnsi="宋体" w:cs="宋体"/>
          <w:color w:val="0000FF"/>
          <w:kern w:val="0"/>
          <w:sz w:val="21"/>
          <w:szCs w:val="21"/>
          <w:lang w:val="en-US" w:eastAsia="zh-CN" w:bidi="ar"/>
        </w:rPr>
        <w:t>取样</w:t>
      </w:r>
      <w:r>
        <w:rPr>
          <w:rFonts w:hint="eastAsia" w:ascii="宋体" w:hAnsi="宋体" w:eastAsia="宋体" w:cs="宋体"/>
          <w:kern w:val="0"/>
          <w:sz w:val="21"/>
          <w:szCs w:val="21"/>
          <w:lang w:bidi="ar"/>
        </w:rPr>
        <w:t>器速度计算得出的样品质量</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C</m:t>
            </m:r>
            <m:ctrlPr>
              <w:rPr>
                <w:rFonts w:ascii="Cambria Math" w:hAnsi="Cambria Math" w:cs="宋体"/>
                <w:i/>
                <w:color w:val="0000F7"/>
                <w:kern w:val="0"/>
                <w:sz w:val="21"/>
                <w:szCs w:val="21"/>
                <w:lang w:bidi="ar"/>
              </w:rPr>
            </m:ctrlPr>
          </m:sub>
        </m:sSub>
      </m:oMath>
      <w:r>
        <w:rPr>
          <w:rFonts w:hint="eastAsia" w:ascii="宋体" w:hAnsi="宋体" w:eastAsia="宋体" w:cs="宋体"/>
          <w:kern w:val="0"/>
          <w:sz w:val="21"/>
          <w:szCs w:val="21"/>
          <w:lang w:bidi="ar"/>
        </w:rPr>
        <w:t>（单位：kg）的比值，计算公式如下：</w:t>
      </w:r>
    </w:p>
    <w:p w14:paraId="44F440D5">
      <w:pPr>
        <w:pStyle w:val="177"/>
        <w:numPr>
          <w:ilvl w:val="0"/>
          <w:numId w:val="0"/>
        </w:numPr>
        <w:ind w:left="0" w:firstLine="420" w:firstLineChars="200"/>
        <w:jc w:val="left"/>
        <w:rPr>
          <w:rFonts w:hint="eastAsia" w:ascii="宋体" w:hAnsi="宋体" w:eastAsia="宋体" w:cs="宋体"/>
          <w:kern w:val="0"/>
          <w:sz w:val="21"/>
          <w:szCs w:val="21"/>
          <w:lang w:bidi="ar"/>
        </w:rPr>
      </w:pP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e</m:t>
            </m:r>
            <m:ctrlPr>
              <w:rPr>
                <w:rFonts w:ascii="Cambria Math" w:hAnsi="Cambria Math" w:cs="宋体"/>
                <w:i/>
                <w:color w:val="0000F7"/>
                <w:kern w:val="0"/>
                <w:sz w:val="21"/>
                <w:szCs w:val="21"/>
                <w:lang w:bidi="ar"/>
              </w:rPr>
            </m:ctrlPr>
          </m:sub>
        </m:sSub>
        <m:r>
          <m:rPr>
            <m:sty m:val="p"/>
          </m:rPr>
          <w:rPr>
            <w:rFonts w:hint="eastAsia" w:ascii="Cambria Math" w:hAnsi="Cambria Math" w:cs="宋体"/>
            <w:color w:val="0000F7"/>
            <w:kern w:val="0"/>
            <w:sz w:val="21"/>
            <w:szCs w:val="21"/>
            <w:lang w:bidi="ar"/>
          </w:rPr>
          <m:t>=</m:t>
        </m:r>
        <m:f>
          <m:fPr>
            <m:ctrlPr>
              <w:rPr>
                <w:rFonts w:hint="eastAsia" w:ascii="Cambria Math" w:hAnsi="Cambria Math" w:eastAsia="宋体" w:cs="宋体"/>
                <w:i w:val="0"/>
                <w:color w:val="0000F7"/>
                <w:kern w:val="0"/>
                <w:sz w:val="21"/>
                <w:szCs w:val="21"/>
                <w:lang w:bidi="ar"/>
              </w:rPr>
            </m:ctrlPr>
          </m:fPr>
          <m:num>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A</m:t>
                </m:r>
                <m:ctrlPr>
                  <w:rPr>
                    <w:rFonts w:ascii="Cambria Math" w:hAnsi="Cambria Math" w:cs="宋体"/>
                    <w:i/>
                    <w:color w:val="0000F7"/>
                    <w:kern w:val="0"/>
                    <w:sz w:val="21"/>
                    <w:szCs w:val="21"/>
                    <w:lang w:bidi="ar"/>
                  </w:rPr>
                </m:ctrlPr>
              </m:sub>
            </m:sSub>
            <m:ctrlPr>
              <w:rPr>
                <w:rFonts w:hint="eastAsia" w:ascii="Cambria Math" w:hAnsi="Cambria Math" w:eastAsia="宋体" w:cs="宋体"/>
                <w:i w:val="0"/>
                <w:color w:val="0000F7"/>
                <w:kern w:val="0"/>
                <w:sz w:val="21"/>
                <w:szCs w:val="21"/>
                <w:lang w:bidi="ar"/>
              </w:rPr>
            </m:ctrlPr>
          </m:num>
          <m:den>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C</m:t>
                </m:r>
                <m:ctrlPr>
                  <w:rPr>
                    <w:rFonts w:ascii="Cambria Math" w:hAnsi="Cambria Math" w:cs="宋体"/>
                    <w:i/>
                    <w:color w:val="0000F7"/>
                    <w:kern w:val="0"/>
                    <w:sz w:val="21"/>
                    <w:szCs w:val="21"/>
                    <w:lang w:bidi="ar"/>
                  </w:rPr>
                </m:ctrlPr>
              </m:sub>
            </m:sSub>
            <m:ctrlPr>
              <w:rPr>
                <w:rFonts w:hint="eastAsia" w:ascii="Cambria Math" w:hAnsi="Cambria Math" w:eastAsia="宋体" w:cs="宋体"/>
                <w:i w:val="0"/>
                <w:color w:val="0000F7"/>
                <w:kern w:val="0"/>
                <w:sz w:val="21"/>
                <w:szCs w:val="21"/>
                <w:lang w:bidi="ar"/>
              </w:rPr>
            </m:ctrlPr>
          </m:den>
        </m:f>
      </m:oMath>
      <w:r>
        <w:rPr>
          <w:rFonts w:hint="eastAsia" w:ascii="宋体" w:hAnsi="宋体" w:eastAsia="宋体" w:cs="宋体"/>
          <w:kern w:val="0"/>
          <w:sz w:val="21"/>
          <w:szCs w:val="21"/>
          <w:lang w:bidi="ar"/>
        </w:rPr>
        <w:fldChar w:fldCharType="begin"/>
      </w:r>
      <w:r>
        <w:rPr>
          <w:rFonts w:hint="eastAsia" w:ascii="宋体" w:hAnsi="宋体" w:eastAsia="宋体" w:cs="宋体"/>
          <w:kern w:val="0"/>
          <w:sz w:val="21"/>
          <w:szCs w:val="21"/>
          <w:lang w:bidi="ar"/>
        </w:rPr>
        <w:instrText xml:space="preserve"> </w:instrText>
      </w:r>
      <w:r>
        <w:rPr>
          <w:rFonts w:hint="eastAsia" w:ascii="宋体" w:hAnsi="宋体" w:eastAsia="宋体" w:cs="宋体"/>
          <w:kern w:val="0"/>
          <w:sz w:val="21"/>
          <w:szCs w:val="21"/>
          <w:lang w:val="en-US" w:eastAsia="zh-CN" w:bidi="ar"/>
        </w:rPr>
        <w:instrText xml:space="preserve">1000</w:instrText>
      </w:r>
      <w:r>
        <w:rPr>
          <w:rFonts w:hint="eastAsia" w:ascii="宋体" w:hAnsi="宋体" w:eastAsia="宋体" w:cs="宋体"/>
          <w:kern w:val="0"/>
          <w:sz w:val="21"/>
          <w:szCs w:val="21"/>
          <w:lang w:bidi="ar"/>
        </w:rPr>
        <w:instrText xml:space="preserve">m</w:instrText>
      </w:r>
      <w:r>
        <w:rPr>
          <w:rFonts w:hint="eastAsia" w:ascii="宋体" w:hAnsi="宋体" w:eastAsia="宋体" w:cs="宋体"/>
          <w:kern w:val="0"/>
          <w:sz w:val="21"/>
          <w:szCs w:val="21"/>
          <w:vertAlign w:val="baseline"/>
          <w:lang w:bidi="ar"/>
        </w:rPr>
        <w:instrText xml:space="preserve">A</w:instrText>
      </w:r>
      <w:r>
        <w:rPr>
          <w:rFonts w:hint="eastAsia" w:ascii="宋体" w:hAnsi="宋体" w:eastAsia="宋体" w:cs="宋体"/>
          <w:kern w:val="0"/>
          <w:sz w:val="21"/>
          <w:szCs w:val="21"/>
          <w:vertAlign w:val="baseline"/>
          <w:lang w:val="en-US" w:eastAsia="zh-CN" w:bidi="ar"/>
        </w:rPr>
        <w:instrText xml:space="preserve">/</w:instrText>
      </w:r>
      <w:r>
        <w:rPr>
          <w:rFonts w:hint="eastAsia" w:ascii="宋体" w:hAnsi="宋体" w:eastAsia="宋体" w:cs="宋体"/>
          <w:kern w:val="0"/>
          <w:sz w:val="21"/>
          <w:szCs w:val="21"/>
          <w:lang w:bidi="ar"/>
        </w:rPr>
        <w:instrText xml:space="preserve"> m</w:instrText>
      </w:r>
      <w:r>
        <w:rPr>
          <w:rFonts w:hint="eastAsia" w:ascii="宋体" w:hAnsi="宋体" w:eastAsia="宋体" w:cs="宋体"/>
          <w:kern w:val="0"/>
          <w:sz w:val="21"/>
          <w:szCs w:val="21"/>
          <w:vertAlign w:val="baseline"/>
          <w:lang w:bidi="ar"/>
        </w:rPr>
        <w:instrText xml:space="preserve">SL</w:instrText>
      </w:r>
      <w:r>
        <w:rPr>
          <w:rFonts w:hint="eastAsia" w:ascii="宋体" w:hAnsi="宋体" w:eastAsia="宋体" w:cs="宋体"/>
          <w:kern w:val="0"/>
          <w:sz w:val="21"/>
          <w:szCs w:val="21"/>
          <w:lang w:bidi="ar"/>
        </w:rPr>
        <w:fldChar w:fldCharType="end"/>
      </w:r>
    </w:p>
    <w:p w14:paraId="5A52A962">
      <w:pPr>
        <w:pStyle w:val="177"/>
        <w:numPr>
          <w:ilvl w:val="0"/>
          <w:numId w:val="0"/>
        </w:numPr>
        <w:ind w:left="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提取比可适用于一次子样或后续任一取样阶段。图1中的示例是根据表1中的数据针对单批物料计算得出的，但实际应用中，提取比控制图需针对多批物料绘制，以体现长期趋势。因此，提取比控制图上的每个点代表一批取样物料，通过对多批物料数据的绘图，</w:t>
      </w:r>
      <w:r>
        <w:rPr>
          <w:rFonts w:hint="eastAsia" w:hAnsi="宋体" w:cs="宋体"/>
          <w:color w:val="0000F7"/>
          <w:kern w:val="0"/>
          <w:sz w:val="21"/>
          <w:szCs w:val="21"/>
          <w:lang w:val="en-US" w:eastAsia="zh-CN"/>
        </w:rPr>
        <w:t>能</w:t>
      </w:r>
      <w:r>
        <w:rPr>
          <w:rFonts w:hint="eastAsia" w:ascii="宋体" w:hAnsi="宋体" w:eastAsia="宋体" w:cs="宋体"/>
          <w:color w:val="auto"/>
          <w:kern w:val="0"/>
          <w:sz w:val="21"/>
          <w:szCs w:val="21"/>
        </w:rPr>
        <w:t>监测特定系统的长期趋势。提取比的控制限基于移动极差的平均值确定，实际应用中的目标值</w:t>
      </w:r>
      <w:r>
        <w:rPr>
          <w:rFonts w:hint="eastAsia" w:hAnsi="宋体" w:cs="宋体"/>
          <w:color w:val="0000F7"/>
          <w:kern w:val="0"/>
          <w:sz w:val="21"/>
          <w:szCs w:val="21"/>
          <w:lang w:val="en-US" w:eastAsia="zh-CN"/>
        </w:rPr>
        <w:t>宜</w:t>
      </w:r>
      <w:r>
        <w:rPr>
          <w:rFonts w:hint="eastAsia" w:ascii="宋体" w:hAnsi="宋体" w:eastAsia="宋体" w:cs="宋体"/>
          <w:color w:val="auto"/>
          <w:kern w:val="0"/>
          <w:sz w:val="21"/>
          <w:szCs w:val="21"/>
        </w:rPr>
        <w:t>设定为</w:t>
      </w:r>
      <w:r>
        <w:rPr>
          <w:rFonts w:hint="eastAsia" w:ascii="宋体" w:hAnsi="宋体" w:eastAsia="宋体" w:cs="宋体"/>
          <w:color w:val="0000F7"/>
          <w:kern w:val="0"/>
          <w:sz w:val="21"/>
          <w:szCs w:val="21"/>
        </w:rPr>
        <w:t>1</w:t>
      </w:r>
      <w:r>
        <w:rPr>
          <w:rFonts w:hint="eastAsia" w:hAnsi="宋体" w:cs="宋体"/>
          <w:color w:val="0000F7"/>
          <w:kern w:val="0"/>
          <w:sz w:val="21"/>
          <w:szCs w:val="21"/>
          <w:lang w:val="en-US" w:eastAsia="zh-CN"/>
        </w:rPr>
        <w:t>.0</w:t>
      </w:r>
      <w:r>
        <w:rPr>
          <w:rFonts w:hint="eastAsia" w:hAnsi="宋体" w:cs="宋体"/>
          <w:color w:val="0000F7"/>
          <w:kern w:val="0"/>
          <w:sz w:val="21"/>
          <w:szCs w:val="21"/>
          <w:lang w:eastAsia="zh-CN"/>
        </w:rPr>
        <w:t>（</w:t>
      </w:r>
      <w:r>
        <w:rPr>
          <w:rFonts w:hint="eastAsia" w:hAnsi="宋体" w:cs="宋体"/>
          <w:color w:val="0000F7"/>
          <w:kern w:val="0"/>
          <w:sz w:val="21"/>
          <w:szCs w:val="21"/>
          <w:lang w:val="en-US" w:eastAsia="zh-CN"/>
        </w:rPr>
        <w:t>单位值）</w:t>
      </w:r>
      <w:r>
        <w:rPr>
          <w:rFonts w:hint="eastAsia" w:ascii="宋体" w:hAnsi="宋体" w:eastAsia="宋体" w:cs="宋体"/>
          <w:color w:val="auto"/>
          <w:kern w:val="0"/>
          <w:sz w:val="21"/>
          <w:szCs w:val="21"/>
        </w:rPr>
        <w:t>，而非数据的平均值。</w:t>
      </w:r>
      <w:r>
        <w:rPr>
          <w:rFonts w:hint="eastAsia" w:ascii="宋体" w:hAnsi="宋体" w:eastAsia="宋体" w:cs="宋体"/>
          <w:color w:val="0000FF"/>
          <w:kern w:val="0"/>
          <w:sz w:val="21"/>
          <w:szCs w:val="21"/>
        </w:rPr>
        <w:t>当提取比偏离1.0代表取样系统存在系统性偏差；短期个别点波动可接受，连续多点偏离应对系统进行排查。</w:t>
      </w:r>
    </w:p>
    <w:p w14:paraId="1A2C4BBB">
      <w:pPr>
        <w:pStyle w:val="177"/>
        <w:numPr>
          <w:ilvl w:val="0"/>
          <w:numId w:val="0"/>
        </w:numPr>
        <w:ind w:left="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提取比有助于判断系统是否存在长期问题。例如，若</w:t>
      </w:r>
      <w:r>
        <w:rPr>
          <w:rFonts w:hint="eastAsia" w:hAnsi="宋体" w:cs="宋体"/>
          <w:color w:val="0000FF"/>
          <w:kern w:val="0"/>
          <w:sz w:val="21"/>
          <w:szCs w:val="21"/>
          <w:lang w:val="en-US" w:eastAsia="zh-CN" w:bidi="ar"/>
        </w:rPr>
        <w:t>取样</w:t>
      </w:r>
      <w:r>
        <w:rPr>
          <w:rFonts w:hint="eastAsia" w:ascii="宋体" w:hAnsi="宋体" w:eastAsia="宋体" w:cs="宋体"/>
          <w:color w:val="auto"/>
          <w:kern w:val="0"/>
          <w:sz w:val="21"/>
          <w:szCs w:val="21"/>
        </w:rPr>
        <w:t>器因驱动故障导致速度在数周内下降，通过系统的样品质量会增加，长期提取比数据将可反映出系统存在的问题。当系统设定变更时，提取比比取样比更不易发生变化，因此更适用于对比不同取样系统的有效性。表1</w:t>
      </w:r>
      <w:r>
        <w:rPr>
          <w:rFonts w:hint="eastAsia" w:hAnsi="宋体" w:cs="宋体"/>
          <w:color w:val="auto"/>
          <w:kern w:val="0"/>
          <w:sz w:val="21"/>
          <w:szCs w:val="21"/>
          <w:lang w:eastAsia="zh-CN"/>
        </w:rPr>
        <w:t>、</w:t>
      </w:r>
      <w:r>
        <w:rPr>
          <w:rFonts w:hint="eastAsia" w:hAnsi="宋体" w:cs="宋体"/>
          <w:color w:val="auto"/>
          <w:kern w:val="0"/>
          <w:sz w:val="21"/>
          <w:szCs w:val="21"/>
          <w:lang w:val="en-US" w:eastAsia="zh-CN"/>
        </w:rPr>
        <w:t>2</w:t>
      </w:r>
      <w:r>
        <w:rPr>
          <w:rFonts w:hint="eastAsia" w:ascii="宋体" w:hAnsi="宋体" w:eastAsia="宋体" w:cs="宋体"/>
          <w:color w:val="auto"/>
          <w:kern w:val="0"/>
          <w:sz w:val="21"/>
          <w:szCs w:val="21"/>
        </w:rPr>
        <w:t>和图1</w:t>
      </w:r>
      <w:r>
        <w:rPr>
          <w:rFonts w:hint="eastAsia" w:hAnsi="宋体" w:cs="宋体"/>
          <w:color w:val="auto"/>
          <w:kern w:val="0"/>
          <w:sz w:val="21"/>
          <w:szCs w:val="21"/>
          <w:lang w:eastAsia="zh-CN"/>
        </w:rPr>
        <w:t>、</w:t>
      </w:r>
      <w:r>
        <w:rPr>
          <w:rFonts w:hint="eastAsia" w:hAnsi="宋体" w:cs="宋体"/>
          <w:color w:val="auto"/>
          <w:kern w:val="0"/>
          <w:sz w:val="21"/>
          <w:szCs w:val="21"/>
          <w:lang w:val="en-US" w:eastAsia="zh-CN"/>
        </w:rPr>
        <w:t>2</w:t>
      </w:r>
      <w:r>
        <w:rPr>
          <w:rFonts w:hint="eastAsia" w:ascii="宋体" w:hAnsi="宋体" w:eastAsia="宋体" w:cs="宋体"/>
          <w:color w:val="auto"/>
          <w:kern w:val="0"/>
          <w:sz w:val="21"/>
          <w:szCs w:val="21"/>
        </w:rPr>
        <w:t>分别给出了检验汇总和相应的提取比控制图示例。</w:t>
      </w:r>
    </w:p>
    <w:p w14:paraId="6E2CE301">
      <w:pPr>
        <w:keepNext w:val="0"/>
        <w:keepLines w:val="0"/>
        <w:widowControl/>
        <w:suppressLineNumbers w:val="0"/>
        <w:spacing w:before="100" w:beforeAutospacing="0" w:after="50" w:afterAutospacing="0"/>
        <w:ind w:left="0" w:right="0"/>
        <w:jc w:val="center"/>
        <w:rPr>
          <w:rFonts w:hint="eastAsia" w:ascii="黑体" w:hAnsi="黑体" w:eastAsia="黑体" w:cs="黑体"/>
          <w:b w:val="0"/>
          <w:bCs w:val="0"/>
          <w:kern w:val="0"/>
          <w:sz w:val="21"/>
          <w:szCs w:val="21"/>
          <w:rPrChange w:id="93" w:author="ss" w:date="2026-08-20T13:24:04Z">
            <w:rPr>
              <w:rFonts w:hint="eastAsia" w:ascii="宋体" w:hAnsi="宋体" w:eastAsia="宋体" w:cs="宋体"/>
              <w:b/>
              <w:bCs/>
              <w:kern w:val="0"/>
              <w:sz w:val="14"/>
              <w:szCs w:val="14"/>
            </w:rPr>
          </w:rPrChange>
        </w:rPr>
        <w:pPrChange w:id="92" w:author="ss" w:date="2026-08-20T13:24:02Z">
          <w:pPr>
            <w:keepNext w:val="0"/>
            <w:keepLines w:val="0"/>
            <w:widowControl/>
            <w:suppressLineNumbers w:val="0"/>
            <w:spacing w:before="100" w:beforeAutospacing="0" w:after="50" w:afterAutospacing="0"/>
            <w:ind w:left="0" w:right="0"/>
            <w:jc w:val="left"/>
          </w:pPr>
        </w:pPrChange>
      </w:pPr>
      <w:r>
        <w:rPr>
          <w:rFonts w:hint="eastAsia" w:ascii="黑体" w:hAnsi="黑体" w:eastAsia="黑体" w:cs="黑体"/>
          <w:b w:val="0"/>
          <w:bCs w:val="0"/>
          <w:kern w:val="0"/>
          <w:sz w:val="21"/>
          <w:szCs w:val="21"/>
          <w:rPrChange w:id="94" w:author="ss" w:date="2026-08-20T13:24:04Z">
            <w:rPr>
              <w:rFonts w:hint="eastAsia" w:ascii="宋体" w:hAnsi="宋体" w:eastAsia="宋体" w:cs="宋体"/>
              <w:b/>
              <w:bCs/>
              <w:kern w:val="0"/>
              <w:sz w:val="24"/>
              <w:szCs w:val="24"/>
            </w:rPr>
          </w:rPrChange>
        </w:rPr>
        <w:t>表1 某机械取样系统在一批物料装船期间采集的各子批样品质量及测定的取样比/提取比检验汇总</w:t>
      </w:r>
    </w:p>
    <w:tbl>
      <w:tblPr>
        <w:tblStyle w:val="28"/>
        <w:tblW w:w="48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42"/>
        <w:gridCol w:w="5555"/>
      </w:tblGrid>
      <w:tr w14:paraId="03775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016EDA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船舶</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190526">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“铜贸易商”号</w:t>
            </w:r>
          </w:p>
        </w:tc>
      </w:tr>
      <w:tr w14:paraId="1866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43D383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批量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2EA8B89">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40000吨</w:t>
            </w:r>
          </w:p>
        </w:tc>
      </w:tr>
      <w:tr w14:paraId="3CB3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B52243B">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取样频次</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67222B4">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每60秒1个一次子样</w:t>
            </w:r>
          </w:p>
        </w:tc>
      </w:tr>
      <w:tr w14:paraId="55E14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2A414E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装船速率</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DAB0FC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4000吨/小时</w:t>
            </w:r>
          </w:p>
        </w:tc>
      </w:tr>
      <w:tr w14:paraId="3098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5A8E4DF">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子批样品数量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DD305B6">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20</w:t>
            </w:r>
          </w:p>
        </w:tc>
      </w:tr>
      <w:tr w14:paraId="0894B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F2F4F3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份样设计质量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74379B7">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20千克</w:t>
            </w:r>
          </w:p>
        </w:tc>
      </w:tr>
    </w:tbl>
    <w:p w14:paraId="47B761C2">
      <w:pPr>
        <w:keepNext w:val="0"/>
        <w:keepLines w:val="0"/>
        <w:widowControl/>
        <w:suppressLineNumbers w:val="0"/>
        <w:spacing w:before="200" w:beforeAutospacing="0" w:after="200" w:afterAutospacing="0"/>
        <w:ind w:left="0" w:right="0"/>
        <w:jc w:val="left"/>
        <w:rPr>
          <w:rFonts w:hint="eastAsia" w:ascii="宋体" w:hAnsi="宋体" w:eastAsia="宋体" w:cs="宋体"/>
          <w:kern w:val="0"/>
          <w:sz w:val="24"/>
          <w:szCs w:val="24"/>
        </w:rPr>
      </w:pPr>
    </w:p>
    <w:p w14:paraId="66FAEDD8">
      <w:pPr>
        <w:keepNext w:val="0"/>
        <w:keepLines w:val="0"/>
        <w:widowControl/>
        <w:suppressLineNumbers w:val="0"/>
        <w:spacing w:before="200" w:beforeAutospacing="0" w:after="200" w:afterAutospacing="0"/>
        <w:ind w:left="0" w:right="0"/>
        <w:jc w:val="left"/>
        <w:rPr>
          <w:rFonts w:hint="eastAsia" w:ascii="宋体" w:hAnsi="宋体" w:eastAsia="宋体" w:cs="宋体"/>
          <w:kern w:val="0"/>
          <w:sz w:val="24"/>
          <w:szCs w:val="24"/>
        </w:rPr>
      </w:pPr>
      <w:del w:id="95" w:author="ss" w:date="2026-08-20T13:25:28Z">
        <w:r>
          <w:rPr>
            <w:rFonts w:hint="eastAsia" w:ascii="宋体" w:hAnsi="宋体" w:eastAsia="宋体" w:cs="宋体"/>
            <w:kern w:val="0"/>
            <w:sz w:val="24"/>
            <w:szCs w:val="24"/>
          </w:rPr>
          <w:delText>&lt;</w:delText>
        </w:r>
      </w:del>
    </w:p>
    <w:tbl>
      <w:tblPr>
        <w:tblStyle w:val="28"/>
        <w:tblW w:w="486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80"/>
        <w:gridCol w:w="2147"/>
        <w:gridCol w:w="2591"/>
        <w:gridCol w:w="1369"/>
        <w:gridCol w:w="814"/>
        <w:gridCol w:w="815"/>
      </w:tblGrid>
      <w:tr w14:paraId="0903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CF2FBF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bookmarkStart w:id="73" w:name="_GoBack"/>
            <w:r>
              <w:rPr>
                <w:rFonts w:hint="eastAsia" w:ascii="宋体" w:hAnsi="宋体" w:eastAsia="宋体" w:cs="宋体"/>
                <w:b w:val="0"/>
                <w:bCs w:val="0"/>
                <w:kern w:val="0"/>
                <w:sz w:val="18"/>
                <w:szCs w:val="18"/>
              </w:rPr>
              <w:t>子批样品编号</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28448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子批样品质量（kg）</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5BCC0F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子批样品设计质量（kg）</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DF8F2F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子批量（t）</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D4C1D8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取样比</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B6EE1C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提取比</w:t>
            </w:r>
          </w:p>
        </w:tc>
      </w:tr>
      <w:tr w14:paraId="3675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5481ED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14432B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13.5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DFDF4E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18.3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20F60C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3668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2E00E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3.68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169151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0.74</w:t>
            </w:r>
          </w:p>
        </w:tc>
      </w:tr>
      <w:tr w14:paraId="0CA0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781EC43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EDB332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18.4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6A8E57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DB71EA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4135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4BF3EF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4.45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7A4C00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0.89</w:t>
            </w:r>
          </w:p>
        </w:tc>
      </w:tr>
      <w:tr w14:paraId="4A60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43B1B0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125F96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16.7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684267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06758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3857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CE6E20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4.33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E1FE3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0.87</w:t>
            </w:r>
          </w:p>
        </w:tc>
      </w:tr>
      <w:tr w14:paraId="0E92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EC5D4B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BBECF3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27.5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FBED6F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500248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3945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F06B7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6.97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344131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1.40</w:t>
            </w:r>
          </w:p>
        </w:tc>
      </w:tr>
      <w:tr w14:paraId="36D2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9D18FF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D88D4B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24.5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74EE8D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DAE55CE">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4139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01691C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5.92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A6CEA1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1.18</w:t>
            </w:r>
          </w:p>
        </w:tc>
      </w:tr>
      <w:tr w14:paraId="352B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EDF3CA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D10E0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1D2E13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A25D98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4084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36867ED">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4.75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05DC40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0.95</w:t>
            </w:r>
          </w:p>
        </w:tc>
      </w:tr>
      <w:tr w14:paraId="6897E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33F0D6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0A7D0C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21.3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8B791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A589E3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4065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4DA1C2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5.24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0C4F80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1.05</w:t>
            </w:r>
          </w:p>
        </w:tc>
      </w:tr>
      <w:tr w14:paraId="45B7D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E132E5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C368EB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21.5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F51AAB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11AA21D">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3859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EA638FE">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5.57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378C3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1.11</w:t>
            </w:r>
          </w:p>
        </w:tc>
      </w:tr>
      <w:tr w14:paraId="68961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2D18E6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F028F5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24.7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64D488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94B75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4049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E4D69D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6.10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F8760A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1.22</w:t>
            </w:r>
          </w:p>
        </w:tc>
      </w:tr>
      <w:tr w14:paraId="59877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F80D9C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1702A2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30.0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890931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E4340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3922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E8878FE">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7.65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FA774C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1.53</w:t>
            </w:r>
          </w:p>
        </w:tc>
      </w:tr>
      <w:tr w14:paraId="59C3E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289E15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CDD9C3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DC09CB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911D42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4144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1255E4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4.73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B80795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0.95</w:t>
            </w:r>
          </w:p>
        </w:tc>
      </w:tr>
      <w:tr w14:paraId="77A6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3BE20B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9F7862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25.8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149322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21.3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99FA45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4264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A8CA93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6.05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CF5A3D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1.21</w:t>
            </w:r>
          </w:p>
        </w:tc>
      </w:tr>
      <w:tr w14:paraId="13A33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102193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2E7B52D">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D4CC50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5AF780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4098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9C7D1B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4.71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A3B204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0.94</w:t>
            </w:r>
          </w:p>
        </w:tc>
      </w:tr>
      <w:tr w14:paraId="23990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BFFAEB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194C04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21.5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63FF52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9D50F3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3959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69D636D">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5.43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B8BA4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1.09</w:t>
            </w:r>
          </w:p>
        </w:tc>
      </w:tr>
      <w:tr w14:paraId="151B8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F6FD07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332A35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29.4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66F9F0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85E1AC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3984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BF1084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7.38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0AB0E5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1.48</w:t>
            </w:r>
          </w:p>
        </w:tc>
      </w:tr>
      <w:tr w14:paraId="2838D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2770EB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3A0564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22.1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7AE277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075131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4108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C162B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5.38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81DD3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1.08</w:t>
            </w:r>
          </w:p>
        </w:tc>
      </w:tr>
      <w:tr w14:paraId="7AE7C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DE952B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AC49E1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349046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600376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3818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3E294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5.16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B9351D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1.03</w:t>
            </w:r>
          </w:p>
        </w:tc>
      </w:tr>
      <w:tr w14:paraId="2710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6E43B7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E0C02A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22.0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D807D1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88777A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4059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D0A073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5.42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D1653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1.08</w:t>
            </w:r>
          </w:p>
        </w:tc>
      </w:tr>
      <w:tr w14:paraId="0851F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984A23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885928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682084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028A9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3979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76002C6">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4.80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AF685B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0.96</w:t>
            </w:r>
          </w:p>
        </w:tc>
      </w:tr>
      <w:tr w14:paraId="3F08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44A466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FD3FCD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21.0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846FAE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19.9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E29D23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3977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A9C7FC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5.28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326AA3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1.06</w:t>
            </w:r>
          </w:p>
        </w:tc>
      </w:tr>
      <w:tr w14:paraId="29DF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E0A926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装船总吨数（批量）</w:t>
            </w:r>
          </w:p>
        </w:tc>
        <w:tc>
          <w:tcPr>
            <w:tcW w:w="0" w:type="auto"/>
            <w:gridSpan w:val="4"/>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123688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40000吨</w:t>
            </w:r>
          </w:p>
        </w:tc>
      </w:tr>
      <w:tr w14:paraId="2102B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C0CF1A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取样比/提取比平均值</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D6DAED3">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5.45</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DD48E92">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1.09</w:t>
            </w:r>
          </w:p>
        </w:tc>
      </w:tr>
      <w:tr w14:paraId="478E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2147BC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取样比/提取比标准差s</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A057D5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1.01</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546775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0.20</w:t>
            </w:r>
          </w:p>
        </w:tc>
      </w:tr>
      <w:tr w14:paraId="4C73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7D78B5B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取样比/提取比标准差×2</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A294DD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2.02</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095FAC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0.41</w:t>
            </w:r>
          </w:p>
        </w:tc>
      </w:tr>
      <w:tr w14:paraId="07B0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863BDC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取样比/提取比标准差×3</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FEC19E">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3.03</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90BC111">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0.61</w:t>
            </w:r>
          </w:p>
        </w:tc>
      </w:tr>
      <w:tr w14:paraId="73449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F6AA3FC">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上控制限（UCL）（平均值+3s）</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2DF79A4">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8.48</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FD931E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1.61</w:t>
            </w:r>
          </w:p>
        </w:tc>
      </w:tr>
      <w:tr w14:paraId="70539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E6C8D79">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上警告限（UWL）（平均值+2s）</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F08674A">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7.47</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71977E">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1.41</w:t>
            </w:r>
          </w:p>
        </w:tc>
      </w:tr>
      <w:tr w14:paraId="5BCCE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E64A16F">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目标值（AIM）</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1B852D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5.45</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F15996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1.0</w:t>
            </w:r>
          </w:p>
        </w:tc>
      </w:tr>
      <w:tr w14:paraId="6D2A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85D128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下警告限（LWL）（平均值-2s）</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15C145">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3.43</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1F5223B">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0.59</w:t>
            </w:r>
          </w:p>
        </w:tc>
      </w:tr>
      <w:tr w14:paraId="49BCF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62C1097">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下控制限（LCL）（平均值-3s）</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4D1360">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2.42</w:t>
            </w:r>
          </w:p>
        </w:tc>
        <w:tc>
          <w:tcPr>
            <w:tcW w:w="0" w:type="auto"/>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B7BFAE8">
            <w:pPr>
              <w:keepNext w:val="0"/>
              <w:keepLines w:val="0"/>
              <w:pageBreakBefore w:val="0"/>
              <w:widowControl/>
              <w:suppressLineNumbers w:val="0"/>
              <w:kinsoku/>
              <w:wordWrap/>
              <w:overflowPunct/>
              <w:topLinePunct w:val="0"/>
              <w:autoSpaceDE/>
              <w:autoSpaceDN/>
              <w:bidi w:val="0"/>
              <w:adjustRightInd w:val="0"/>
              <w:snapToGrid/>
              <w:spacing w:line="0" w:lineRule="atLeast"/>
              <w:jc w:val="center"/>
              <w:textAlignment w:val="auto"/>
              <w:rPr>
                <w:rFonts w:hint="eastAsia" w:ascii="宋体" w:hAnsi="宋体" w:eastAsia="宋体" w:cs="宋体"/>
                <w:kern w:val="0"/>
                <w:sz w:val="18"/>
                <w:szCs w:val="18"/>
              </w:rPr>
            </w:pPr>
            <w:r>
              <w:rPr>
                <w:rFonts w:hint="eastAsia" w:ascii="宋体" w:hAnsi="宋体" w:eastAsia="宋体" w:cs="宋体"/>
                <w:kern w:val="0"/>
                <w:sz w:val="18"/>
                <w:szCs w:val="18"/>
              </w:rPr>
              <w:t>0.39</w:t>
            </w:r>
          </w:p>
        </w:tc>
      </w:tr>
      <w:bookmarkEnd w:id="73"/>
    </w:tbl>
    <w:p w14:paraId="750A5BAE">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210" w:rightChars="100"/>
        <w:jc w:val="center"/>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drawing>
          <wp:inline distT="0" distB="0" distL="114300" distR="114300">
            <wp:extent cx="5928360" cy="2998470"/>
            <wp:effectExtent l="0" t="0" r="2540" b="11430"/>
            <wp:docPr id="18" name="图片 18" descr="ai_picture_preview_178773014017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pictures&quot;,&quot;user&quot;:&quot;215785554&quot;}"/>
                  </s:tag>
                </a:ext>
              </a:extLst>
            </wp:cNvGraphicFramePr>
            <a:graphic xmlns:a="http://schemas.openxmlformats.org/drawingml/2006/main">
              <a:graphicData uri="http://schemas.openxmlformats.org/drawingml/2006/picture">
                <pic:pic xmlns:pic="http://schemas.openxmlformats.org/drawingml/2006/picture">
                  <pic:nvPicPr>
                    <pic:cNvPr id="18" name="图片 18" descr="ai_picture_preview_1787730140172"/>
                    <pic:cNvPicPr>
                      <a:picLocks noChangeAspect="1"/>
                    </pic:cNvPicPr>
                  </pic:nvPicPr>
                  <pic:blipFill>
                    <a:blip r:embed="rId23"/>
                    <a:stretch>
                      <a:fillRect/>
                    </a:stretch>
                  </pic:blipFill>
                  <pic:spPr>
                    <a:xfrm>
                      <a:off x="0" y="0"/>
                      <a:ext cx="5928360" cy="2998470"/>
                    </a:xfrm>
                    <a:prstGeom prst="rect">
                      <a:avLst/>
                    </a:prstGeom>
                  </pic:spPr>
                </pic:pic>
              </a:graphicData>
            </a:graphic>
          </wp:inline>
        </w:drawing>
      </w:r>
    </w:p>
    <w:p w14:paraId="0F332366">
      <w:pPr>
        <w:keepNext w:val="0"/>
        <w:keepLines w:val="0"/>
        <w:widowControl/>
        <w:numPr>
          <w:ilvl w:val="0"/>
          <w:numId w:val="34"/>
        </w:numPr>
        <w:suppressLineNumbers w:val="0"/>
        <w:spacing w:before="0" w:beforeAutospacing="0" w:after="0" w:afterAutospacing="0" w:line="240" w:lineRule="auto"/>
        <w:ind w:left="0" w:right="0"/>
        <w:jc w:val="center"/>
        <w:rPr>
          <w:rFonts w:hint="eastAsia" w:ascii="黑体" w:hAnsi="黑体" w:eastAsia="黑体" w:cs="黑体"/>
          <w:kern w:val="0"/>
          <w:sz w:val="21"/>
          <w:szCs w:val="21"/>
        </w:rPr>
      </w:pPr>
      <w:r>
        <w:rPr>
          <w:rFonts w:hint="eastAsia" w:ascii="黑体" w:hAnsi="黑体" w:eastAsia="黑体" w:cs="黑体"/>
          <w:kern w:val="0"/>
          <w:sz w:val="21"/>
          <w:szCs w:val="21"/>
        </w:rPr>
        <w:t>“铜贸易商”号船舶的取样比</w:t>
      </w:r>
    </w:p>
    <w:p w14:paraId="583E51B8">
      <w:pPr>
        <w:keepNext w:val="0"/>
        <w:keepLines w:val="0"/>
        <w:widowControl/>
        <w:suppressLineNumbers w:val="0"/>
        <w:spacing w:before="0" w:beforeAutospacing="0" w:after="0" w:afterAutospacing="0" w:line="240" w:lineRule="auto"/>
        <w:ind w:left="0" w:right="0"/>
        <w:jc w:val="both"/>
        <w:rPr>
          <w:rFonts w:hint="eastAsia" w:ascii="黑体" w:hAnsi="黑体" w:eastAsia="黑体" w:cs="黑体"/>
          <w:sz w:val="21"/>
          <w:szCs w:val="21"/>
        </w:rPr>
      </w:pPr>
    </w:p>
    <w:p w14:paraId="4A7A51F7">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drawing>
          <wp:inline distT="0" distB="0" distL="114300" distR="114300">
            <wp:extent cx="5690235" cy="3764280"/>
            <wp:effectExtent l="0" t="0" r="12065" b="7620"/>
            <wp:docPr id="6" name="图片 6" descr="Re控制图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e控制图表"/>
                    <pic:cNvPicPr>
                      <a:picLocks noChangeAspect="1"/>
                    </pic:cNvPicPr>
                  </pic:nvPicPr>
                  <pic:blipFill>
                    <a:blip r:embed="rId24"/>
                    <a:stretch>
                      <a:fillRect/>
                    </a:stretch>
                  </pic:blipFill>
                  <pic:spPr>
                    <a:xfrm>
                      <a:off x="0" y="0"/>
                      <a:ext cx="5690235" cy="3764280"/>
                    </a:xfrm>
                    <a:prstGeom prst="rect">
                      <a:avLst/>
                    </a:prstGeom>
                  </pic:spPr>
                </pic:pic>
              </a:graphicData>
            </a:graphic>
          </wp:inline>
        </w:drawing>
      </w:r>
    </w:p>
    <w:p w14:paraId="470E4AEC">
      <w:pPr>
        <w:keepNext w:val="0"/>
        <w:keepLines w:val="0"/>
        <w:widowControl/>
        <w:suppressLineNumbers w:val="0"/>
        <w:spacing w:before="0" w:beforeAutospacing="0" w:after="0" w:afterAutospacing="0" w:line="240" w:lineRule="auto"/>
        <w:ind w:left="0" w:right="0"/>
        <w:jc w:val="center"/>
        <w:rPr>
          <w:rFonts w:hint="eastAsia" w:ascii="黑体" w:hAnsi="黑体" w:eastAsia="黑体" w:cs="黑体"/>
          <w:sz w:val="21"/>
          <w:szCs w:val="21"/>
        </w:rPr>
      </w:pPr>
      <w:r>
        <w:rPr>
          <w:rFonts w:hint="eastAsia" w:ascii="黑体" w:hAnsi="黑体" w:eastAsia="黑体" w:cs="黑体"/>
          <w:kern w:val="0"/>
          <w:sz w:val="21"/>
          <w:szCs w:val="21"/>
        </w:rPr>
        <w:t>b) “铜贸易商”号船舶的提取比</w:t>
      </w:r>
      <w:r>
        <w:rPr>
          <w:rFonts w:hint="eastAsia" w:ascii="黑体" w:hAnsi="黑体" w:eastAsia="黑体" w:cs="黑体"/>
          <w:sz w:val="21"/>
          <w:szCs w:val="21"/>
        </w:rPr>
        <w:commentReference w:id="12"/>
      </w:r>
    </w:p>
    <w:p w14:paraId="0DF30BC0">
      <w:pPr>
        <w:keepNext w:val="0"/>
        <w:keepLines w:val="0"/>
        <w:widowControl/>
        <w:suppressLineNumbers w:val="0"/>
        <w:spacing w:before="0" w:beforeAutospacing="0" w:after="0" w:afterAutospacing="0" w:line="240" w:lineRule="auto"/>
        <w:ind w:left="0" w:right="0"/>
        <w:jc w:val="center"/>
        <w:rPr>
          <w:rFonts w:hint="eastAsia" w:ascii="黑体" w:hAnsi="黑体" w:eastAsia="黑体" w:cs="黑体"/>
          <w:sz w:val="21"/>
          <w:szCs w:val="21"/>
        </w:rPr>
      </w:pPr>
    </w:p>
    <w:p w14:paraId="06774C68">
      <w:pPr>
        <w:keepNext w:val="0"/>
        <w:keepLines w:val="0"/>
        <w:widowControl/>
        <w:suppressLineNumbers w:val="0"/>
        <w:spacing w:before="0" w:beforeAutospacing="0" w:after="0" w:afterAutospacing="0" w:line="240" w:lineRule="auto"/>
        <w:ind w:left="0" w:right="0"/>
        <w:jc w:val="center"/>
        <w:rPr>
          <w:rFonts w:hint="eastAsia" w:ascii="黑体" w:hAnsi="黑体" w:eastAsia="黑体" w:cs="黑体"/>
          <w:kern w:val="0"/>
          <w:sz w:val="21"/>
          <w:szCs w:val="21"/>
        </w:rPr>
      </w:pPr>
      <w:r>
        <w:rPr>
          <w:rFonts w:hint="eastAsia" w:ascii="黑体" w:hAnsi="黑体" w:eastAsia="黑体" w:cs="黑体"/>
          <w:sz w:val="21"/>
          <w:szCs w:val="21"/>
        </w:rPr>
        <w:t>图1 取样比和提取比控制图</w:t>
      </w:r>
    </w:p>
    <w:p w14:paraId="43511FB7">
      <w:pPr>
        <w:keepNext w:val="0"/>
        <w:keepLines w:val="0"/>
        <w:widowControl/>
        <w:suppressLineNumbers w:val="0"/>
        <w:spacing w:before="0" w:beforeAutospacing="0" w:after="0" w:afterAutospacing="0" w:line="240" w:lineRule="auto"/>
        <w:ind w:left="0" w:right="0"/>
        <w:jc w:val="center"/>
        <w:rPr>
          <w:rFonts w:hint="eastAsia" w:ascii="黑体" w:hAnsi="黑体" w:eastAsia="黑体" w:cs="黑体"/>
          <w:b w:val="0"/>
          <w:bCs w:val="0"/>
          <w:kern w:val="0"/>
          <w:sz w:val="21"/>
          <w:szCs w:val="21"/>
        </w:rPr>
      </w:pPr>
    </w:p>
    <w:p w14:paraId="39C334F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bCs w:val="0"/>
          <w:kern w:val="0"/>
          <w:sz w:val="24"/>
          <w:szCs w:val="24"/>
          <w:rPrChange w:id="96" w:author="ss" w:date="2026-08-20T13:28:05Z">
            <w:rPr>
              <w:rFonts w:hint="eastAsia" w:ascii="宋体" w:hAnsi="宋体" w:eastAsia="宋体" w:cs="宋体"/>
              <w:kern w:val="0"/>
              <w:sz w:val="24"/>
              <w:szCs w:val="24"/>
            </w:rPr>
          </w:rPrChange>
        </w:rPr>
      </w:pPr>
      <w:r>
        <w:rPr>
          <w:rFonts w:hint="eastAsia" w:ascii="黑体" w:hAnsi="黑体" w:eastAsia="黑体" w:cs="黑体"/>
          <w:b w:val="0"/>
          <w:bCs w:val="0"/>
          <w:kern w:val="0"/>
          <w:sz w:val="21"/>
          <w:szCs w:val="21"/>
        </w:rPr>
        <w:t>表</w:t>
      </w:r>
      <w:r>
        <w:rPr>
          <w:rFonts w:hint="eastAsia" w:ascii="黑体" w:hAnsi="黑体" w:eastAsia="黑体" w:cs="黑体"/>
          <w:b w:val="0"/>
          <w:bCs w:val="0"/>
          <w:kern w:val="0"/>
          <w:sz w:val="21"/>
          <w:szCs w:val="21"/>
          <w:lang w:val="en-US" w:eastAsia="zh-CN"/>
        </w:rPr>
        <w:t>2</w:t>
      </w:r>
      <w:r>
        <w:rPr>
          <w:rFonts w:hint="eastAsia" w:ascii="黑体" w:hAnsi="黑体" w:eastAsia="黑体" w:cs="黑体"/>
          <w:b w:val="0"/>
          <w:bCs w:val="0"/>
          <w:kern w:val="0"/>
          <w:sz w:val="21"/>
          <w:szCs w:val="21"/>
        </w:rPr>
        <w:t xml:space="preserve"> 某</w:t>
      </w:r>
      <w:r>
        <w:rPr>
          <w:rFonts w:hint="eastAsia" w:ascii="黑体" w:hAnsi="黑体" w:eastAsia="黑体" w:cs="黑体"/>
          <w:b w:val="0"/>
          <w:bCs w:val="0"/>
          <w:kern w:val="0"/>
          <w:sz w:val="21"/>
          <w:szCs w:val="21"/>
          <w:lang w:val="en-US" w:eastAsia="zh-CN"/>
        </w:rPr>
        <w:t>火车精矿自动</w:t>
      </w:r>
      <w:r>
        <w:rPr>
          <w:rFonts w:hint="eastAsia" w:ascii="黑体" w:hAnsi="黑体" w:eastAsia="黑体" w:cs="黑体"/>
          <w:b w:val="0"/>
          <w:bCs w:val="0"/>
          <w:kern w:val="0"/>
          <w:sz w:val="21"/>
          <w:szCs w:val="21"/>
        </w:rPr>
        <w:t>取样系统在一批物料</w:t>
      </w:r>
      <w:r>
        <w:rPr>
          <w:rFonts w:hint="eastAsia" w:ascii="黑体" w:hAnsi="黑体" w:eastAsia="黑体" w:cs="黑体"/>
          <w:b w:val="0"/>
          <w:bCs w:val="0"/>
          <w:kern w:val="0"/>
          <w:sz w:val="21"/>
          <w:szCs w:val="21"/>
          <w:lang w:val="en-US" w:eastAsia="zh-CN"/>
        </w:rPr>
        <w:t>进厂</w:t>
      </w:r>
      <w:r>
        <w:rPr>
          <w:rFonts w:hint="eastAsia" w:ascii="黑体" w:hAnsi="黑体" w:eastAsia="黑体" w:cs="黑体"/>
          <w:b w:val="0"/>
          <w:bCs w:val="0"/>
          <w:kern w:val="0"/>
          <w:sz w:val="21"/>
          <w:szCs w:val="21"/>
        </w:rPr>
        <w:t>期间采集的各子批样品质量及测定的取样比/提取比检验汇总</w:t>
      </w:r>
    </w:p>
    <w:tbl>
      <w:tblPr>
        <w:tblStyle w:val="28"/>
        <w:tblW w:w="48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034"/>
        <w:gridCol w:w="5245"/>
      </w:tblGrid>
      <w:tr w14:paraId="4A11A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65C3D51">
            <w:pPr>
              <w:keepNext w:val="0"/>
              <w:keepLines w:val="0"/>
              <w:widowControl/>
              <w:suppressLineNumbers w:val="0"/>
              <w:spacing w:line="240" w:lineRule="atLeas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单位</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0C29C6B">
            <w:pPr>
              <w:keepNext w:val="0"/>
              <w:keepLines w:val="0"/>
              <w:widowControl/>
              <w:suppressLineNumbers w:val="0"/>
              <w:spacing w:line="240" w:lineRule="atLeas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德兴铜矿</w:t>
            </w:r>
          </w:p>
        </w:tc>
      </w:tr>
      <w:tr w14:paraId="7CF3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148EA91">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批量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AF6AEC">
            <w:pPr>
              <w:keepNext w:val="0"/>
              <w:keepLines w:val="0"/>
              <w:widowControl/>
              <w:suppressLineNumbers w:val="0"/>
              <w:spacing w:line="240" w:lineRule="atLeas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1453.6吨</w:t>
            </w:r>
          </w:p>
        </w:tc>
      </w:tr>
      <w:tr w14:paraId="6FDB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7C6F2E1">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取样频次</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202125A">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每</w:t>
            </w:r>
            <w:r>
              <w:rPr>
                <w:rFonts w:hint="eastAsia" w:ascii="宋体" w:hAnsi="宋体" w:cs="宋体"/>
                <w:kern w:val="0"/>
                <w:sz w:val="18"/>
                <w:szCs w:val="18"/>
                <w:lang w:val="en-US" w:eastAsia="zh-CN"/>
              </w:rPr>
              <w:t>车</w:t>
            </w:r>
            <w:r>
              <w:rPr>
                <w:rFonts w:hint="eastAsia" w:ascii="宋体" w:hAnsi="宋体" w:eastAsia="宋体" w:cs="宋体"/>
                <w:kern w:val="0"/>
                <w:sz w:val="18"/>
                <w:szCs w:val="18"/>
              </w:rPr>
              <w:t>1个一次子样</w:t>
            </w:r>
          </w:p>
        </w:tc>
      </w:tr>
      <w:tr w14:paraId="34DAB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CD901DC">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子批样品数量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CE76A8">
            <w:pPr>
              <w:keepNext w:val="0"/>
              <w:keepLines w:val="0"/>
              <w:widowControl/>
              <w:suppressLineNumbers w:val="0"/>
              <w:spacing w:line="240" w:lineRule="atLeas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2</w:t>
            </w:r>
            <w:r>
              <w:rPr>
                <w:rFonts w:hint="eastAsia" w:ascii="宋体" w:hAnsi="宋体" w:cs="宋体"/>
                <w:kern w:val="0"/>
                <w:sz w:val="18"/>
                <w:szCs w:val="18"/>
                <w:lang w:val="en-US" w:eastAsia="zh-CN"/>
              </w:rPr>
              <w:t>2</w:t>
            </w:r>
          </w:p>
        </w:tc>
      </w:tr>
      <w:tr w14:paraId="0FEC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2754B1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份样设计质量</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67E80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cs="宋体"/>
                <w:kern w:val="0"/>
                <w:sz w:val="18"/>
                <w:szCs w:val="18"/>
                <w:lang w:val="en-US" w:eastAsia="zh-CN"/>
              </w:rPr>
              <w:t>4.8</w:t>
            </w:r>
            <w:r>
              <w:rPr>
                <w:rFonts w:hint="eastAsia" w:ascii="宋体" w:hAnsi="宋体" w:eastAsia="宋体" w:cs="宋体"/>
                <w:kern w:val="0"/>
                <w:sz w:val="18"/>
                <w:szCs w:val="18"/>
              </w:rPr>
              <w:t>千克</w:t>
            </w:r>
          </w:p>
        </w:tc>
      </w:tr>
    </w:tbl>
    <w:p w14:paraId="1D4D3657">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val="0"/>
          <w:bCs w:val="0"/>
          <w:kern w:val="0"/>
          <w:sz w:val="24"/>
          <w:szCs w:val="24"/>
        </w:rPr>
      </w:pPr>
    </w:p>
    <w:tbl>
      <w:tblPr>
        <w:tblStyle w:val="28"/>
        <w:tblW w:w="488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93"/>
        <w:gridCol w:w="2164"/>
        <w:gridCol w:w="2522"/>
        <w:gridCol w:w="1148"/>
        <w:gridCol w:w="1124"/>
        <w:gridCol w:w="807"/>
      </w:tblGrid>
      <w:tr w14:paraId="2D70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2"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170C7C9">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 xml:space="preserve">子批样品编号 </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6E24104">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 xml:space="preserve">子批样品质量（kg） </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84C62B5">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 xml:space="preserve">子批样品设计质量（kg） </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0B004CC">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 xml:space="preserve">子批量（t） </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461378A">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 xml:space="preserve">取样比 </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C788016">
            <w:pPr>
              <w:keepNext w:val="0"/>
              <w:keepLines w:val="0"/>
              <w:widowControl/>
              <w:suppressLineNumbers w:val="0"/>
              <w:spacing w:line="240" w:lineRule="atLeast"/>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提取比</w:t>
            </w:r>
          </w:p>
        </w:tc>
      </w:tr>
      <w:tr w14:paraId="03C47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854612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9CB10D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4.95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285D2E3">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B3DCE0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68.68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DAC9D7A">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72.03</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24A45DE">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1.03</w:t>
            </w:r>
          </w:p>
        </w:tc>
      </w:tr>
      <w:tr w14:paraId="6E1E0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5F3A720">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926E85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44BB39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DBA351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68.78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7C5B38B">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70.86</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C196CF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1.02</w:t>
            </w:r>
          </w:p>
        </w:tc>
      </w:tr>
      <w:tr w14:paraId="2ADB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F641126">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9CECB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4.60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3454C0F">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6BAFF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F575955">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72.94</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66A680">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0.96</w:t>
            </w:r>
          </w:p>
        </w:tc>
      </w:tr>
      <w:tr w14:paraId="495ED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D1CADB7">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1E07CE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319A66F">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44E92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64.56</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4590CBF">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70.96</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EEFDDB6">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0.95</w:t>
            </w:r>
          </w:p>
        </w:tc>
      </w:tr>
      <w:tr w14:paraId="70E82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639B3E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BD2D7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4.79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6BBA0B4">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C4F4C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63.4</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5C45495">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75.55</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49B7C3F">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6FED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E93B019">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6B0E1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4.62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FDA1832">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2F7C06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67.96</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B4817D">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68.00</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BD86A3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0.96</w:t>
            </w:r>
          </w:p>
        </w:tc>
      </w:tr>
      <w:tr w14:paraId="71E1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4B4F5BF">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A98688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4.98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95F56B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A41AC9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66.86</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F7C633B">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74.46</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FE9A5B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1.04</w:t>
            </w:r>
          </w:p>
        </w:tc>
      </w:tr>
      <w:tr w14:paraId="0E70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2585FA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DAD462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2D61EFC">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3D12C5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62.72</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1446C74">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77.49</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687D210">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1.01</w:t>
            </w:r>
          </w:p>
        </w:tc>
      </w:tr>
      <w:tr w14:paraId="53E38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FE5614D">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470AA8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31C58B2">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9E5398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68.38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85F1B27">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66.48</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63E18D7">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0.95</w:t>
            </w:r>
          </w:p>
        </w:tc>
      </w:tr>
      <w:tr w14:paraId="1ED5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81AA98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C24A21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27029CA">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95C62F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61.86</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54687B3">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72.83</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9B929BF">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0.94</w:t>
            </w:r>
          </w:p>
        </w:tc>
      </w:tr>
      <w:tr w14:paraId="7C0C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7FBF5C0">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D8CDDF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4CEFA40">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92F1E6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69.54</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3ADDEF0">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70.11</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435FD09">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1.02</w:t>
            </w:r>
          </w:p>
        </w:tc>
      </w:tr>
      <w:tr w14:paraId="1377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71A1C38D">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75EEB1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4.68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2C0DD0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418E18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62.82</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B62F133">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74.51</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BE4C8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0.98</w:t>
            </w:r>
          </w:p>
        </w:tc>
      </w:tr>
      <w:tr w14:paraId="0476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E75D80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E16CD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D8B4A1C">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56E31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63.14</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815E908">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76.15</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7838D96">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47BE6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45A01B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14</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F751F8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31EABC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7015F9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63.92</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216EE0B">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70.76</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00B4F02">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0.94</w:t>
            </w:r>
          </w:p>
        </w:tc>
      </w:tr>
      <w:tr w14:paraId="7BB4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F7C4918">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758D59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4.72</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1D47A9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AF9FF9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68.1</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04E37A">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69.33</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AEA52F6">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0.98</w:t>
            </w:r>
          </w:p>
        </w:tc>
      </w:tr>
      <w:tr w14:paraId="464B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67A29E2">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89A2B5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4.98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B66B7F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CC73D0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69.08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E5A48F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72.10</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115D84D">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1.04</w:t>
            </w:r>
          </w:p>
        </w:tc>
      </w:tr>
      <w:tr w14:paraId="068A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653A702">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17</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D9D667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4.79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209D53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2E82C1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68.7</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4F27FBA">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69.75</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6985FEC">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2DFD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ED85BC2">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18</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18F0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4.81</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FD9926D">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4FED4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63.28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D100991">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76.06</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F59F201">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5D28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0934754">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19</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7CD782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E77D1FB">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EBFF79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68.08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F4DEFA8">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71.39</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4A7C484">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1.01</w:t>
            </w:r>
          </w:p>
        </w:tc>
      </w:tr>
      <w:tr w14:paraId="54F2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081A0F7">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20</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100259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4.66</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E08DD50">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159D17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67.88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A0EDFAE">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68.62</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10F91E">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0.97</w:t>
            </w:r>
          </w:p>
        </w:tc>
      </w:tr>
      <w:tr w14:paraId="092D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BF389FD">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C1E0C9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4.93</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C5C8D9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E9B5F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69.58</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CDF983D">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70.79</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2AC8663">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1.03</w:t>
            </w:r>
          </w:p>
        </w:tc>
      </w:tr>
      <w:tr w14:paraId="54040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5F8C3E5">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6686CBB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4.85</w:t>
            </w:r>
          </w:p>
        </w:tc>
        <w:tc>
          <w:tcPr>
            <w:tcW w:w="0" w:type="auto"/>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A46993D">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4.80</w:t>
            </w:r>
          </w:p>
        </w:tc>
        <w:tc>
          <w:tcPr>
            <w:tcW w:w="620"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06B08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63.24</w:t>
            </w:r>
          </w:p>
        </w:tc>
        <w:tc>
          <w:tcPr>
            <w:tcW w:w="607"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2998ED0">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76.74</w:t>
            </w:r>
          </w:p>
        </w:tc>
        <w:tc>
          <w:tcPr>
            <w:tcW w:w="436" w:type="pct"/>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1E9869A">
            <w:pPr>
              <w:keepNext w:val="0"/>
              <w:keepLines w:val="0"/>
              <w:widowControl/>
              <w:suppressLineNumbers w:val="0"/>
              <w:jc w:val="center"/>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1.01</w:t>
            </w:r>
          </w:p>
        </w:tc>
      </w:tr>
      <w:tr w14:paraId="5366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1CBFD329">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检验</w:t>
            </w:r>
            <w:r>
              <w:rPr>
                <w:rFonts w:hint="eastAsia" w:ascii="宋体" w:hAnsi="宋体" w:eastAsia="宋体" w:cs="宋体"/>
                <w:kern w:val="0"/>
                <w:sz w:val="18"/>
                <w:szCs w:val="18"/>
              </w:rPr>
              <w:t>总吨数（批量）</w:t>
            </w:r>
          </w:p>
        </w:tc>
        <w:tc>
          <w:tcPr>
            <w:tcW w:w="0" w:type="auto"/>
            <w:gridSpan w:val="4"/>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17B0169">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1453.6吨</w:t>
            </w:r>
          </w:p>
        </w:tc>
      </w:tr>
      <w:tr w14:paraId="7970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193276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取样比/提取比平均值</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0E06A89">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72.18</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7E765B2">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0.99</w:t>
            </w:r>
          </w:p>
        </w:tc>
      </w:tr>
      <w:tr w14:paraId="55F6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4A2E897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取样比/提取比标准差s</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5DE1366">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3.02</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2756AE7">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0.</w:t>
            </w:r>
            <w:r>
              <w:rPr>
                <w:rFonts w:hint="eastAsia" w:ascii="宋体" w:hAnsi="宋体" w:eastAsia="宋体" w:cs="宋体"/>
                <w:kern w:val="0"/>
                <w:sz w:val="18"/>
                <w:szCs w:val="18"/>
                <w:lang w:val="en-US" w:eastAsia="zh-CN"/>
              </w:rPr>
              <w:t>03</w:t>
            </w:r>
          </w:p>
        </w:tc>
      </w:tr>
      <w:tr w14:paraId="22E9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5B0B8D9">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取样比/提取比标准差×2</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05DA223A">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6.04</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78AD509">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0.</w:t>
            </w:r>
            <w:r>
              <w:rPr>
                <w:rFonts w:hint="eastAsia" w:ascii="宋体" w:hAnsi="宋体" w:eastAsia="宋体" w:cs="宋体"/>
                <w:kern w:val="0"/>
                <w:sz w:val="18"/>
                <w:szCs w:val="18"/>
                <w:lang w:val="en-US" w:eastAsia="zh-CN"/>
              </w:rPr>
              <w:t>06</w:t>
            </w:r>
          </w:p>
        </w:tc>
      </w:tr>
      <w:tr w14:paraId="0B26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CA51C07">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取样比/提取比标准差×3</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8B48A9D">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9.06</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4E1CB6EE">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0.</w:t>
            </w:r>
            <w:r>
              <w:rPr>
                <w:rFonts w:hint="eastAsia" w:ascii="宋体" w:hAnsi="宋体" w:eastAsia="宋体" w:cs="宋体"/>
                <w:kern w:val="0"/>
                <w:sz w:val="18"/>
                <w:szCs w:val="18"/>
                <w:lang w:val="en-US" w:eastAsia="zh-CN"/>
              </w:rPr>
              <w:t>09</w:t>
            </w:r>
          </w:p>
        </w:tc>
      </w:tr>
      <w:tr w14:paraId="01BDC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3F1BF355">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上控制限（UCL）（平均值+3s）</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3D0F7FA">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81.24</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12B11600">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1.08</w:t>
            </w:r>
          </w:p>
        </w:tc>
      </w:tr>
      <w:tr w14:paraId="635B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7294464E">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上警告限（UWL）（平均值+2s）</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56C3CC1">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78.22</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3A228A">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1.05</w:t>
            </w:r>
          </w:p>
        </w:tc>
      </w:tr>
      <w:tr w14:paraId="5626B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0D6B9053">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目标值（AIM）</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F13FF53">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72.18</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669DAD56">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0.99</w:t>
            </w:r>
          </w:p>
        </w:tc>
      </w:tr>
      <w:tr w14:paraId="5A154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57F2E46F">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下警告限（LWL）（平均值-2s）</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5C6E0322">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66.14</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2781AC8F">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0.</w:t>
            </w:r>
            <w:r>
              <w:rPr>
                <w:rFonts w:hint="eastAsia" w:ascii="宋体" w:hAnsi="宋体" w:eastAsia="宋体" w:cs="宋体"/>
                <w:kern w:val="0"/>
                <w:sz w:val="18"/>
                <w:szCs w:val="18"/>
                <w:lang w:val="en-US" w:eastAsia="zh-CN"/>
              </w:rPr>
              <w:t>93</w:t>
            </w:r>
          </w:p>
        </w:tc>
      </w:tr>
      <w:tr w14:paraId="360C5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2"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60" w:type="dxa"/>
              <w:left w:w="60" w:type="dxa"/>
              <w:bottom w:w="60" w:type="dxa"/>
              <w:right w:w="60" w:type="dxa"/>
            </w:tcMar>
            <w:vAlign w:val="center"/>
          </w:tcPr>
          <w:p w14:paraId="2706B63A">
            <w:pPr>
              <w:keepNext w:val="0"/>
              <w:keepLines w:val="0"/>
              <w:widowControl/>
              <w:suppressLineNumbers w:val="0"/>
              <w:spacing w:line="240" w:lineRule="atLeast"/>
              <w:jc w:val="center"/>
              <w:rPr>
                <w:rFonts w:hint="eastAsia" w:ascii="宋体" w:hAnsi="宋体" w:eastAsia="宋体" w:cs="宋体"/>
                <w:kern w:val="0"/>
                <w:sz w:val="18"/>
                <w:szCs w:val="18"/>
              </w:rPr>
            </w:pPr>
            <w:r>
              <w:rPr>
                <w:rFonts w:hint="eastAsia" w:ascii="宋体" w:hAnsi="宋体" w:eastAsia="宋体" w:cs="宋体"/>
                <w:kern w:val="0"/>
                <w:sz w:val="18"/>
                <w:szCs w:val="18"/>
              </w:rPr>
              <w:t>下控制限（LCL）（平均值-3s）</w:t>
            </w:r>
          </w:p>
        </w:tc>
        <w:tc>
          <w:tcPr>
            <w:tcW w:w="1982"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3BCF52E3">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63.12</w:t>
            </w:r>
          </w:p>
        </w:tc>
        <w:tc>
          <w:tcPr>
            <w:tcW w:w="1043" w:type="pct"/>
            <w:gridSpan w:val="2"/>
            <w:tcBorders>
              <w:top w:val="single" w:color="000000" w:sz="4" w:space="0"/>
              <w:left w:val="nil"/>
              <w:bottom w:val="single" w:color="000000" w:sz="4" w:space="0"/>
              <w:right w:val="single" w:color="000000" w:sz="4" w:space="0"/>
            </w:tcBorders>
            <w:shd w:val="clear" w:color="auto" w:fill="auto"/>
            <w:tcMar>
              <w:top w:w="60" w:type="dxa"/>
              <w:left w:w="60" w:type="dxa"/>
              <w:bottom w:w="60" w:type="dxa"/>
              <w:right w:w="60" w:type="dxa"/>
            </w:tcMar>
            <w:vAlign w:val="center"/>
          </w:tcPr>
          <w:p w14:paraId="72DB1DB0">
            <w:pPr>
              <w:keepNext w:val="0"/>
              <w:keepLines w:val="0"/>
              <w:widowControl/>
              <w:suppressLineNumbers w:val="0"/>
              <w:spacing w:line="240" w:lineRule="atLeas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0.</w:t>
            </w:r>
            <w:r>
              <w:rPr>
                <w:rFonts w:hint="eastAsia" w:ascii="宋体" w:hAnsi="宋体" w:eastAsia="宋体" w:cs="宋体"/>
                <w:kern w:val="0"/>
                <w:sz w:val="18"/>
                <w:szCs w:val="18"/>
                <w:lang w:val="en-US" w:eastAsia="zh-CN"/>
              </w:rPr>
              <w:t>90</w:t>
            </w:r>
          </w:p>
        </w:tc>
      </w:tr>
    </w:tbl>
    <w:p w14:paraId="1D0A5537">
      <w:pPr>
        <w:keepNext w:val="0"/>
        <w:keepLines w:val="0"/>
        <w:widowControl/>
        <w:numPr>
          <w:ilvl w:val="0"/>
          <w:numId w:val="0"/>
        </w:numPr>
        <w:suppressLineNumbers w:val="0"/>
        <w:spacing w:before="0" w:beforeAutospacing="0" w:after="0" w:afterAutospacing="0" w:line="240" w:lineRule="auto"/>
        <w:ind w:left="0" w:leftChars="0" w:right="0" w:rightChars="0"/>
        <w:jc w:val="center"/>
      </w:pPr>
      <w:r>
        <w:drawing>
          <wp:inline distT="0" distB="0" distL="114300" distR="114300">
            <wp:extent cx="5850255" cy="3429635"/>
            <wp:effectExtent l="0" t="0" r="4445" b="12065"/>
            <wp:docPr id="8" name="Image 1" descr="Picture"/>
            <wp:cNvGraphicFramePr/>
            <a:graphic xmlns:a="http://schemas.openxmlformats.org/drawingml/2006/main">
              <a:graphicData uri="http://schemas.openxmlformats.org/drawingml/2006/picture">
                <pic:pic xmlns:pic="http://schemas.openxmlformats.org/drawingml/2006/picture">
                  <pic:nvPicPr>
                    <pic:cNvPr id="8" name="Image 1" descr="Picture"/>
                    <pic:cNvPicPr/>
                  </pic:nvPicPr>
                  <pic:blipFill>
                    <a:blip r:embed="rId25" cstate="print">
                      <a:grayscl/>
                    </a:blip>
                    <a:stretch>
                      <a:fillRect/>
                    </a:stretch>
                  </pic:blipFill>
                  <pic:spPr>
                    <a:xfrm>
                      <a:off x="0" y="0"/>
                      <a:ext cx="5850255" cy="3429635"/>
                    </a:xfrm>
                    <a:prstGeom prst="rect">
                      <a:avLst/>
                    </a:prstGeom>
                  </pic:spPr>
                </pic:pic>
              </a:graphicData>
            </a:graphic>
          </wp:inline>
        </w:drawing>
      </w:r>
    </w:p>
    <w:p w14:paraId="64FBEA3E">
      <w:pPr>
        <w:keepNext w:val="0"/>
        <w:keepLines w:val="0"/>
        <w:widowControl/>
        <w:numPr>
          <w:ilvl w:val="0"/>
          <w:numId w:val="0"/>
        </w:numPr>
        <w:suppressLineNumbers w:val="0"/>
        <w:spacing w:before="0" w:beforeAutospacing="0" w:after="0" w:afterAutospacing="0" w:line="240" w:lineRule="auto"/>
        <w:ind w:left="0" w:leftChars="0" w:right="0" w:rightChars="0"/>
        <w:jc w:val="center"/>
        <w:rPr>
          <w:rFonts w:hint="eastAsia" w:ascii="宋体" w:hAnsi="宋体" w:eastAsia="宋体" w:cs="宋体"/>
          <w:kern w:val="0"/>
          <w:sz w:val="21"/>
          <w:szCs w:val="21"/>
        </w:rPr>
      </w:pPr>
      <w:r>
        <w:rPr>
          <w:rFonts w:hint="eastAsia" w:ascii="宋体" w:hAnsi="宋体" w:cs="宋体"/>
          <w:kern w:val="0"/>
          <w:sz w:val="21"/>
          <w:szCs w:val="21"/>
          <w:lang w:val="en-US" w:eastAsia="zh-CN" w:bidi="ar-SA"/>
        </w:rPr>
        <w:t>a</w:t>
      </w:r>
      <w:r>
        <w:rPr>
          <w:rFonts w:hint="eastAsia" w:ascii="宋体" w:hAnsi="宋体" w:eastAsia="宋体" w:cs="宋体"/>
          <w:kern w:val="0"/>
          <w:sz w:val="21"/>
          <w:szCs w:val="21"/>
          <w:lang w:val="en-US" w:eastAsia="zh-CN" w:bidi="ar-SA"/>
        </w:rPr>
        <w:t>)</w:t>
      </w:r>
      <w:r>
        <w:rPr>
          <w:rFonts w:hint="eastAsia" w:ascii="宋体" w:hAnsi="宋体" w:cs="宋体"/>
          <w:kern w:val="0"/>
          <w:sz w:val="21"/>
          <w:szCs w:val="21"/>
          <w:lang w:val="en-US" w:eastAsia="zh-CN" w:bidi="ar-SA"/>
        </w:rPr>
        <w:t>德兴铜精矿</w:t>
      </w:r>
      <w:r>
        <w:rPr>
          <w:rFonts w:hint="eastAsia" w:ascii="宋体" w:hAnsi="宋体" w:eastAsia="宋体" w:cs="宋体"/>
          <w:kern w:val="0"/>
          <w:sz w:val="21"/>
          <w:szCs w:val="21"/>
        </w:rPr>
        <w:t>的取样比</w:t>
      </w:r>
    </w:p>
    <w:p w14:paraId="46419BA7">
      <w:pPr>
        <w:keepNext w:val="0"/>
        <w:keepLines w:val="0"/>
        <w:widowControl/>
        <w:numPr>
          <w:ilvl w:val="0"/>
          <w:numId w:val="0"/>
        </w:numPr>
        <w:suppressLineNumbers w:val="0"/>
        <w:spacing w:before="0" w:beforeAutospacing="0" w:after="0" w:afterAutospacing="0" w:line="240" w:lineRule="auto"/>
        <w:ind w:left="0" w:leftChars="0" w:right="0" w:rightChars="0"/>
        <w:jc w:val="center"/>
        <w:rPr>
          <w:rFonts w:hint="eastAsia" w:ascii="宋体" w:hAnsi="宋体" w:cs="宋体"/>
          <w:kern w:val="0"/>
          <w:sz w:val="21"/>
          <w:szCs w:val="21"/>
          <w:lang w:val="en-US" w:eastAsia="zh-CN"/>
        </w:rPr>
      </w:pPr>
      <w:r>
        <w:drawing>
          <wp:inline distT="0" distB="0" distL="114300" distR="114300">
            <wp:extent cx="5912485" cy="3981450"/>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6"/>
                    <a:srcRect l="8414" t="2649"/>
                    <a:stretch>
                      <a:fillRect/>
                    </a:stretch>
                  </pic:blipFill>
                  <pic:spPr>
                    <a:xfrm>
                      <a:off x="0" y="0"/>
                      <a:ext cx="5912485" cy="3981450"/>
                    </a:xfrm>
                    <a:prstGeom prst="rect">
                      <a:avLst/>
                    </a:prstGeom>
                  </pic:spPr>
                </pic:pic>
              </a:graphicData>
            </a:graphic>
          </wp:inline>
        </w:drawing>
      </w:r>
      <w:r>
        <w:rPr>
          <w:rFonts w:hint="eastAsia" w:ascii="宋体" w:hAnsi="宋体" w:cs="宋体"/>
          <w:kern w:val="0"/>
          <w:sz w:val="21"/>
          <w:szCs w:val="21"/>
          <w:lang w:val="en-US" w:eastAsia="zh-CN" w:bidi="ar-SA"/>
        </w:rPr>
        <w:t>b</w:t>
      </w:r>
      <w:r>
        <w:rPr>
          <w:rFonts w:hint="eastAsia" w:ascii="宋体" w:hAnsi="宋体" w:eastAsia="宋体" w:cs="宋体"/>
          <w:kern w:val="0"/>
          <w:sz w:val="21"/>
          <w:szCs w:val="21"/>
          <w:lang w:val="en-US" w:eastAsia="zh-CN" w:bidi="ar-SA"/>
        </w:rPr>
        <w:t>)</w:t>
      </w:r>
      <w:r>
        <w:rPr>
          <w:rFonts w:hint="eastAsia" w:ascii="宋体" w:hAnsi="宋体" w:cs="宋体"/>
          <w:kern w:val="0"/>
          <w:sz w:val="21"/>
          <w:szCs w:val="21"/>
          <w:lang w:val="en-US" w:eastAsia="zh-CN" w:bidi="ar-SA"/>
        </w:rPr>
        <w:t>德兴铜精矿</w:t>
      </w:r>
      <w:r>
        <w:rPr>
          <w:rFonts w:hint="eastAsia" w:ascii="宋体" w:hAnsi="宋体" w:eastAsia="宋体" w:cs="宋体"/>
          <w:kern w:val="0"/>
          <w:sz w:val="21"/>
          <w:szCs w:val="21"/>
        </w:rPr>
        <w:t>的</w:t>
      </w:r>
      <w:r>
        <w:rPr>
          <w:rFonts w:hint="eastAsia" w:ascii="宋体" w:hAnsi="宋体" w:cs="宋体"/>
          <w:kern w:val="0"/>
          <w:sz w:val="21"/>
          <w:szCs w:val="21"/>
          <w:lang w:val="en-US" w:eastAsia="zh-CN"/>
        </w:rPr>
        <w:t>提取比</w:t>
      </w:r>
    </w:p>
    <w:p w14:paraId="3E598CE1">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eastAsia" w:ascii="宋体" w:hAnsi="宋体" w:eastAsia="宋体" w:cs="宋体"/>
          <w:b w:val="0"/>
          <w:bCs w:val="0"/>
          <w:kern w:val="0"/>
          <w:sz w:val="24"/>
          <w:szCs w:val="24"/>
          <w:rPrChange w:id="97" w:author="ss" w:date="2026-08-20T13:28:05Z">
            <w:rPr>
              <w:rFonts w:hint="eastAsia" w:ascii="宋体" w:hAnsi="宋体" w:eastAsia="宋体" w:cs="宋体"/>
              <w:kern w:val="0"/>
              <w:sz w:val="24"/>
              <w:szCs w:val="24"/>
            </w:rPr>
          </w:rPrChange>
        </w:rPr>
      </w:pPr>
      <w:r>
        <w:rPr>
          <w:rFonts w:hint="eastAsia" w:ascii="黑体" w:hAnsi="黑体" w:eastAsia="黑体" w:cs="黑体"/>
          <w:kern w:val="0"/>
          <w:sz w:val="21"/>
          <w:szCs w:val="21"/>
        </w:rPr>
        <w:t>图</w:t>
      </w:r>
      <w:r>
        <w:rPr>
          <w:rFonts w:hint="eastAsia" w:ascii="黑体" w:hAnsi="黑体" w:eastAsia="黑体" w:cs="黑体"/>
          <w:kern w:val="0"/>
          <w:sz w:val="21"/>
          <w:szCs w:val="21"/>
          <w:lang w:val="en-US" w:eastAsia="zh-CN"/>
        </w:rPr>
        <w:t>2</w:t>
      </w:r>
      <w:r>
        <w:rPr>
          <w:rFonts w:hint="eastAsia" w:ascii="黑体" w:hAnsi="黑体" w:eastAsia="黑体" w:cs="黑体"/>
          <w:kern w:val="0"/>
          <w:sz w:val="21"/>
          <w:szCs w:val="21"/>
        </w:rPr>
        <w:t xml:space="preserve"> 取样比和提取比控制图</w:t>
      </w:r>
    </w:p>
    <w:p w14:paraId="43B7F664">
      <w:pPr>
        <w:keepNext w:val="0"/>
        <w:keepLines w:val="0"/>
        <w:widowControl/>
        <w:suppressLineNumbers w:val="0"/>
        <w:spacing w:before="0" w:beforeAutospacing="0" w:after="0" w:afterAutospacing="0" w:line="240" w:lineRule="auto"/>
        <w:ind w:left="0" w:right="0"/>
        <w:jc w:val="center"/>
        <w:rPr>
          <w:del w:id="98" w:author="ss" w:date="2026-08-20T13:27:13Z"/>
          <w:rFonts w:hint="eastAsia" w:ascii="黑体" w:hAnsi="黑体" w:eastAsia="黑体" w:cs="黑体"/>
          <w:b w:val="0"/>
          <w:bCs w:val="0"/>
          <w:kern w:val="0"/>
          <w:sz w:val="21"/>
          <w:szCs w:val="21"/>
          <w:rPrChange w:id="99" w:author="ss" w:date="2026-08-20T13:28:05Z">
            <w:rPr>
              <w:del w:id="100" w:author="ss" w:date="2026-08-20T13:27:13Z"/>
              <w:rFonts w:hint="eastAsia" w:ascii="宋体" w:hAnsi="宋体" w:eastAsia="宋体" w:cs="宋体"/>
              <w:kern w:val="0"/>
              <w:sz w:val="18"/>
              <w:szCs w:val="18"/>
            </w:rPr>
          </w:rPrChange>
        </w:rPr>
      </w:pPr>
      <w:del w:id="101" w:author="ss" w:date="2026-08-20T13:27:13Z">
        <w:r>
          <w:rPr>
            <w:rFonts w:hint="eastAsia" w:ascii="黑体" w:hAnsi="黑体" w:eastAsia="黑体" w:cs="黑体"/>
            <w:b w:val="0"/>
            <w:bCs w:val="0"/>
            <w:kern w:val="0"/>
            <w:sz w:val="21"/>
            <w:szCs w:val="21"/>
            <w:rPrChange w:id="102" w:author="ss" w:date="2026-08-20T13:28:05Z">
              <w:rPr>
                <w:rFonts w:hint="eastAsia" w:ascii="宋体" w:hAnsi="宋体" w:eastAsia="宋体" w:cs="宋体"/>
                <w:kern w:val="0"/>
                <w:sz w:val="18"/>
                <w:szCs w:val="18"/>
              </w:rPr>
            </w:rPrChange>
          </w:rPr>
          <w:delText>图1 取样比和提取比控制图</w:delText>
        </w:r>
      </w:del>
    </w:p>
    <w:p w14:paraId="09C2A86B">
      <w:pPr>
        <w:keepNext w:val="0"/>
        <w:keepLines w:val="0"/>
        <w:widowControl/>
        <w:suppressLineNumbers w:val="0"/>
        <w:spacing w:before="0" w:beforeAutospacing="0" w:after="0" w:afterAutospacing="0" w:line="240" w:lineRule="auto"/>
        <w:ind w:left="0" w:right="0"/>
        <w:jc w:val="left"/>
        <w:rPr>
          <w:rFonts w:hint="eastAsia"/>
        </w:rPr>
      </w:pPr>
      <w:del w:id="103" w:author="ss" w:date="2026-08-20T13:27:55Z">
        <w:r>
          <w:rPr>
            <w:rStyle w:val="234"/>
            <w:rFonts w:hint="default" w:ascii="宋体" w:hAnsi="宋体" w:eastAsia="宋体" w:cs="宋体"/>
            <w:b w:val="0"/>
            <w:bCs w:val="0"/>
            <w:sz w:val="18"/>
            <w:szCs w:val="18"/>
            <w:lang w:val="en-US"/>
            <w:rPrChange w:id="104" w:author="ss" w:date="2026-08-20T13:28:05Z">
              <w:rPr>
                <w:rStyle w:val="234"/>
                <w:rFonts w:hint="default" w:ascii="宋体" w:hAnsi="宋体" w:eastAsia="宋体" w:cs="宋体"/>
                <w:b/>
                <w:bCs w:val="0"/>
                <w:sz w:val="18"/>
                <w:szCs w:val="18"/>
                <w:lang w:val="en-US"/>
              </w:rPr>
            </w:rPrChange>
          </w:rPr>
          <w:delText>图例</w:delText>
        </w:r>
      </w:del>
      <w:ins w:id="105" w:author="ss" w:date="2026-08-20T13:27:56Z">
        <w:r>
          <w:rPr>
            <w:rStyle w:val="234"/>
            <w:rFonts w:hint="eastAsia" w:ascii="宋体" w:hAnsi="宋体" w:cs="宋体"/>
            <w:b w:val="0"/>
            <w:bCs w:val="0"/>
            <w:sz w:val="18"/>
            <w:szCs w:val="18"/>
            <w:lang w:val="en-US" w:eastAsia="zh-CN"/>
            <w:rPrChange w:id="106" w:author="ss" w:date="2026-08-20T13:28:05Z">
              <w:rPr>
                <w:rStyle w:val="234"/>
                <w:rFonts w:hint="eastAsia" w:ascii="宋体" w:hAnsi="宋体" w:cs="宋体"/>
                <w:b/>
                <w:bCs w:val="0"/>
                <w:sz w:val="18"/>
                <w:szCs w:val="18"/>
                <w:lang w:val="en-US" w:eastAsia="zh-CN"/>
              </w:rPr>
            </w:rPrChange>
          </w:rPr>
          <w:t>标引</w:t>
        </w:r>
      </w:ins>
      <w:ins w:id="107" w:author="ss" w:date="2026-08-20T13:27:58Z">
        <w:r>
          <w:rPr>
            <w:rStyle w:val="234"/>
            <w:rFonts w:hint="eastAsia" w:ascii="宋体" w:hAnsi="宋体" w:cs="宋体"/>
            <w:b w:val="0"/>
            <w:bCs w:val="0"/>
            <w:sz w:val="18"/>
            <w:szCs w:val="18"/>
            <w:lang w:val="en-US" w:eastAsia="zh-CN"/>
            <w:rPrChange w:id="108" w:author="ss" w:date="2026-08-20T13:28:05Z">
              <w:rPr>
                <w:rStyle w:val="234"/>
                <w:rFonts w:hint="eastAsia" w:ascii="宋体" w:hAnsi="宋体" w:cs="宋体"/>
                <w:b/>
                <w:bCs w:val="0"/>
                <w:sz w:val="18"/>
                <w:szCs w:val="18"/>
                <w:lang w:val="en-US" w:eastAsia="zh-CN"/>
              </w:rPr>
            </w:rPrChange>
          </w:rPr>
          <w:t>序号</w:t>
        </w:r>
      </w:ins>
      <w:ins w:id="109" w:author="ss" w:date="2026-08-20T13:27:59Z">
        <w:r>
          <w:rPr>
            <w:rStyle w:val="234"/>
            <w:rFonts w:hint="eastAsia" w:ascii="宋体" w:hAnsi="宋体" w:cs="宋体"/>
            <w:b w:val="0"/>
            <w:bCs w:val="0"/>
            <w:sz w:val="18"/>
            <w:szCs w:val="18"/>
            <w:lang w:val="en-US" w:eastAsia="zh-CN"/>
            <w:rPrChange w:id="110" w:author="ss" w:date="2026-08-20T13:28:05Z">
              <w:rPr>
                <w:rStyle w:val="234"/>
                <w:rFonts w:hint="eastAsia" w:ascii="宋体" w:hAnsi="宋体" w:cs="宋体"/>
                <w:b/>
                <w:bCs w:val="0"/>
                <w:sz w:val="18"/>
                <w:szCs w:val="18"/>
                <w:lang w:val="en-US" w:eastAsia="zh-CN"/>
              </w:rPr>
            </w:rPrChange>
          </w:rPr>
          <w:t>说明</w:t>
        </w:r>
      </w:ins>
      <w:ins w:id="111" w:author="ss" w:date="2026-08-20T13:28:07Z">
        <w:r>
          <w:rPr>
            <w:rStyle w:val="234"/>
            <w:rFonts w:hint="eastAsia" w:ascii="宋体" w:hAnsi="宋体" w:cs="宋体"/>
            <w:b w:val="0"/>
            <w:bCs w:val="0"/>
            <w:sz w:val="18"/>
            <w:szCs w:val="18"/>
            <w:lang w:val="en-US" w:eastAsia="zh-CN"/>
          </w:rPr>
          <w:t>：</w:t>
        </w:r>
      </w:ins>
      <w:r>
        <w:rPr>
          <w:rFonts w:hint="eastAsia" w:ascii="宋体" w:hAnsi="宋体" w:eastAsia="宋体" w:cs="宋体"/>
          <w:b w:val="0"/>
          <w:bCs w:val="0"/>
          <w:kern w:val="0"/>
          <w:sz w:val="18"/>
          <w:szCs w:val="18"/>
          <w:rPrChange w:id="112" w:author="ss" w:date="2026-08-20T13:28:05Z">
            <w:rPr>
              <w:rFonts w:hint="eastAsia" w:ascii="宋体" w:hAnsi="宋体" w:eastAsia="宋体" w:cs="宋体"/>
              <w:kern w:val="0"/>
              <w:sz w:val="18"/>
              <w:szCs w:val="18"/>
            </w:rPr>
          </w:rPrChange>
        </w:rPr>
        <w:br w:type="textWrapping"/>
      </w:r>
      <w:r>
        <w:rPr>
          <w:rFonts w:hint="eastAsia" w:ascii="宋体" w:hAnsi="宋体" w:eastAsia="宋体" w:cs="宋体"/>
          <w:i/>
          <w:iCs/>
          <w:kern w:val="0"/>
          <w:sz w:val="18"/>
          <w:szCs w:val="18"/>
          <w:rPrChange w:id="113" w:author="ss" w:date="2026-08-20T13:27:21Z">
            <w:rPr>
              <w:rFonts w:hint="eastAsia" w:ascii="宋体" w:hAnsi="宋体" w:eastAsia="宋体" w:cs="宋体"/>
              <w:kern w:val="0"/>
              <w:sz w:val="18"/>
              <w:szCs w:val="18"/>
            </w:rPr>
          </w:rPrChange>
        </w:rPr>
        <w:t>N</w:t>
      </w:r>
      <w:r>
        <w:rPr>
          <w:rFonts w:hint="eastAsia" w:ascii="宋体" w:hAnsi="宋体" w:eastAsia="宋体" w:cs="宋体"/>
          <w:kern w:val="0"/>
          <w:sz w:val="18"/>
          <w:szCs w:val="18"/>
        </w:rPr>
        <w:t>——</w:t>
      </w:r>
      <w:r>
        <w:rPr>
          <w:rFonts w:hint="eastAsia" w:ascii="宋体" w:hAnsi="宋体" w:cs="宋体"/>
          <w:kern w:val="0"/>
          <w:sz w:val="18"/>
          <w:szCs w:val="18"/>
          <w:lang w:val="en-US" w:eastAsia="zh-CN"/>
        </w:rPr>
        <w:t>份</w:t>
      </w:r>
      <w:r>
        <w:rPr>
          <w:rFonts w:hint="eastAsia" w:ascii="宋体" w:hAnsi="宋体" w:eastAsia="宋体" w:cs="宋体"/>
          <w:kern w:val="0"/>
          <w:sz w:val="18"/>
          <w:szCs w:val="18"/>
        </w:rPr>
        <w:t>样编号</w:t>
      </w:r>
      <w:ins w:id="114" w:author="ss" w:date="2026-08-20T13:27:35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m:t>
            </m:r>
            <m:ctrlPr>
              <w:rPr>
                <w:rFonts w:ascii="Cambria Math" w:hAnsi="Cambria Math" w:cs="宋体"/>
                <w:i/>
                <w:color w:val="0000F7"/>
                <w:kern w:val="0"/>
                <w:sz w:val="21"/>
                <w:szCs w:val="21"/>
                <w:lang w:bidi="ar"/>
              </w:rPr>
            </m:ctrlPr>
          </m:sub>
        </m:sSub>
      </m:oMath>
      <w:r>
        <w:rPr>
          <w:rFonts w:hint="eastAsia" w:ascii="宋体" w:hAnsi="宋体" w:eastAsia="宋体" w:cs="宋体"/>
          <w:kern w:val="0"/>
          <w:sz w:val="18"/>
          <w:szCs w:val="18"/>
        </w:rPr>
        <w:t>——取样比</w:t>
      </w:r>
      <w:ins w:id="115" w:author="ss" w:date="2026-08-20T13:27:35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e</m:t>
            </m:r>
            <m:ctrlPr>
              <w:rPr>
                <w:rFonts w:ascii="Cambria Math" w:hAnsi="Cambria Math" w:cs="宋体"/>
                <w:i/>
                <w:color w:val="0000F7"/>
                <w:kern w:val="0"/>
                <w:sz w:val="21"/>
                <w:szCs w:val="21"/>
                <w:lang w:bidi="ar"/>
              </w:rPr>
            </m:ctrlPr>
          </m:sub>
        </m:sSub>
      </m:oMath>
      <w:r>
        <w:rPr>
          <w:rFonts w:hint="eastAsia" w:ascii="宋体" w:hAnsi="宋体" w:eastAsia="宋体" w:cs="宋体"/>
          <w:kern w:val="0"/>
          <w:sz w:val="18"/>
          <w:szCs w:val="18"/>
        </w:rPr>
        <w:t>——提取比</w:t>
      </w:r>
      <w:ins w:id="116" w:author="ss" w:date="2026-08-20T13:27:36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w:r>
        <w:rPr>
          <w:rFonts w:hint="eastAsia" w:ascii="宋体" w:hAnsi="宋体" w:eastAsia="宋体" w:cs="宋体"/>
          <w:kern w:val="0"/>
          <w:sz w:val="18"/>
          <w:szCs w:val="18"/>
        </w:rPr>
        <w:t>UCL——任何超出此线的点均表明存在明确的严重问题，</w:t>
      </w:r>
      <w:r>
        <w:rPr>
          <w:rFonts w:hint="eastAsia" w:ascii="宋体" w:hAnsi="宋体" w:cs="宋体"/>
          <w:color w:val="0000F7"/>
          <w:kern w:val="0"/>
          <w:sz w:val="18"/>
          <w:szCs w:val="18"/>
          <w:lang w:val="en-US" w:eastAsia="zh-CN"/>
        </w:rPr>
        <w:t>应该</w:t>
      </w:r>
      <w:r>
        <w:rPr>
          <w:rFonts w:hint="eastAsia" w:ascii="宋体" w:hAnsi="宋体" w:eastAsia="宋体" w:cs="宋体"/>
          <w:kern w:val="0"/>
          <w:sz w:val="18"/>
          <w:szCs w:val="18"/>
        </w:rPr>
        <w:t>立即对取样</w:t>
      </w:r>
      <w:r>
        <w:rPr>
          <w:rFonts w:hint="eastAsia" w:ascii="宋体" w:hAnsi="宋体" w:cs="宋体"/>
          <w:color w:val="4472C4" w:themeColor="accent1"/>
          <w:kern w:val="0"/>
          <w:sz w:val="18"/>
          <w:szCs w:val="18"/>
          <w:lang w:val="en-US" w:eastAsia="zh-CN"/>
          <w14:textFill>
            <w14:solidFill>
              <w14:schemeClr w14:val="accent1"/>
            </w14:solidFill>
          </w14:textFill>
        </w:rPr>
        <w:t>设施</w:t>
      </w:r>
      <w:r>
        <w:rPr>
          <w:rFonts w:hint="eastAsia" w:ascii="宋体" w:hAnsi="宋体" w:eastAsia="宋体" w:cs="宋体"/>
          <w:kern w:val="0"/>
          <w:sz w:val="18"/>
          <w:szCs w:val="18"/>
        </w:rPr>
        <w:t>进行</w:t>
      </w:r>
      <w:r>
        <w:rPr>
          <w:rFonts w:hint="eastAsia" w:ascii="宋体" w:hAnsi="宋体" w:cs="宋体"/>
          <w:kern w:val="0"/>
          <w:sz w:val="18"/>
          <w:szCs w:val="18"/>
          <w:lang w:val="en-US" w:eastAsia="zh-CN"/>
        </w:rPr>
        <w:t>检查</w:t>
      </w:r>
      <w:ins w:id="117" w:author="ss" w:date="2026-08-20T13:27:36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w:r>
        <w:rPr>
          <w:rFonts w:hint="eastAsia" w:ascii="宋体" w:hAnsi="宋体" w:eastAsia="宋体" w:cs="宋体"/>
          <w:kern w:val="0"/>
          <w:sz w:val="18"/>
          <w:szCs w:val="18"/>
        </w:rPr>
        <w:t>UWL——连续多个点超出此线表明可能存在问题，</w:t>
      </w:r>
      <w:r>
        <w:rPr>
          <w:rFonts w:hint="eastAsia" w:ascii="宋体" w:hAnsi="宋体" w:cs="宋体"/>
          <w:color w:val="0000F7"/>
          <w:kern w:val="0"/>
          <w:sz w:val="18"/>
          <w:szCs w:val="18"/>
          <w:lang w:val="en-US" w:eastAsia="zh-CN"/>
        </w:rPr>
        <w:t>应该</w:t>
      </w:r>
      <w:r>
        <w:rPr>
          <w:rFonts w:hint="eastAsia" w:ascii="宋体" w:hAnsi="宋体" w:eastAsia="宋体" w:cs="宋体"/>
          <w:kern w:val="0"/>
          <w:sz w:val="18"/>
          <w:szCs w:val="18"/>
        </w:rPr>
        <w:t>对取样</w:t>
      </w:r>
      <w:r>
        <w:rPr>
          <w:rFonts w:hint="eastAsia" w:ascii="宋体" w:hAnsi="宋体" w:cs="宋体"/>
          <w:color w:val="4472C4" w:themeColor="accent1"/>
          <w:kern w:val="0"/>
          <w:sz w:val="18"/>
          <w:szCs w:val="18"/>
          <w:lang w:val="en-US" w:eastAsia="zh-CN"/>
          <w14:textFill>
            <w14:solidFill>
              <w14:schemeClr w14:val="accent1"/>
            </w14:solidFill>
          </w14:textFill>
        </w:rPr>
        <w:t>设施</w:t>
      </w:r>
      <w:r>
        <w:rPr>
          <w:rFonts w:hint="eastAsia" w:ascii="宋体" w:hAnsi="宋体" w:eastAsia="宋体" w:cs="宋体"/>
          <w:kern w:val="0"/>
          <w:sz w:val="18"/>
          <w:szCs w:val="18"/>
        </w:rPr>
        <w:t>进行</w:t>
      </w:r>
      <w:r>
        <w:rPr>
          <w:rFonts w:hint="eastAsia" w:ascii="宋体" w:hAnsi="宋体" w:cs="宋体"/>
          <w:kern w:val="0"/>
          <w:sz w:val="18"/>
          <w:szCs w:val="18"/>
          <w:lang w:val="en-US" w:eastAsia="zh-CN"/>
        </w:rPr>
        <w:t>检查</w:t>
      </w:r>
      <w:ins w:id="118" w:author="ss" w:date="2026-08-20T13:27:37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w:r>
        <w:rPr>
          <w:rFonts w:hint="eastAsia" w:ascii="宋体" w:hAnsi="宋体" w:eastAsia="宋体" w:cs="宋体"/>
          <w:kern w:val="0"/>
          <w:sz w:val="18"/>
          <w:szCs w:val="18"/>
        </w:rPr>
        <w:t>AIM——当取样</w:t>
      </w:r>
      <w:r>
        <w:rPr>
          <w:rFonts w:hint="eastAsia" w:ascii="宋体" w:hAnsi="宋体" w:cs="宋体"/>
          <w:color w:val="4472C4" w:themeColor="accent1"/>
          <w:kern w:val="0"/>
          <w:sz w:val="18"/>
          <w:szCs w:val="18"/>
          <w:lang w:val="en-US" w:eastAsia="zh-CN"/>
          <w14:textFill>
            <w14:solidFill>
              <w14:schemeClr w14:val="accent1"/>
            </w14:solidFill>
          </w14:textFill>
        </w:rPr>
        <w:t>设施</w:t>
      </w:r>
      <w:r>
        <w:rPr>
          <w:rFonts w:hint="eastAsia" w:ascii="宋体" w:hAnsi="宋体" w:eastAsia="宋体" w:cs="宋体"/>
          <w:kern w:val="0"/>
          <w:sz w:val="18"/>
          <w:szCs w:val="18"/>
        </w:rPr>
        <w:t>处于受控状态时，各点均匀分布在该线附近</w:t>
      </w:r>
      <w:ins w:id="119" w:author="ss" w:date="2026-08-20T13:27:37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w:r>
        <w:rPr>
          <w:rFonts w:hint="eastAsia" w:ascii="宋体" w:hAnsi="宋体" w:eastAsia="宋体" w:cs="宋体"/>
          <w:kern w:val="0"/>
          <w:sz w:val="18"/>
          <w:szCs w:val="18"/>
        </w:rPr>
        <w:t>LWL——连续多个点低于此线表明可能存在问题，</w:t>
      </w:r>
      <w:r>
        <w:rPr>
          <w:rFonts w:hint="eastAsia" w:ascii="宋体" w:hAnsi="宋体" w:cs="宋体"/>
          <w:color w:val="0000F7"/>
          <w:kern w:val="0"/>
          <w:sz w:val="18"/>
          <w:szCs w:val="18"/>
          <w:lang w:val="en-US" w:eastAsia="zh-CN"/>
        </w:rPr>
        <w:t>应该</w:t>
      </w:r>
      <w:r>
        <w:rPr>
          <w:rFonts w:hint="eastAsia" w:ascii="宋体" w:hAnsi="宋体" w:eastAsia="宋体" w:cs="宋体"/>
          <w:kern w:val="0"/>
          <w:sz w:val="18"/>
          <w:szCs w:val="18"/>
        </w:rPr>
        <w:t>对取样</w:t>
      </w:r>
      <w:r>
        <w:rPr>
          <w:rFonts w:hint="eastAsia" w:ascii="宋体" w:hAnsi="宋体" w:cs="宋体"/>
          <w:color w:val="4472C4" w:themeColor="accent1"/>
          <w:kern w:val="0"/>
          <w:sz w:val="18"/>
          <w:szCs w:val="18"/>
          <w:lang w:val="en-US" w:eastAsia="zh-CN"/>
          <w14:textFill>
            <w14:solidFill>
              <w14:schemeClr w14:val="accent1"/>
            </w14:solidFill>
          </w14:textFill>
        </w:rPr>
        <w:t>设施</w:t>
      </w:r>
      <w:r>
        <w:rPr>
          <w:rFonts w:hint="eastAsia" w:ascii="宋体" w:hAnsi="宋体" w:eastAsia="宋体" w:cs="宋体"/>
          <w:kern w:val="0"/>
          <w:sz w:val="18"/>
          <w:szCs w:val="18"/>
        </w:rPr>
        <w:t>进行</w:t>
      </w:r>
      <w:r>
        <w:rPr>
          <w:rFonts w:hint="eastAsia" w:ascii="宋体" w:hAnsi="宋体" w:cs="宋体"/>
          <w:kern w:val="0"/>
          <w:sz w:val="18"/>
          <w:szCs w:val="18"/>
          <w:lang w:val="en-US" w:eastAsia="zh-CN"/>
        </w:rPr>
        <w:t>检查</w:t>
      </w:r>
      <w:ins w:id="120" w:author="ss" w:date="2026-08-20T13:27:38Z">
        <w:r>
          <w:rPr>
            <w:rFonts w:hint="eastAsia" w:ascii="宋体" w:hAnsi="宋体" w:cs="宋体"/>
            <w:kern w:val="0"/>
            <w:sz w:val="18"/>
            <w:szCs w:val="18"/>
            <w:lang w:eastAsia="zh-CN"/>
          </w:rPr>
          <w:t>；</w:t>
        </w:r>
      </w:ins>
      <w:r>
        <w:rPr>
          <w:rFonts w:hint="eastAsia" w:ascii="宋体" w:hAnsi="宋体" w:eastAsia="宋体" w:cs="宋体"/>
          <w:kern w:val="0"/>
          <w:sz w:val="18"/>
          <w:szCs w:val="18"/>
        </w:rPr>
        <w:br w:type="textWrapping"/>
      </w:r>
      <w:r>
        <w:rPr>
          <w:rFonts w:hint="eastAsia" w:ascii="宋体" w:hAnsi="宋体" w:eastAsia="宋体" w:cs="宋体"/>
          <w:kern w:val="0"/>
          <w:sz w:val="18"/>
          <w:szCs w:val="18"/>
        </w:rPr>
        <w:t>LCL——任何低于此线的点均表明存在明确的严重问题，</w:t>
      </w:r>
      <w:r>
        <w:rPr>
          <w:rFonts w:hint="eastAsia" w:ascii="宋体" w:hAnsi="宋体" w:cs="宋体"/>
          <w:color w:val="0000F7"/>
          <w:kern w:val="0"/>
          <w:sz w:val="18"/>
          <w:szCs w:val="18"/>
          <w:lang w:val="en-US" w:eastAsia="zh-CN"/>
        </w:rPr>
        <w:t>应该</w:t>
      </w:r>
      <w:r>
        <w:rPr>
          <w:rFonts w:hint="eastAsia" w:ascii="宋体" w:hAnsi="宋体" w:eastAsia="宋体" w:cs="宋体"/>
          <w:kern w:val="0"/>
          <w:sz w:val="18"/>
          <w:szCs w:val="18"/>
        </w:rPr>
        <w:t>立即对取样</w:t>
      </w:r>
      <w:r>
        <w:rPr>
          <w:rFonts w:hint="eastAsia" w:ascii="宋体" w:hAnsi="宋体" w:cs="宋体"/>
          <w:color w:val="4472C4" w:themeColor="accent1"/>
          <w:kern w:val="0"/>
          <w:sz w:val="18"/>
          <w:szCs w:val="18"/>
          <w:lang w:val="en-US" w:eastAsia="zh-CN"/>
          <w14:textFill>
            <w14:solidFill>
              <w14:schemeClr w14:val="accent1"/>
            </w14:solidFill>
          </w14:textFill>
        </w:rPr>
        <w:t>设施</w:t>
      </w:r>
      <w:r>
        <w:rPr>
          <w:rFonts w:hint="eastAsia" w:ascii="宋体" w:hAnsi="宋体" w:eastAsia="宋体" w:cs="宋体"/>
          <w:kern w:val="0"/>
          <w:sz w:val="18"/>
          <w:szCs w:val="18"/>
        </w:rPr>
        <w:t>进行</w:t>
      </w:r>
      <w:r>
        <w:rPr>
          <w:rFonts w:hint="eastAsia" w:ascii="宋体" w:hAnsi="宋体" w:cs="宋体"/>
          <w:kern w:val="0"/>
          <w:sz w:val="18"/>
          <w:szCs w:val="18"/>
          <w:lang w:val="en-US" w:eastAsia="zh-CN"/>
        </w:rPr>
        <w:t>检查</w:t>
      </w:r>
      <w:r>
        <w:rPr>
          <w:rFonts w:hint="eastAsia" w:ascii="宋体" w:hAnsi="宋体" w:eastAsia="宋体" w:cs="宋体"/>
          <w:kern w:val="0"/>
          <w:sz w:val="18"/>
          <w:szCs w:val="18"/>
        </w:rPr>
        <w:t xml:space="preserve"> </w:t>
      </w:r>
      <w:ins w:id="121" w:author="ss" w:date="2026-08-20T13:27:40Z">
        <w:r>
          <w:rPr>
            <w:rFonts w:hint="eastAsia" w:ascii="宋体" w:hAnsi="宋体" w:cs="宋体"/>
            <w:kern w:val="0"/>
            <w:sz w:val="18"/>
            <w:szCs w:val="18"/>
            <w:lang w:eastAsia="zh-CN"/>
          </w:rPr>
          <w:t>。</w:t>
        </w:r>
      </w:ins>
    </w:p>
    <w:p w14:paraId="235F643D">
      <w:pPr>
        <w:keepNext w:val="0"/>
        <w:keepLines w:val="0"/>
        <w:widowControl/>
        <w:suppressLineNumbers w:val="0"/>
        <w:spacing w:before="0" w:beforeAutospacing="0" w:after="0" w:afterAutospacing="0" w:line="240" w:lineRule="auto"/>
        <w:ind w:left="0" w:right="0"/>
        <w:jc w:val="left"/>
        <w:rPr>
          <w:rFonts w:hint="eastAsia" w:ascii="黑体" w:hAnsi="黑体" w:eastAsia="黑体" w:cs="黑体"/>
          <w:color w:val="FF0000"/>
          <w:kern w:val="0"/>
          <w:sz w:val="21"/>
          <w:szCs w:val="21"/>
          <w:lang w:val="en-US" w:eastAsia="zh-CN"/>
          <w:rPrChange w:id="122" w:author="ss" w:date="2026-08-20T13:27:44Z">
            <w:rPr>
              <w:rFonts w:hint="eastAsia" w:ascii="宋体" w:hAnsi="宋体" w:cs="宋体"/>
              <w:color w:val="FF0000"/>
              <w:kern w:val="0"/>
              <w:sz w:val="21"/>
              <w:szCs w:val="21"/>
              <w:lang w:val="en-US" w:eastAsia="zh-CN"/>
            </w:rPr>
          </w:rPrChange>
        </w:rPr>
      </w:pPr>
      <w:r>
        <w:rPr>
          <w:rFonts w:hint="eastAsia" w:ascii="黑体" w:hAnsi="黑体" w:eastAsia="黑体" w:cs="黑体"/>
          <w:color w:val="FF0000"/>
          <w:kern w:val="0"/>
          <w:sz w:val="21"/>
          <w:szCs w:val="21"/>
          <w:lang w:val="en-US" w:eastAsia="zh-CN"/>
          <w:rPrChange w:id="123" w:author="ss" w:date="2026-08-20T13:27:44Z">
            <w:rPr>
              <w:rFonts w:hint="eastAsia" w:ascii="宋体" w:hAnsi="宋体" w:cs="宋体"/>
              <w:color w:val="FF0000"/>
              <w:kern w:val="0"/>
              <w:sz w:val="21"/>
              <w:szCs w:val="21"/>
              <w:lang w:val="en-US" w:eastAsia="zh-CN"/>
            </w:rPr>
          </w:rPrChange>
        </w:rPr>
        <w:t>6.4.4智能自动化取样系统控制图自动管控要求</w:t>
      </w:r>
    </w:p>
    <w:p w14:paraId="1F5FC823">
      <w:pPr>
        <w:keepNext w:val="0"/>
        <w:keepLines w:val="0"/>
        <w:widowControl/>
        <w:suppressLineNumbers w:val="0"/>
        <w:spacing w:before="0" w:beforeAutospacing="0" w:after="0" w:afterAutospacing="0" w:line="240" w:lineRule="auto"/>
        <w:ind w:left="0" w:right="0"/>
        <w:jc w:val="left"/>
        <w:rPr>
          <w:rFonts w:hint="eastAsia" w:ascii="宋体" w:hAnsi="宋体" w:cs="宋体"/>
          <w:color w:val="FF0000"/>
          <w:kern w:val="0"/>
          <w:sz w:val="21"/>
          <w:szCs w:val="21"/>
          <w:lang w:val="en-US" w:eastAsia="zh-CN"/>
        </w:rPr>
      </w:pPr>
      <w:r>
        <w:rPr>
          <w:rFonts w:hint="eastAsia" w:ascii="黑体" w:hAnsi="黑体" w:eastAsia="黑体" w:cs="黑体"/>
          <w:color w:val="FF0000"/>
          <w:kern w:val="0"/>
          <w:sz w:val="21"/>
          <w:szCs w:val="21"/>
          <w:lang w:val="en-US" w:eastAsia="zh-CN"/>
          <w:rPrChange w:id="124" w:author="ss" w:date="2026-08-20T13:28:20Z">
            <w:rPr>
              <w:rFonts w:hint="eastAsia" w:ascii="宋体" w:hAnsi="宋体" w:cs="宋体"/>
              <w:color w:val="FF0000"/>
              <w:kern w:val="0"/>
              <w:sz w:val="21"/>
              <w:szCs w:val="21"/>
              <w:lang w:val="en-US" w:eastAsia="zh-CN"/>
            </w:rPr>
          </w:rPrChange>
        </w:rPr>
        <w:t xml:space="preserve">6.4.4.1 </w:t>
      </w:r>
      <w:r>
        <w:rPr>
          <w:rFonts w:hint="eastAsia" w:ascii="宋体" w:hAnsi="宋体" w:cs="宋体"/>
          <w:color w:val="FF0000"/>
          <w:kern w:val="0"/>
          <w:sz w:val="21"/>
          <w:szCs w:val="21"/>
          <w:lang w:val="en-US" w:eastAsia="zh-CN"/>
        </w:rPr>
        <w:t xml:space="preserve">搭载智能控制系统的皮带、钎式取样设备，应实时自动采集每一个子批的 </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A</m:t>
            </m:r>
            <m:ctrlPr>
              <w:rPr>
                <w:rFonts w:ascii="Cambria Math" w:hAnsi="Cambria Math" w:cs="宋体"/>
                <w:i/>
                <w:color w:val="0000F7"/>
                <w:kern w:val="0"/>
                <w:sz w:val="21"/>
                <w:szCs w:val="21"/>
                <w:lang w:bidi="ar"/>
              </w:rPr>
            </m:ctrlPr>
          </m:sub>
        </m:sSub>
      </m:oMath>
      <w:r>
        <w:rPr>
          <w:rFonts w:hint="eastAsia" w:ascii="宋体" w:hAnsi="宋体" w:cs="宋体"/>
          <w:color w:val="FF0000"/>
          <w:kern w:val="0"/>
          <w:sz w:val="21"/>
          <w:szCs w:val="21"/>
          <w:lang w:val="en-US" w:eastAsia="zh-CN"/>
        </w:rPr>
        <w:t>、</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SL</m:t>
            </m:r>
            <m:ctrlPr>
              <w:rPr>
                <w:rFonts w:ascii="Cambria Math" w:hAnsi="Cambria Math" w:cs="宋体"/>
                <w:i/>
                <w:color w:val="0000F7"/>
                <w:kern w:val="0"/>
                <w:sz w:val="21"/>
                <w:szCs w:val="21"/>
                <w:lang w:bidi="ar"/>
              </w:rPr>
            </m:ctrlPr>
          </m:sub>
        </m:sSub>
      </m:oMath>
      <w:r>
        <w:rPr>
          <w:rFonts w:hint="eastAsia" w:ascii="宋体" w:hAnsi="宋体" w:cs="宋体"/>
          <w:color w:val="FF0000"/>
          <w:kern w:val="0"/>
          <w:sz w:val="21"/>
          <w:szCs w:val="21"/>
          <w:lang w:val="en-US" w:eastAsia="zh-CN"/>
        </w:rPr>
        <w:t>、</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m</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C</m:t>
            </m:r>
            <m:ctrlPr>
              <w:rPr>
                <w:rFonts w:ascii="Cambria Math" w:hAnsi="Cambria Math" w:cs="宋体"/>
                <w:i/>
                <w:color w:val="0000F7"/>
                <w:kern w:val="0"/>
                <w:sz w:val="21"/>
                <w:szCs w:val="21"/>
                <w:lang w:bidi="ar"/>
              </w:rPr>
            </m:ctrlPr>
          </m:sub>
        </m:sSub>
      </m:oMath>
      <w:r>
        <w:rPr>
          <w:rFonts w:hint="eastAsia" w:ascii="宋体" w:hAnsi="宋体" w:cs="宋体"/>
          <w:color w:val="FF0000"/>
          <w:kern w:val="0"/>
          <w:sz w:val="21"/>
          <w:szCs w:val="21"/>
          <w:lang w:val="en-US" w:eastAsia="zh-CN"/>
        </w:rPr>
        <w:t xml:space="preserve"> 数值，在线自动计算取样比</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m:t>
            </m:r>
            <m:ctrlPr>
              <w:rPr>
                <w:rFonts w:ascii="Cambria Math" w:hAnsi="Cambria Math" w:cs="宋体"/>
                <w:i/>
                <w:color w:val="0000F7"/>
                <w:kern w:val="0"/>
                <w:sz w:val="21"/>
                <w:szCs w:val="21"/>
                <w:lang w:bidi="ar"/>
              </w:rPr>
            </m:ctrlPr>
          </m:sub>
        </m:sSub>
      </m:oMath>
      <w:r>
        <w:rPr>
          <w:rFonts w:hint="eastAsia" w:ascii="宋体" w:hAnsi="宋体" w:cs="宋体"/>
          <w:color w:val="FF0000"/>
          <w:kern w:val="0"/>
          <w:sz w:val="21"/>
          <w:szCs w:val="21"/>
          <w:lang w:val="en-US" w:eastAsia="zh-CN"/>
        </w:rPr>
        <w:t>、提取比</w:t>
      </w: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e</m:t>
            </m:r>
            <m:ctrlPr>
              <w:rPr>
                <w:rFonts w:ascii="Cambria Math" w:hAnsi="Cambria Math" w:cs="宋体"/>
                <w:i/>
                <w:color w:val="0000F7"/>
                <w:kern w:val="0"/>
                <w:sz w:val="21"/>
                <w:szCs w:val="21"/>
                <w:lang w:bidi="ar"/>
              </w:rPr>
            </m:ctrlPr>
          </m:sub>
        </m:sSub>
      </m:oMath>
      <w:r>
        <w:rPr>
          <w:rFonts w:hint="eastAsia" w:ascii="宋体" w:hAnsi="宋体" w:cs="宋体"/>
          <w:color w:val="FF0000"/>
          <w:kern w:val="0"/>
          <w:sz w:val="21"/>
          <w:szCs w:val="21"/>
          <w:lang w:val="en-US" w:eastAsia="zh-CN"/>
        </w:rPr>
        <w:t>，实时绘制连续控制曲线，无需人工记录、手工计算；</w:t>
      </w:r>
    </w:p>
    <w:p w14:paraId="4C6C17B0">
      <w:pPr>
        <w:keepNext w:val="0"/>
        <w:keepLines w:val="0"/>
        <w:widowControl/>
        <w:suppressLineNumbers w:val="0"/>
        <w:spacing w:before="0" w:beforeAutospacing="0" w:after="0" w:afterAutospacing="0" w:line="240" w:lineRule="auto"/>
        <w:ind w:left="0" w:right="0"/>
        <w:jc w:val="left"/>
        <w:rPr>
          <w:rFonts w:hint="eastAsia" w:ascii="宋体" w:hAnsi="宋体" w:cs="宋体"/>
          <w:color w:val="FF0000"/>
          <w:kern w:val="0"/>
          <w:sz w:val="21"/>
          <w:szCs w:val="21"/>
          <w:lang w:val="en-US" w:eastAsia="zh-CN"/>
        </w:rPr>
      </w:pPr>
      <w:r>
        <w:rPr>
          <w:rFonts w:hint="eastAsia" w:ascii="黑体" w:hAnsi="黑体" w:eastAsia="黑体" w:cs="黑体"/>
          <w:color w:val="FF0000"/>
          <w:kern w:val="0"/>
          <w:sz w:val="21"/>
          <w:szCs w:val="21"/>
          <w:lang w:val="en-US" w:eastAsia="zh-CN"/>
          <w:rPrChange w:id="125" w:author="ss" w:date="2026-08-20T13:28:23Z">
            <w:rPr>
              <w:rFonts w:hint="eastAsia" w:ascii="宋体" w:hAnsi="宋体" w:cs="宋体"/>
              <w:color w:val="FF0000"/>
              <w:kern w:val="0"/>
              <w:sz w:val="21"/>
              <w:szCs w:val="21"/>
              <w:lang w:val="en-US" w:eastAsia="zh-CN"/>
            </w:rPr>
          </w:rPrChange>
        </w:rPr>
        <w:t>6.4.4.2</w:t>
      </w:r>
      <w:r>
        <w:rPr>
          <w:rFonts w:hint="eastAsia" w:ascii="宋体" w:hAnsi="宋体" w:cs="宋体"/>
          <w:color w:val="FF0000"/>
          <w:kern w:val="0"/>
          <w:sz w:val="21"/>
          <w:szCs w:val="21"/>
          <w:lang w:val="en-US" w:eastAsia="zh-CN"/>
        </w:rPr>
        <w:t xml:space="preserve"> 控制图数据实时与 UCL、UWL、LWL、LCL 限值比对：</w:t>
      </w:r>
    </w:p>
    <w:p w14:paraId="2AB387FE">
      <w:pPr>
        <w:keepNext w:val="0"/>
        <w:keepLines w:val="0"/>
        <w:widowControl/>
        <w:suppressLineNumbers w:val="0"/>
        <w:spacing w:before="0" w:beforeAutospacing="0" w:after="0" w:afterAutospacing="0" w:line="240" w:lineRule="auto"/>
        <w:ind w:right="0"/>
        <w:jc w:val="left"/>
        <w:rPr>
          <w:rFonts w:hint="eastAsia" w:ascii="宋体" w:hAnsi="宋体" w:cs="宋体"/>
          <w:color w:val="FF0000"/>
          <w:kern w:val="0"/>
          <w:sz w:val="21"/>
          <w:szCs w:val="21"/>
          <w:lang w:val="en-US" w:eastAsia="zh-CN"/>
        </w:rPr>
      </w:pPr>
      <w:r>
        <w:rPr>
          <w:rFonts w:hint="eastAsia" w:ascii="宋体" w:hAnsi="宋体" w:cs="宋体"/>
          <w:color w:val="FF0000"/>
          <w:kern w:val="0"/>
          <w:sz w:val="21"/>
          <w:szCs w:val="21"/>
          <w:lang w:val="en-US" w:eastAsia="zh-CN"/>
        </w:rPr>
        <w:t>.数据点触及警告限（UWL/LWL）：系统弹窗提示操作员加强设备巡检，自动记录预警时间、子批编号；</w:t>
      </w:r>
    </w:p>
    <w:p w14:paraId="6C866712">
      <w:pPr>
        <w:keepNext w:val="0"/>
        <w:keepLines w:val="0"/>
        <w:widowControl/>
        <w:suppressLineNumbers w:val="0"/>
        <w:spacing w:before="0" w:beforeAutospacing="0" w:after="0" w:afterAutospacing="0" w:line="240" w:lineRule="auto"/>
        <w:ind w:right="0"/>
        <w:jc w:val="left"/>
        <w:rPr>
          <w:rFonts w:hint="eastAsia" w:ascii="宋体" w:hAnsi="宋体" w:cs="宋体"/>
          <w:color w:val="FF0000"/>
          <w:kern w:val="0"/>
          <w:sz w:val="21"/>
          <w:szCs w:val="21"/>
          <w:lang w:val="en-US" w:eastAsia="zh-CN"/>
        </w:rPr>
      </w:pPr>
      <w:r>
        <w:rPr>
          <w:rFonts w:hint="eastAsia" w:ascii="宋体" w:hAnsi="宋体" w:cs="宋体"/>
          <w:color w:val="FF0000"/>
          <w:kern w:val="0"/>
          <w:sz w:val="21"/>
          <w:szCs w:val="21"/>
          <w:lang w:val="en-US" w:eastAsia="zh-CN"/>
        </w:rPr>
        <w:t>.数据点超出控制限（UCL/LCL）：超出控制限，应声光报警，留存全部参数；可设置两种模式：质量优先模式锁定取样；生产连续模式不中断取样，但该批样品标记为可疑，必须开展复核评审，两种模式需要经过授权人员选择，不得随意切换；</w:t>
      </w:r>
    </w:p>
    <w:p w14:paraId="603D1163">
      <w:pPr>
        <w:keepNext w:val="0"/>
        <w:keepLines w:val="0"/>
        <w:widowControl/>
        <w:suppressLineNumbers w:val="0"/>
        <w:spacing w:before="0" w:beforeAutospacing="0" w:after="0" w:afterAutospacing="0" w:line="240" w:lineRule="auto"/>
        <w:ind w:left="0" w:right="0"/>
        <w:jc w:val="left"/>
        <w:rPr>
          <w:rFonts w:hint="eastAsia" w:ascii="宋体" w:hAnsi="宋体" w:cs="宋体"/>
          <w:color w:val="FF0000"/>
          <w:kern w:val="0"/>
          <w:sz w:val="21"/>
          <w:szCs w:val="21"/>
          <w:lang w:val="en-US" w:eastAsia="zh-CN"/>
        </w:rPr>
      </w:pPr>
      <w:r>
        <w:rPr>
          <w:rFonts w:hint="eastAsia" w:ascii="黑体" w:hAnsi="黑体" w:eastAsia="黑体" w:cs="黑体"/>
          <w:color w:val="FF0000"/>
          <w:kern w:val="0"/>
          <w:sz w:val="21"/>
          <w:szCs w:val="21"/>
          <w:lang w:val="en-US" w:eastAsia="zh-CN"/>
          <w:rPrChange w:id="126" w:author="ss" w:date="2026-08-20T13:28:25Z">
            <w:rPr>
              <w:rFonts w:hint="eastAsia" w:ascii="宋体" w:hAnsi="宋体" w:cs="宋体"/>
              <w:color w:val="FF0000"/>
              <w:kern w:val="0"/>
              <w:sz w:val="21"/>
              <w:szCs w:val="21"/>
              <w:lang w:val="en-US" w:eastAsia="zh-CN"/>
            </w:rPr>
          </w:rPrChange>
        </w:rPr>
        <w:t xml:space="preserve">6.4.4.3 </w:t>
      </w:r>
      <w:r>
        <w:rPr>
          <w:rFonts w:hint="eastAsia" w:ascii="宋体" w:hAnsi="宋体" w:cs="宋体"/>
          <w:color w:val="FF0000"/>
          <w:kern w:val="0"/>
          <w:sz w:val="21"/>
          <w:szCs w:val="21"/>
          <w:lang w:val="en-US" w:eastAsia="zh-CN"/>
        </w:rPr>
        <w:t>系统可按日、周、月自动导出控制图汇总报表，宜归档不少于3年，作为争议溯源、年度评审、机械检查核心佐证资料；</w:t>
      </w:r>
    </w:p>
    <w:p w14:paraId="68EC75DC">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rPr>
      </w:pPr>
      <w:r>
        <w:rPr>
          <w:rFonts w:hint="eastAsia" w:ascii="黑体" w:hAnsi="黑体" w:eastAsia="黑体" w:cs="黑体"/>
          <w:color w:val="FF0000"/>
          <w:kern w:val="0"/>
          <w:sz w:val="21"/>
          <w:szCs w:val="21"/>
          <w:lang w:val="en-US" w:eastAsia="zh-CN"/>
          <w:rPrChange w:id="127" w:author="ss" w:date="2026-08-20T13:28:28Z">
            <w:rPr>
              <w:rFonts w:hint="eastAsia" w:ascii="宋体" w:hAnsi="宋体" w:cs="宋体"/>
              <w:color w:val="FF0000"/>
              <w:kern w:val="0"/>
              <w:sz w:val="21"/>
              <w:szCs w:val="21"/>
              <w:lang w:val="en-US" w:eastAsia="zh-CN"/>
            </w:rPr>
          </w:rPrChange>
        </w:rPr>
        <w:t>6.4.4.4</w:t>
      </w:r>
      <w:r>
        <w:rPr>
          <w:rFonts w:hint="eastAsia" w:ascii="宋体" w:hAnsi="宋体" w:cs="宋体"/>
          <w:color w:val="FF0000"/>
          <w:kern w:val="0"/>
          <w:sz w:val="21"/>
          <w:szCs w:val="21"/>
          <w:lang w:val="en-US" w:eastAsia="zh-CN"/>
        </w:rPr>
        <w:t xml:space="preserve"> 皮带流量大幅调整、钎式设备更换钎头后，智能系统自动重置控制图基准目标值，适配变更后取样工况,重置操作应当记录日志。</w:t>
      </w:r>
    </w:p>
    <w:p w14:paraId="2DED4942">
      <w:pPr>
        <w:keepNext w:val="0"/>
        <w:keepLines w:val="0"/>
        <w:pageBreakBefore w:val="0"/>
        <w:widowControl/>
        <w:suppressLineNumbers w:val="0"/>
        <w:kinsoku/>
        <w:wordWrap/>
        <w:overflowPunct/>
        <w:topLinePunct w:val="0"/>
        <w:autoSpaceDE/>
        <w:autoSpaceDN/>
        <w:bidi w:val="0"/>
        <w:adjustRightInd w:val="0"/>
        <w:snapToGrid/>
        <w:spacing w:before="313" w:beforeLines="100" w:beforeAutospacing="0" w:after="313" w:afterLines="100" w:afterAutospacing="0"/>
        <w:ind w:left="0" w:right="0"/>
        <w:jc w:val="left"/>
        <w:textAlignment w:val="auto"/>
        <w:rPr>
          <w:rFonts w:hint="eastAsia" w:ascii="黑体" w:hAnsi="黑体" w:eastAsia="黑体" w:cs="黑体"/>
          <w:b w:val="0"/>
          <w:bCs w:val="0"/>
          <w:kern w:val="0"/>
          <w:sz w:val="21"/>
          <w:szCs w:val="21"/>
          <w:rPrChange w:id="128" w:author="ss" w:date="2026-08-20T13:29:15Z">
            <w:rPr>
              <w:rFonts w:hint="eastAsia" w:ascii="宋体" w:hAnsi="宋体" w:eastAsia="宋体" w:cs="宋体"/>
              <w:b/>
              <w:bCs/>
              <w:kern w:val="0"/>
              <w:sz w:val="20"/>
              <w:szCs w:val="20"/>
            </w:rPr>
          </w:rPrChange>
        </w:rPr>
      </w:pPr>
      <w:r>
        <w:rPr>
          <w:rFonts w:hint="eastAsia" w:ascii="黑体" w:hAnsi="黑体" w:eastAsia="黑体" w:cs="黑体"/>
          <w:b w:val="0"/>
          <w:bCs w:val="0"/>
          <w:kern w:val="0"/>
          <w:sz w:val="21"/>
          <w:szCs w:val="21"/>
          <w:rPrChange w:id="129" w:author="ss" w:date="2026-08-20T13:29:15Z">
            <w:rPr>
              <w:rFonts w:hint="eastAsia" w:ascii="宋体" w:hAnsi="宋体" w:eastAsia="宋体" w:cs="宋体"/>
              <w:b/>
              <w:bCs/>
              <w:kern w:val="0"/>
              <w:sz w:val="20"/>
              <w:szCs w:val="20"/>
            </w:rPr>
          </w:rPrChange>
        </w:rPr>
        <w:t>6.5 取样记录</w:t>
      </w:r>
    </w:p>
    <w:p w14:paraId="763D9509">
      <w:pPr>
        <w:pStyle w:val="233"/>
        <w:keepNext w:val="0"/>
        <w:keepLines w:val="0"/>
        <w:widowControl/>
        <w:suppressLineNumbers w:val="0"/>
        <w:spacing w:before="0" w:beforeAutospacing="0" w:after="0" w:afterAutospacing="0" w:line="240" w:lineRule="auto"/>
        <w:ind w:left="0" w:right="0" w:firstLine="420" w:firstLineChars="200"/>
        <w:rPr>
          <w:rFonts w:hint="eastAsia" w:ascii="宋体" w:hAnsi="宋体" w:eastAsia="宋体" w:cs="宋体"/>
          <w:color w:val="auto"/>
          <w:kern w:val="0"/>
          <w:sz w:val="21"/>
          <w:szCs w:val="21"/>
          <w:lang w:val="en-US" w:eastAsia="zh-CN" w:bidi="ar-SA"/>
        </w:rPr>
        <w:pPrChange w:id="130" w:author="ss" w:date="2026-08-20T13:29:18Z">
          <w:pPr>
            <w:pStyle w:val="233"/>
            <w:keepNext w:val="0"/>
            <w:keepLines w:val="0"/>
            <w:widowControl/>
            <w:suppressLineNumbers w:val="0"/>
            <w:spacing w:before="200" w:beforeAutospacing="0" w:after="200" w:afterAutospacing="0"/>
            <w:ind w:left="0" w:right="0"/>
          </w:pPr>
        </w:pPrChange>
      </w:pPr>
      <w:r>
        <w:rPr>
          <w:rFonts w:hint="eastAsia" w:ascii="宋体" w:hAnsi="宋体" w:eastAsia="宋体" w:cs="宋体"/>
          <w:color w:val="auto"/>
          <w:kern w:val="0"/>
          <w:sz w:val="21"/>
          <w:szCs w:val="21"/>
          <w:lang w:val="en-US" w:eastAsia="zh-CN" w:bidi="ar-SA"/>
        </w:rPr>
        <w:t>取样记录宜包含以下内容：</w:t>
      </w:r>
    </w:p>
    <w:p w14:paraId="35B002AE">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a) 样品说明，如精矿类型、装运名称或其他描述性标识；</w:t>
      </w:r>
    </w:p>
    <w:p w14:paraId="1501AD68">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 每个样品的采集日期和时间；</w:t>
      </w:r>
    </w:p>
    <w:p w14:paraId="10EE5966">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c) 任何取样问题的说明，</w:t>
      </w:r>
      <w:r>
        <w:rPr>
          <w:rFonts w:hint="eastAsia" w:cs="宋体"/>
          <w:color w:val="0000F7"/>
          <w:kern w:val="0"/>
          <w:sz w:val="21"/>
          <w:szCs w:val="21"/>
          <w:lang w:val="en-US" w:eastAsia="zh-CN"/>
        </w:rPr>
        <w:t>宜</w:t>
      </w:r>
      <w:r>
        <w:rPr>
          <w:rFonts w:hint="eastAsia" w:ascii="宋体" w:hAnsi="宋体" w:eastAsia="宋体" w:cs="宋体"/>
          <w:color w:val="auto"/>
          <w:kern w:val="0"/>
          <w:sz w:val="21"/>
          <w:szCs w:val="21"/>
        </w:rPr>
        <w:t xml:space="preserve">包括： </w:t>
      </w:r>
    </w:p>
    <w:p w14:paraId="22CFCF9D">
      <w:pPr>
        <w:pStyle w:val="177"/>
        <w:numPr>
          <w:ilvl w:val="0"/>
          <w:numId w:val="0"/>
        </w:numPr>
        <w:ind w:left="0" w:firstLine="630" w:firstLineChars="300"/>
        <w:rPr>
          <w:rFonts w:hint="eastAsia" w:ascii="宋体" w:hAnsi="宋体" w:eastAsia="宋体" w:cs="宋体"/>
          <w:color w:val="auto"/>
          <w:kern w:val="0"/>
          <w:sz w:val="21"/>
          <w:szCs w:val="21"/>
        </w:rPr>
      </w:pPr>
      <w:ins w:id="131" w:author="ss" w:date="2026-08-20T13:29:32Z">
        <w:r>
          <w:rPr>
            <w:rFonts w:hint="eastAsia" w:hAnsi="宋体" w:cs="宋体"/>
            <w:color w:val="auto"/>
            <w:kern w:val="0"/>
            <w:sz w:val="21"/>
            <w:szCs w:val="21"/>
            <w:lang w:val="en-US" w:eastAsia="zh-CN"/>
          </w:rPr>
          <w:t>·</w:t>
        </w:r>
      </w:ins>
      <w:r>
        <w:rPr>
          <w:rFonts w:hint="eastAsia" w:ascii="宋体" w:hAnsi="宋体" w:eastAsia="宋体" w:cs="宋体"/>
          <w:color w:val="auto"/>
          <w:kern w:val="0"/>
          <w:sz w:val="21"/>
          <w:szCs w:val="21"/>
        </w:rPr>
        <w:t>问题发生的时间；</w:t>
      </w:r>
    </w:p>
    <w:p w14:paraId="7DB116C2">
      <w:pPr>
        <w:pStyle w:val="177"/>
        <w:numPr>
          <w:ilvl w:val="0"/>
          <w:numId w:val="0"/>
        </w:numPr>
        <w:ind w:left="425" w:firstLine="210" w:firstLineChars="100"/>
        <w:rPr>
          <w:rFonts w:hint="eastAsia" w:ascii="宋体" w:hAnsi="宋体" w:eastAsia="宋体" w:cs="宋体"/>
          <w:color w:val="auto"/>
          <w:kern w:val="0"/>
          <w:sz w:val="21"/>
          <w:szCs w:val="21"/>
        </w:rPr>
      </w:pPr>
      <w:ins w:id="132" w:author="ss" w:date="2026-08-20T13:29:38Z">
        <w:r>
          <w:rPr>
            <w:rFonts w:hint="eastAsia" w:hAnsi="宋体" w:cs="宋体"/>
            <w:color w:val="auto"/>
            <w:kern w:val="0"/>
            <w:sz w:val="21"/>
            <w:szCs w:val="21"/>
            <w:lang w:val="en-US" w:eastAsia="zh-CN"/>
          </w:rPr>
          <w:t>·</w:t>
        </w:r>
      </w:ins>
      <w:r>
        <w:rPr>
          <w:rFonts w:hint="eastAsia" w:ascii="宋体" w:hAnsi="宋体" w:eastAsia="宋体" w:cs="宋体"/>
          <w:color w:val="auto"/>
          <w:kern w:val="0"/>
          <w:sz w:val="21"/>
          <w:szCs w:val="21"/>
        </w:rPr>
        <w:t>问题原因，如堵塞或设备故障；</w:t>
      </w:r>
    </w:p>
    <w:p w14:paraId="68CC790E">
      <w:pPr>
        <w:pStyle w:val="177"/>
        <w:numPr>
          <w:ilvl w:val="0"/>
          <w:numId w:val="0"/>
        </w:numPr>
        <w:ind w:left="425" w:firstLine="210" w:firstLineChars="100"/>
        <w:rPr>
          <w:rFonts w:hint="eastAsia" w:ascii="宋体" w:hAnsi="宋体" w:eastAsia="宋体" w:cs="宋体"/>
          <w:color w:val="auto"/>
          <w:kern w:val="0"/>
          <w:sz w:val="21"/>
          <w:szCs w:val="21"/>
        </w:rPr>
      </w:pPr>
      <w:ins w:id="133" w:author="ss" w:date="2026-08-20T13:29:38Z">
        <w:r>
          <w:rPr>
            <w:rFonts w:hint="eastAsia" w:hAnsi="宋体" w:cs="宋体"/>
            <w:color w:val="auto"/>
            <w:kern w:val="0"/>
            <w:sz w:val="21"/>
            <w:szCs w:val="21"/>
            <w:lang w:val="en-US" w:eastAsia="zh-CN"/>
          </w:rPr>
          <w:t>·</w:t>
        </w:r>
      </w:ins>
      <w:r>
        <w:rPr>
          <w:rFonts w:hint="eastAsia" w:ascii="宋体" w:hAnsi="宋体" w:eastAsia="宋体" w:cs="宋体"/>
          <w:color w:val="auto"/>
          <w:kern w:val="0"/>
          <w:sz w:val="21"/>
          <w:szCs w:val="21"/>
        </w:rPr>
        <w:t>漏取样品的数量；</w:t>
      </w:r>
    </w:p>
    <w:p w14:paraId="2E24A140">
      <w:pPr>
        <w:pStyle w:val="177"/>
        <w:numPr>
          <w:ilvl w:val="0"/>
          <w:numId w:val="0"/>
        </w:numPr>
        <w:ind w:left="425" w:firstLine="210" w:firstLineChars="100"/>
        <w:rPr>
          <w:rFonts w:hint="eastAsia" w:ascii="宋体" w:hAnsi="宋体" w:eastAsia="宋体" w:cs="宋体"/>
          <w:color w:val="auto"/>
          <w:kern w:val="0"/>
          <w:sz w:val="21"/>
          <w:szCs w:val="21"/>
        </w:rPr>
      </w:pPr>
      <w:ins w:id="134" w:author="ss" w:date="2026-08-20T13:29:39Z">
        <w:r>
          <w:rPr>
            <w:rFonts w:hint="eastAsia" w:hAnsi="宋体" w:cs="宋体"/>
            <w:color w:val="auto"/>
            <w:kern w:val="0"/>
            <w:sz w:val="21"/>
            <w:szCs w:val="21"/>
            <w:lang w:val="en-US" w:eastAsia="zh-CN"/>
          </w:rPr>
          <w:t>·</w:t>
        </w:r>
      </w:ins>
      <w:r>
        <w:rPr>
          <w:rFonts w:hint="eastAsia" w:ascii="宋体" w:hAnsi="宋体" w:eastAsia="宋体" w:cs="宋体"/>
          <w:color w:val="auto"/>
          <w:kern w:val="0"/>
          <w:sz w:val="21"/>
          <w:szCs w:val="21"/>
        </w:rPr>
        <w:t>设备恢复运行的时间。</w:t>
      </w:r>
    </w:p>
    <w:p w14:paraId="0D8F8F74">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 批量；</w:t>
      </w:r>
    </w:p>
    <w:p w14:paraId="579BE77A">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e) 取样设备的状况；</w:t>
      </w:r>
    </w:p>
    <w:p w14:paraId="33AA70BC">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f) 操作员姓名；</w:t>
      </w:r>
    </w:p>
    <w:p w14:paraId="65755FB5">
      <w:pPr>
        <w:pStyle w:val="177"/>
        <w:numPr>
          <w:ilvl w:val="0"/>
          <w:numId w:val="0"/>
        </w:numPr>
        <w:ind w:left="42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 任何可能影响物料完整性或帮助后续操作员确保设备可靠运行的信息。</w:t>
      </w:r>
    </w:p>
    <w:p w14:paraId="35CACCF0">
      <w:pPr>
        <w:pStyle w:val="177"/>
        <w:numPr>
          <w:ilvl w:val="0"/>
          <w:numId w:val="0"/>
        </w:numPr>
        <w:ind w:left="425"/>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智能化系统自动生成的电子记录，应防止篡改，具备防篡改（不可删除修改）特性</w:t>
      </w:r>
      <w:r>
        <w:rPr>
          <w:rFonts w:hint="eastAsia" w:hAnsi="宋体" w:cs="宋体"/>
          <w:kern w:val="0"/>
          <w:sz w:val="21"/>
          <w:szCs w:val="21"/>
          <w:lang w:val="en-US" w:eastAsia="zh-CN" w:bidi="ar"/>
        </w:rPr>
        <w:t>。</w:t>
      </w:r>
    </w:p>
    <w:p w14:paraId="51498F86">
      <w:pPr>
        <w:keepNext w:val="0"/>
        <w:keepLines w:val="0"/>
        <w:pageBreakBefore w:val="0"/>
        <w:widowControl/>
        <w:suppressLineNumbers w:val="0"/>
        <w:kinsoku/>
        <w:wordWrap/>
        <w:overflowPunct/>
        <w:topLinePunct w:val="0"/>
        <w:autoSpaceDE/>
        <w:autoSpaceDN/>
        <w:bidi w:val="0"/>
        <w:adjustRightInd w:val="0"/>
        <w:snapToGrid/>
        <w:spacing w:before="313" w:beforeLines="100" w:beforeAutospacing="0" w:after="313" w:afterLines="100" w:afterAutospacing="0"/>
        <w:ind w:left="0" w:right="0"/>
        <w:jc w:val="left"/>
        <w:textAlignment w:val="auto"/>
        <w:rPr>
          <w:rFonts w:hint="eastAsia" w:ascii="黑体" w:hAnsi="黑体" w:eastAsia="黑体" w:cs="黑体"/>
          <w:b w:val="0"/>
          <w:bCs w:val="0"/>
          <w:kern w:val="0"/>
          <w:sz w:val="21"/>
          <w:szCs w:val="21"/>
          <w:rPrChange w:id="135" w:author="ss" w:date="2026-08-20T13:29:45Z">
            <w:rPr>
              <w:rFonts w:hint="eastAsia" w:ascii="宋体" w:hAnsi="宋体" w:eastAsia="宋体" w:cs="宋体"/>
              <w:b/>
              <w:bCs/>
              <w:kern w:val="0"/>
              <w:sz w:val="21"/>
              <w:szCs w:val="21"/>
            </w:rPr>
          </w:rPrChange>
        </w:rPr>
      </w:pPr>
      <w:r>
        <w:rPr>
          <w:rFonts w:hint="eastAsia" w:ascii="黑体" w:hAnsi="黑体" w:eastAsia="黑体" w:cs="黑体"/>
          <w:b w:val="0"/>
          <w:bCs w:val="0"/>
          <w:kern w:val="0"/>
          <w:sz w:val="21"/>
          <w:szCs w:val="21"/>
          <w:rPrChange w:id="136" w:author="ss" w:date="2026-08-20T13:29:45Z">
            <w:rPr>
              <w:rFonts w:hint="eastAsia" w:ascii="宋体" w:hAnsi="宋体" w:eastAsia="宋体" w:cs="宋体"/>
              <w:b/>
              <w:bCs/>
              <w:kern w:val="0"/>
              <w:sz w:val="21"/>
              <w:szCs w:val="21"/>
            </w:rPr>
          </w:rPrChange>
        </w:rPr>
        <w:t>6.6 操作员检验报告</w:t>
      </w:r>
    </w:p>
    <w:p w14:paraId="2792CF39">
      <w:pPr>
        <w:pStyle w:val="177"/>
        <w:numPr>
          <w:ilvl w:val="0"/>
          <w:numId w:val="0"/>
        </w:numPr>
        <w:ind w:left="0" w:firstLine="420" w:firstLineChars="200"/>
        <w:rPr>
          <w:rFonts w:hint="eastAsia" w:ascii="宋体" w:hAnsi="宋体" w:eastAsia="宋体" w:cs="宋体"/>
          <w:b/>
          <w:bCs/>
          <w:color w:val="0000FF"/>
          <w:kern w:val="0"/>
          <w:sz w:val="16"/>
          <w:szCs w:val="16"/>
          <w:lang w:val="en-US" w:eastAsia="zh-CN"/>
        </w:rPr>
      </w:pPr>
      <w:r>
        <w:rPr>
          <w:rFonts w:hint="eastAsia" w:ascii="宋体" w:hAnsi="宋体" w:eastAsia="宋体" w:cs="宋体"/>
          <w:color w:val="auto"/>
          <w:kern w:val="0"/>
          <w:sz w:val="21"/>
          <w:szCs w:val="21"/>
        </w:rPr>
        <w:t>对于处理不同品位精矿且吞吐量较大的大型</w:t>
      </w:r>
      <w:r>
        <w:rPr>
          <w:rFonts w:hint="eastAsia" w:ascii="宋体" w:hAnsi="宋体" w:eastAsia="宋体" w:cs="宋体"/>
          <w:color w:val="auto"/>
          <w:kern w:val="0"/>
          <w:sz w:val="21"/>
          <w:szCs w:val="21"/>
          <w:u w:val="single"/>
        </w:rPr>
        <w:t>多用户</w:t>
      </w:r>
      <w:r>
        <w:rPr>
          <w:rFonts w:hint="eastAsia" w:ascii="宋体" w:hAnsi="宋体" w:eastAsia="宋体" w:cs="宋体"/>
          <w:color w:val="auto"/>
          <w:kern w:val="0"/>
          <w:sz w:val="21"/>
          <w:szCs w:val="21"/>
        </w:rPr>
        <w:t>取样系统，</w:t>
      </w:r>
      <w:r>
        <w:rPr>
          <w:rFonts w:hint="eastAsia" w:hAnsi="宋体" w:cs="宋体"/>
          <w:color w:val="0000F7"/>
          <w:kern w:val="0"/>
          <w:sz w:val="21"/>
          <w:szCs w:val="21"/>
          <w:lang w:val="en-US" w:eastAsia="zh-CN"/>
        </w:rPr>
        <w:t>宜</w:t>
      </w:r>
      <w:r>
        <w:rPr>
          <w:rFonts w:hint="eastAsia" w:ascii="宋体" w:hAnsi="宋体" w:eastAsia="宋体" w:cs="宋体"/>
          <w:color w:val="auto"/>
          <w:kern w:val="0"/>
          <w:sz w:val="21"/>
          <w:szCs w:val="21"/>
        </w:rPr>
        <w:t>制定并保持取样系统性能的一致性记录。附录B和附录C分别给出了操作员检验报告的典型示例和</w:t>
      </w:r>
      <w:r>
        <w:rPr>
          <w:rFonts w:hint="eastAsia" w:hAnsi="宋体" w:cs="宋体"/>
          <w:color w:val="0000F7"/>
          <w:kern w:val="0"/>
          <w:sz w:val="21"/>
          <w:szCs w:val="21"/>
          <w:lang w:val="en-US" w:eastAsia="zh-CN"/>
        </w:rPr>
        <w:t>运行</w:t>
      </w:r>
      <w:r>
        <w:rPr>
          <w:rFonts w:hint="eastAsia" w:hAnsi="宋体" w:cs="宋体"/>
          <w:color w:val="0000F7"/>
          <w:kern w:val="0"/>
          <w:sz w:val="21"/>
          <w:szCs w:val="21"/>
          <w:lang w:eastAsia="zh-CN"/>
        </w:rPr>
        <w:t>检查</w:t>
      </w:r>
      <w:r>
        <w:rPr>
          <w:rFonts w:hint="eastAsia" w:ascii="宋体" w:hAnsi="宋体" w:eastAsia="宋体" w:cs="宋体"/>
          <w:color w:val="auto"/>
          <w:kern w:val="0"/>
          <w:sz w:val="21"/>
          <w:szCs w:val="21"/>
        </w:rPr>
        <w:t>汇总的计算示例。操作员检验报告需结合汇总表在每批物料取样期间编制，附录C中</w:t>
      </w:r>
      <w:r>
        <w:rPr>
          <w:rFonts w:hint="eastAsia" w:hAnsi="宋体" w:cs="宋体"/>
          <w:color w:val="0000F7"/>
          <w:kern w:val="0"/>
          <w:sz w:val="21"/>
          <w:szCs w:val="21"/>
          <w:lang w:val="en-US" w:eastAsia="zh-CN"/>
        </w:rPr>
        <w:t>运行</w:t>
      </w:r>
      <w:r>
        <w:rPr>
          <w:rFonts w:hint="eastAsia" w:hAnsi="宋体" w:cs="宋体"/>
          <w:color w:val="0000F7"/>
          <w:kern w:val="0"/>
          <w:sz w:val="21"/>
          <w:szCs w:val="21"/>
          <w:lang w:eastAsia="zh-CN"/>
        </w:rPr>
        <w:t>检查</w:t>
      </w:r>
      <w:r>
        <w:rPr>
          <w:rFonts w:hint="eastAsia" w:ascii="宋体" w:hAnsi="宋体" w:eastAsia="宋体" w:cs="宋体"/>
          <w:color w:val="auto"/>
          <w:kern w:val="0"/>
          <w:sz w:val="21"/>
          <w:szCs w:val="21"/>
        </w:rPr>
        <w:t>汇总的控制图突出显示了第9个子批样品的低样品质量和低取样比问题</w:t>
      </w:r>
      <w:r>
        <w:rPr>
          <w:rFonts w:hint="eastAsia" w:hAnsi="宋体" w:cs="宋体"/>
          <w:color w:val="auto"/>
          <w:kern w:val="0"/>
          <w:sz w:val="21"/>
          <w:szCs w:val="21"/>
          <w:lang w:val="en-US" w:eastAsia="zh-CN"/>
        </w:rPr>
        <w:t>,</w:t>
      </w:r>
      <w:r>
        <w:rPr>
          <w:rFonts w:hint="eastAsia" w:hAnsi="宋体" w:cs="宋体"/>
          <w:color w:val="0000FF"/>
          <w:kern w:val="0"/>
          <w:sz w:val="21"/>
          <w:szCs w:val="21"/>
          <w:lang w:val="en-US" w:eastAsia="zh-CN"/>
        </w:rPr>
        <w:t>当出现该类异常样品，应记录处置方式：作废/复检/评审评估有效性。</w:t>
      </w:r>
    </w:p>
    <w:p w14:paraId="6B79C0E3">
      <w:pPr>
        <w:keepNext w:val="0"/>
        <w:keepLines w:val="0"/>
        <w:widowControl/>
        <w:suppressLineNumbers w:val="0"/>
        <w:spacing w:before="150" w:beforeAutospacing="0" w:after="100" w:afterAutospacing="0"/>
        <w:ind w:left="0" w:right="0"/>
        <w:jc w:val="left"/>
        <w:rPr>
          <w:rFonts w:hint="eastAsia" w:ascii="宋体" w:hAnsi="宋体" w:eastAsia="宋体" w:cs="宋体"/>
          <w:b/>
          <w:bCs/>
          <w:kern w:val="0"/>
          <w:sz w:val="16"/>
          <w:szCs w:val="16"/>
        </w:rPr>
      </w:pPr>
    </w:p>
    <w:p w14:paraId="5D76F56F">
      <w:pPr>
        <w:keepNext w:val="0"/>
        <w:keepLines w:val="0"/>
        <w:widowControl/>
        <w:suppressLineNumbers w:val="0"/>
        <w:spacing w:before="0" w:beforeAutospacing="0" w:after="0" w:afterAutospacing="0"/>
        <w:ind w:left="0" w:right="0"/>
        <w:jc w:val="left"/>
        <w:rPr>
          <w:ins w:id="138" w:author="ss" w:date="2026-08-20T13:30:01Z"/>
          <w:rFonts w:hint="eastAsia" w:ascii="宋体" w:hAnsi="宋体" w:eastAsia="宋体" w:cs="宋体"/>
          <w:b/>
          <w:bCs/>
          <w:kern w:val="0"/>
          <w:sz w:val="24"/>
          <w:szCs w:val="24"/>
        </w:rPr>
        <w:pPrChange w:id="137" w:author="ss" w:date="2026-08-20T13:30:01Z">
          <w:pPr>
            <w:keepNext w:val="0"/>
            <w:keepLines w:val="0"/>
            <w:widowControl/>
            <w:suppressLineNumbers w:val="0"/>
            <w:spacing w:before="150" w:beforeAutospacing="0" w:after="100" w:afterAutospacing="0"/>
            <w:ind w:left="0" w:right="0"/>
            <w:jc w:val="center"/>
          </w:pPr>
        </w:pPrChange>
      </w:pPr>
      <w:ins w:id="139" w:author="ss" w:date="2026-08-20T13:30:01Z">
        <w:r>
          <w:rPr>
            <w:rFonts w:hint="eastAsia" w:ascii="宋体" w:hAnsi="宋体" w:eastAsia="宋体" w:cs="宋体"/>
            <w:b/>
            <w:bCs/>
            <w:kern w:val="0"/>
            <w:sz w:val="24"/>
            <w:szCs w:val="24"/>
          </w:rPr>
          <w:br w:type="page"/>
        </w:r>
      </w:ins>
    </w:p>
    <w:p w14:paraId="7CE3594A">
      <w:pPr>
        <w:keepNext w:val="0"/>
        <w:keepLines w:val="0"/>
        <w:widowControl/>
        <w:suppressLineNumbers w:val="0"/>
        <w:spacing w:before="150" w:beforeAutospacing="0" w:after="100" w:afterAutospacing="0"/>
        <w:ind w:left="0" w:right="0"/>
        <w:jc w:val="center"/>
        <w:rPr>
          <w:ins w:id="140" w:author="ss" w:date="2026-08-20T13:30:12Z"/>
          <w:rFonts w:hint="eastAsia" w:ascii="黑体" w:hAnsi="黑体" w:eastAsia="黑体" w:cs="黑体"/>
          <w:b w:val="0"/>
          <w:bCs w:val="0"/>
          <w:kern w:val="0"/>
          <w:sz w:val="21"/>
          <w:szCs w:val="21"/>
        </w:rPr>
      </w:pPr>
      <w:r>
        <w:rPr>
          <w:rFonts w:hint="eastAsia" w:ascii="黑体" w:hAnsi="黑体" w:eastAsia="黑体" w:cs="黑体"/>
          <w:b w:val="0"/>
          <w:bCs w:val="0"/>
          <w:kern w:val="0"/>
          <w:sz w:val="21"/>
          <w:szCs w:val="21"/>
          <w:rPrChange w:id="141" w:author="ss" w:date="2026-08-20T13:30:10Z">
            <w:rPr>
              <w:rFonts w:hint="eastAsia" w:ascii="宋体" w:hAnsi="宋体" w:eastAsia="宋体" w:cs="宋体"/>
              <w:b/>
              <w:bCs/>
              <w:kern w:val="0"/>
              <w:sz w:val="24"/>
              <w:szCs w:val="24"/>
            </w:rPr>
          </w:rPrChange>
        </w:rPr>
        <w:t>附录A</w:t>
      </w:r>
    </w:p>
    <w:p w14:paraId="0BAC8CC5">
      <w:pPr>
        <w:keepNext w:val="0"/>
        <w:keepLines w:val="0"/>
        <w:widowControl/>
        <w:suppressLineNumbers w:val="0"/>
        <w:spacing w:before="150" w:beforeAutospacing="0" w:after="100" w:afterAutospacing="0"/>
        <w:ind w:left="0" w:right="0"/>
        <w:jc w:val="center"/>
        <w:rPr>
          <w:ins w:id="142" w:author="ss" w:date="2026-08-20T13:30:12Z"/>
          <w:rFonts w:hint="eastAsia" w:ascii="黑体" w:hAnsi="黑体" w:eastAsia="黑体" w:cs="黑体"/>
          <w:b w:val="0"/>
          <w:bCs w:val="0"/>
          <w:kern w:val="0"/>
          <w:sz w:val="24"/>
          <w:szCs w:val="24"/>
        </w:rPr>
      </w:pPr>
      <w:r>
        <w:rPr>
          <w:rFonts w:hint="eastAsia" w:ascii="黑体" w:hAnsi="黑体" w:eastAsia="黑体" w:cs="黑体"/>
          <w:b w:val="0"/>
          <w:bCs w:val="0"/>
          <w:kern w:val="0"/>
          <w:sz w:val="21"/>
          <w:szCs w:val="21"/>
          <w:rPrChange w:id="143" w:author="ss" w:date="2026-08-20T13:30:10Z">
            <w:rPr>
              <w:rFonts w:hint="eastAsia" w:ascii="宋体" w:hAnsi="宋体" w:eastAsia="宋体" w:cs="宋体"/>
              <w:b/>
              <w:bCs/>
              <w:kern w:val="0"/>
              <w:sz w:val="24"/>
              <w:szCs w:val="24"/>
            </w:rPr>
          </w:rPrChange>
        </w:rPr>
        <w:t>（资料性）</w:t>
      </w:r>
      <w:r>
        <w:rPr>
          <w:rFonts w:hint="eastAsia" w:ascii="黑体" w:hAnsi="黑体" w:eastAsia="黑体" w:cs="黑体"/>
          <w:b w:val="0"/>
          <w:bCs w:val="0"/>
          <w:kern w:val="0"/>
          <w:sz w:val="24"/>
          <w:szCs w:val="24"/>
          <w:rPrChange w:id="144" w:author="ss" w:date="2026-08-20T13:30:10Z">
            <w:rPr>
              <w:rFonts w:hint="eastAsia" w:ascii="宋体" w:hAnsi="宋体" w:eastAsia="宋体" w:cs="宋体"/>
              <w:b/>
              <w:bCs/>
              <w:kern w:val="0"/>
              <w:sz w:val="24"/>
              <w:szCs w:val="24"/>
            </w:rPr>
          </w:rPrChange>
        </w:rPr>
        <w:t xml:space="preserve"> </w:t>
      </w:r>
    </w:p>
    <w:p w14:paraId="73B4211E">
      <w:pPr>
        <w:keepNext w:val="0"/>
        <w:keepLines w:val="0"/>
        <w:widowControl/>
        <w:suppressLineNumbers w:val="0"/>
        <w:spacing w:before="150" w:beforeAutospacing="0" w:after="100" w:afterAutospacing="0"/>
        <w:ind w:left="0" w:right="0"/>
        <w:jc w:val="center"/>
        <w:rPr>
          <w:rFonts w:hint="eastAsia" w:ascii="黑体" w:hAnsi="黑体" w:eastAsia="黑体" w:cs="黑体"/>
          <w:kern w:val="0"/>
          <w:sz w:val="24"/>
          <w:szCs w:val="24"/>
          <w:rPrChange w:id="145" w:author="ss" w:date="2026-08-20T13:30:06Z">
            <w:rPr>
              <w:rFonts w:hint="eastAsia" w:ascii="宋体" w:hAnsi="宋体" w:eastAsia="宋体" w:cs="宋体"/>
              <w:kern w:val="0"/>
              <w:sz w:val="24"/>
              <w:szCs w:val="24"/>
            </w:rPr>
          </w:rPrChange>
        </w:rPr>
      </w:pPr>
      <w:r>
        <w:rPr>
          <w:rFonts w:hint="eastAsia" w:ascii="黑体" w:hAnsi="黑体" w:eastAsia="黑体" w:cs="黑体"/>
          <w:b w:val="0"/>
          <w:bCs w:val="0"/>
          <w:color w:val="0000FF"/>
          <w:kern w:val="0"/>
          <w:sz w:val="21"/>
          <w:szCs w:val="21"/>
        </w:rPr>
        <w:t>铜、铅、锌和镍精矿自动化取样检查表示例</w:t>
      </w:r>
    </w:p>
    <w:p w14:paraId="223F1962">
      <w:pPr>
        <w:keepNext w:val="0"/>
        <w:keepLines w:val="0"/>
        <w:widowControl/>
        <w:suppressLineNumbers w:val="0"/>
        <w:rPr>
          <w:ins w:id="146" w:author="ss" w:date="2026-08-20T13:32:28Z"/>
        </w:rPr>
      </w:pPr>
      <w:r>
        <w:rPr>
          <w:rFonts w:hint="eastAsia" w:ascii="宋体" w:hAnsi="宋体" w:eastAsia="宋体" w:cs="宋体"/>
          <w:kern w:val="0"/>
          <w:sz w:val="24"/>
          <w:szCs w:val="24"/>
        </w:rPr>
        <w:t xml:space="preserve"> </w:t>
      </w:r>
      <w:r>
        <w:commentReference w:id="13"/>
      </w:r>
    </w:p>
    <w:p w14:paraId="33156520">
      <w:pPr>
        <w:pStyle w:val="36"/>
        <w:rPr>
          <w:ins w:id="147" w:author="ss" w:date="2026-08-20T13:32:37Z"/>
          <w:rFonts w:hint="eastAsia" w:ascii="宋体" w:hAnsi="宋体" w:eastAsia="宋体" w:cs="宋体"/>
          <w:sz w:val="21"/>
          <w:szCs w:val="21"/>
          <w:lang w:val="en-US" w:eastAsia="zh-CN"/>
        </w:rPr>
      </w:pPr>
      <w:r>
        <w:rPr>
          <w:rFonts w:hint="eastAsia" w:ascii="宋体" w:hAnsi="宋体" w:eastAsia="宋体" w:cs="宋体"/>
          <w:color w:val="0000FF"/>
          <w:sz w:val="21"/>
          <w:szCs w:val="21"/>
        </w:rPr>
        <w:t>铜、铅、锌和镍精矿自动化取样检查表</w:t>
      </w:r>
      <w:ins w:id="148" w:author="ss" w:date="2026-08-20T13:32:32Z">
        <w:r>
          <w:rPr>
            <w:rFonts w:hint="eastAsia" w:ascii="宋体" w:hAnsi="宋体" w:eastAsia="宋体" w:cs="宋体"/>
            <w:sz w:val="21"/>
            <w:szCs w:val="21"/>
          </w:rPr>
          <w:t>示例</w:t>
        </w:r>
      </w:ins>
      <w:ins w:id="149" w:author="ss" w:date="2026-08-20T13:32:34Z">
        <w:r>
          <w:rPr>
            <w:rFonts w:hint="eastAsia" w:ascii="宋体" w:hAnsi="宋体" w:eastAsia="宋体" w:cs="宋体"/>
            <w:sz w:val="21"/>
            <w:szCs w:val="21"/>
            <w:lang w:val="en-US" w:eastAsia="zh-CN"/>
          </w:rPr>
          <w:t>见</w:t>
        </w:r>
      </w:ins>
      <w:ins w:id="150" w:author="ss" w:date="2026-08-20T13:32:35Z">
        <w:r>
          <w:rPr>
            <w:rFonts w:hint="eastAsia" w:ascii="宋体" w:hAnsi="宋体" w:eastAsia="宋体" w:cs="宋体"/>
            <w:sz w:val="21"/>
            <w:szCs w:val="21"/>
            <w:lang w:val="en-US" w:eastAsia="zh-CN"/>
          </w:rPr>
          <w:t>表</w:t>
        </w:r>
      </w:ins>
      <w:ins w:id="151" w:author="ss" w:date="2026-08-20T13:32:36Z">
        <w:r>
          <w:rPr>
            <w:rFonts w:hint="eastAsia" w:ascii="宋体" w:hAnsi="宋体" w:eastAsia="宋体" w:cs="宋体"/>
            <w:sz w:val="21"/>
            <w:szCs w:val="21"/>
            <w:lang w:val="en-US" w:eastAsia="zh-CN"/>
          </w:rPr>
          <w:t>A.1</w:t>
        </w:r>
      </w:ins>
      <w:ins w:id="152" w:author="ss" w:date="2026-08-20T13:32:37Z">
        <w:r>
          <w:rPr>
            <w:rFonts w:hint="eastAsia" w:ascii="宋体" w:hAnsi="宋体" w:eastAsia="宋体" w:cs="宋体"/>
            <w:sz w:val="21"/>
            <w:szCs w:val="21"/>
            <w:lang w:val="en-US" w:eastAsia="zh-CN"/>
          </w:rPr>
          <w:t>。</w:t>
        </w:r>
      </w:ins>
    </w:p>
    <w:p w14:paraId="4D1F2817">
      <w:pPr>
        <w:keepNext w:val="0"/>
        <w:keepLines w:val="0"/>
        <w:widowControl/>
        <w:suppressLineNumbers w:val="0"/>
        <w:spacing w:before="150" w:beforeAutospacing="0" w:after="100" w:afterAutospacing="0"/>
        <w:ind w:left="0" w:right="0"/>
        <w:jc w:val="center"/>
        <w:rPr>
          <w:rFonts w:hint="eastAsia" w:ascii="宋体" w:hAnsi="宋体" w:eastAsia="宋体" w:cs="宋体"/>
          <w:sz w:val="21"/>
          <w:szCs w:val="21"/>
          <w:lang w:val="en-US" w:eastAsia="zh-CN"/>
        </w:rPr>
      </w:pPr>
      <w:r>
        <w:rPr>
          <w:rFonts w:hint="eastAsia" w:ascii="黑体" w:hAnsi="黑体" w:eastAsia="黑体" w:cs="黑体"/>
          <w:b w:val="0"/>
          <w:bCs w:val="0"/>
          <w:kern w:val="0"/>
          <w:sz w:val="21"/>
          <w:szCs w:val="21"/>
          <w:lang w:val="en-US" w:eastAsia="zh-CN"/>
        </w:rPr>
        <w:t>表A.1</w:t>
      </w:r>
      <w:r>
        <w:rPr>
          <w:rFonts w:hint="eastAsia" w:ascii="黑体" w:hAnsi="黑体" w:eastAsia="黑体" w:cs="黑体"/>
          <w:spacing w:val="1"/>
          <w:sz w:val="21"/>
          <w:szCs w:val="21"/>
        </w:rPr>
        <w:t>—</w:t>
      </w:r>
      <w:r>
        <w:rPr>
          <w:rFonts w:hint="eastAsia" w:ascii="黑体" w:hAnsi="黑体" w:eastAsia="黑体" w:cs="黑体"/>
          <w:b w:val="0"/>
          <w:bCs w:val="0"/>
          <w:color w:val="0000FF"/>
          <w:kern w:val="0"/>
          <w:sz w:val="21"/>
          <w:szCs w:val="21"/>
          <w:lang w:val="en-US" w:eastAsia="zh-CN"/>
        </w:rPr>
        <w:t>铜、铅、锌和镍精矿自动化取样检查表示例</w:t>
      </w:r>
    </w:p>
    <w:tbl>
      <w:tblPr>
        <w:tblStyle w:val="235"/>
        <w:tblW w:w="9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5"/>
        <w:gridCol w:w="1554"/>
        <w:gridCol w:w="1854"/>
        <w:gridCol w:w="1654"/>
        <w:gridCol w:w="1542"/>
      </w:tblGrid>
      <w:tr w14:paraId="527EC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Merge w:val="restart"/>
            <w:tcBorders>
              <w:bottom w:val="nil"/>
            </w:tcBorders>
            <w:vAlign w:val="center"/>
          </w:tcPr>
          <w:p w14:paraId="4B747560">
            <w:pPr>
              <w:pStyle w:val="236"/>
              <w:spacing w:before="73" w:line="0" w:lineRule="atLeast"/>
              <w:jc w:val="center"/>
              <w:rPr>
                <w:rFonts w:hint="eastAsia"/>
                <w:b w:val="0"/>
                <w:bCs w:val="0"/>
                <w:sz w:val="18"/>
                <w:szCs w:val="18"/>
                <w:rPrChange w:id="154" w:author="ss" w:date="2026-08-20T13:30:26Z">
                  <w:rPr>
                    <w:sz w:val="24"/>
                    <w:szCs w:val="24"/>
                  </w:rPr>
                </w:rPrChange>
              </w:rPr>
              <w:pPrChange w:id="153" w:author="ss" w:date="2026-08-20T13:30:29Z">
                <w:pPr>
                  <w:pStyle w:val="236"/>
                  <w:spacing w:before="101" w:line="219" w:lineRule="auto"/>
                </w:pPr>
              </w:pPrChange>
            </w:pPr>
            <w:r>
              <w:rPr>
                <w:rFonts w:hint="eastAsia"/>
                <w:b w:val="0"/>
                <w:bCs w:val="0"/>
                <w:spacing w:val="9"/>
                <w:sz w:val="18"/>
                <w:szCs w:val="18"/>
                <w:rPrChange w:id="155" w:author="ss" w:date="2026-08-20T13:30:26Z">
                  <w:rPr>
                    <w:b/>
                    <w:bCs/>
                    <w:spacing w:val="-3"/>
                    <w:sz w:val="24"/>
                    <w:szCs w:val="24"/>
                  </w:rPr>
                </w:rPrChange>
              </w:rPr>
              <w:t>取样器</w:t>
            </w:r>
          </w:p>
        </w:tc>
        <w:tc>
          <w:tcPr>
            <w:tcW w:w="1554" w:type="dxa"/>
            <w:vMerge w:val="restart"/>
            <w:tcBorders>
              <w:bottom w:val="nil"/>
            </w:tcBorders>
            <w:vAlign w:val="center"/>
          </w:tcPr>
          <w:p w14:paraId="60100506">
            <w:pPr>
              <w:pStyle w:val="236"/>
              <w:spacing w:before="73" w:line="0" w:lineRule="atLeast"/>
              <w:jc w:val="center"/>
              <w:rPr>
                <w:rFonts w:hint="eastAsia"/>
                <w:b w:val="0"/>
                <w:bCs w:val="0"/>
                <w:sz w:val="18"/>
                <w:szCs w:val="18"/>
                <w:rPrChange w:id="157" w:author="ss" w:date="2026-08-20T13:30:26Z">
                  <w:rPr>
                    <w:sz w:val="24"/>
                    <w:szCs w:val="24"/>
                  </w:rPr>
                </w:rPrChange>
              </w:rPr>
              <w:pPrChange w:id="156" w:author="ss" w:date="2026-08-20T13:30:29Z">
                <w:pPr>
                  <w:pStyle w:val="236"/>
                  <w:spacing w:before="101" w:line="220" w:lineRule="auto"/>
                  <w:jc w:val="center"/>
                </w:pPr>
              </w:pPrChange>
            </w:pPr>
            <w:r>
              <w:rPr>
                <w:rFonts w:hint="eastAsia"/>
                <w:b w:val="0"/>
                <w:bCs w:val="0"/>
                <w:spacing w:val="9"/>
                <w:sz w:val="18"/>
                <w:szCs w:val="18"/>
                <w:rPrChange w:id="158" w:author="ss" w:date="2026-08-20T13:30:26Z">
                  <w:rPr>
                    <w:b/>
                    <w:bCs/>
                    <w:spacing w:val="-23"/>
                    <w:sz w:val="24"/>
                    <w:szCs w:val="24"/>
                  </w:rPr>
                </w:rPrChange>
              </w:rPr>
              <w:t>设计标准/范围</w:t>
            </w:r>
          </w:p>
        </w:tc>
        <w:tc>
          <w:tcPr>
            <w:tcW w:w="5050" w:type="dxa"/>
            <w:gridSpan w:val="3"/>
            <w:vAlign w:val="center"/>
          </w:tcPr>
          <w:p w14:paraId="7773918D">
            <w:pPr>
              <w:pStyle w:val="236"/>
              <w:spacing w:before="73" w:line="0" w:lineRule="atLeast"/>
              <w:ind w:left="0"/>
              <w:jc w:val="center"/>
              <w:rPr>
                <w:rFonts w:hint="eastAsia"/>
                <w:b w:val="0"/>
                <w:bCs w:val="0"/>
                <w:sz w:val="18"/>
                <w:szCs w:val="18"/>
                <w:rPrChange w:id="160" w:author="ss" w:date="2026-08-20T13:30:26Z">
                  <w:rPr>
                    <w:sz w:val="24"/>
                    <w:szCs w:val="24"/>
                  </w:rPr>
                </w:rPrChange>
              </w:rPr>
              <w:pPrChange w:id="159" w:author="ss" w:date="2026-08-20T13:30:29Z">
                <w:pPr>
                  <w:pStyle w:val="236"/>
                  <w:spacing w:before="73" w:line="219" w:lineRule="auto"/>
                  <w:ind w:left="1440"/>
                </w:pPr>
              </w:pPrChange>
            </w:pPr>
            <w:r>
              <w:rPr>
                <w:rFonts w:hint="eastAsia"/>
                <w:b w:val="0"/>
                <w:bCs w:val="0"/>
                <w:spacing w:val="9"/>
                <w:sz w:val="18"/>
                <w:szCs w:val="18"/>
                <w:rPrChange w:id="161" w:author="ss" w:date="2026-08-20T13:30:26Z">
                  <w:rPr>
                    <w:b/>
                    <w:bCs/>
                    <w:spacing w:val="-6"/>
                    <w:sz w:val="24"/>
                    <w:szCs w:val="24"/>
                  </w:rPr>
                </w:rPrChange>
              </w:rPr>
              <w:t>检查频率</w:t>
            </w:r>
          </w:p>
        </w:tc>
      </w:tr>
      <w:tr w14:paraId="2707F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Merge w:val="continue"/>
            <w:tcBorders>
              <w:top w:val="nil"/>
            </w:tcBorders>
            <w:vAlign w:val="center"/>
          </w:tcPr>
          <w:p w14:paraId="5B2A519A">
            <w:pPr>
              <w:spacing w:line="0" w:lineRule="atLeast"/>
              <w:jc w:val="center"/>
              <w:rPr>
                <w:rFonts w:hint="eastAsia" w:ascii="宋体" w:hAnsi="宋体" w:cs="宋体"/>
                <w:b w:val="0"/>
                <w:bCs w:val="0"/>
                <w:sz w:val="18"/>
                <w:szCs w:val="18"/>
                <w:rPrChange w:id="163" w:author="ss" w:date="2026-08-20T13:30:26Z">
                  <w:rPr>
                    <w:rFonts w:ascii="Arial"/>
                    <w:sz w:val="24"/>
                    <w:szCs w:val="24"/>
                  </w:rPr>
                </w:rPrChange>
              </w:rPr>
              <w:pPrChange w:id="162" w:author="ss" w:date="2026-08-20T13:30:29Z">
                <w:pPr/>
              </w:pPrChange>
            </w:pPr>
          </w:p>
        </w:tc>
        <w:tc>
          <w:tcPr>
            <w:tcW w:w="1554" w:type="dxa"/>
            <w:vMerge w:val="continue"/>
            <w:tcBorders>
              <w:top w:val="nil"/>
            </w:tcBorders>
            <w:vAlign w:val="center"/>
          </w:tcPr>
          <w:p w14:paraId="748924DC">
            <w:pPr>
              <w:spacing w:line="0" w:lineRule="atLeast"/>
              <w:jc w:val="center"/>
              <w:rPr>
                <w:rFonts w:hint="eastAsia" w:ascii="宋体" w:hAnsi="宋体" w:cs="宋体"/>
                <w:b w:val="0"/>
                <w:bCs w:val="0"/>
                <w:sz w:val="18"/>
                <w:szCs w:val="18"/>
                <w:rPrChange w:id="165" w:author="ss" w:date="2026-08-20T13:30:26Z">
                  <w:rPr>
                    <w:rFonts w:ascii="Arial"/>
                    <w:sz w:val="24"/>
                    <w:szCs w:val="24"/>
                  </w:rPr>
                </w:rPrChange>
              </w:rPr>
              <w:pPrChange w:id="164" w:author="ss" w:date="2026-08-20T13:30:29Z">
                <w:pPr/>
              </w:pPrChange>
            </w:pPr>
          </w:p>
        </w:tc>
        <w:tc>
          <w:tcPr>
            <w:tcW w:w="1854" w:type="dxa"/>
            <w:vAlign w:val="center"/>
          </w:tcPr>
          <w:p w14:paraId="5640EFC0">
            <w:pPr>
              <w:pStyle w:val="236"/>
              <w:spacing w:before="73" w:line="0" w:lineRule="atLeast"/>
              <w:jc w:val="center"/>
              <w:rPr>
                <w:rFonts w:hint="default"/>
                <w:b w:val="0"/>
                <w:bCs w:val="0"/>
                <w:spacing w:val="9"/>
                <w:sz w:val="18"/>
                <w:szCs w:val="18"/>
                <w:lang w:eastAsia="zh-CN"/>
                <w:rPrChange w:id="167" w:author="ss" w:date="2026-08-20T13:30:26Z">
                  <w:rPr>
                    <w:sz w:val="24"/>
                    <w:szCs w:val="24"/>
                  </w:rPr>
                </w:rPrChange>
              </w:rPr>
              <w:pPrChange w:id="166" w:author="ss" w:date="2026-08-20T13:30:29Z">
                <w:pPr>
                  <w:pStyle w:val="236"/>
                  <w:spacing w:before="73" w:line="219" w:lineRule="auto"/>
                  <w:jc w:val="center"/>
                </w:pPr>
              </w:pPrChange>
            </w:pPr>
            <w:r>
              <w:rPr>
                <w:rFonts w:hint="eastAsia"/>
                <w:b w:val="0"/>
                <w:bCs w:val="0"/>
                <w:spacing w:val="9"/>
                <w:sz w:val="18"/>
                <w:szCs w:val="18"/>
                <w:lang w:eastAsia="zh-CN"/>
              </w:rPr>
              <w:t>运行</w:t>
            </w:r>
            <w:r>
              <w:rPr>
                <w:rFonts w:hint="eastAsia"/>
                <w:b w:val="0"/>
                <w:bCs w:val="0"/>
                <w:spacing w:val="9"/>
                <w:sz w:val="18"/>
                <w:szCs w:val="18"/>
                <w:lang w:val="en-US" w:eastAsia="zh-CN"/>
              </w:rPr>
              <w:t>核查</w:t>
            </w:r>
          </w:p>
        </w:tc>
        <w:tc>
          <w:tcPr>
            <w:tcW w:w="1654" w:type="dxa"/>
            <w:vAlign w:val="center"/>
          </w:tcPr>
          <w:p w14:paraId="2700D71A">
            <w:pPr>
              <w:pStyle w:val="236"/>
              <w:spacing w:before="73" w:line="0" w:lineRule="atLeast"/>
              <w:jc w:val="center"/>
              <w:rPr>
                <w:rFonts w:hint="eastAsia" w:ascii="宋体" w:hAnsi="宋体" w:eastAsia="宋体" w:cs="宋体"/>
                <w:b w:val="0"/>
                <w:bCs w:val="0"/>
                <w:spacing w:val="9"/>
                <w:sz w:val="18"/>
                <w:szCs w:val="18"/>
                <w:lang w:eastAsia="zh-CN"/>
                <w:rPrChange w:id="169" w:author="ss" w:date="2026-08-20T13:30:26Z">
                  <w:rPr>
                    <w:rFonts w:ascii="宋体" w:hAnsi="宋体" w:eastAsia="宋体" w:cs="宋体"/>
                    <w:b/>
                    <w:bCs/>
                    <w:spacing w:val="-6"/>
                    <w:sz w:val="24"/>
                    <w:szCs w:val="24"/>
                  </w:rPr>
                </w:rPrChange>
              </w:rPr>
              <w:pPrChange w:id="168" w:author="ss" w:date="2026-08-20T13:30:29Z">
                <w:pPr>
                  <w:pStyle w:val="236"/>
                  <w:spacing w:before="73" w:line="219" w:lineRule="auto"/>
                  <w:jc w:val="center"/>
                </w:pPr>
              </w:pPrChange>
            </w:pPr>
            <w:r>
              <w:rPr>
                <w:rFonts w:hint="eastAsia" w:ascii="宋体" w:hAnsi="宋体" w:eastAsia="宋体" w:cs="宋体"/>
                <w:b w:val="0"/>
                <w:bCs w:val="0"/>
                <w:spacing w:val="9"/>
                <w:sz w:val="18"/>
                <w:szCs w:val="18"/>
                <w:rPrChange w:id="170" w:author="ss" w:date="2026-08-20T13:30:26Z">
                  <w:rPr>
                    <w:rFonts w:ascii="宋体" w:hAnsi="宋体" w:eastAsia="宋体" w:cs="宋体"/>
                    <w:b/>
                    <w:bCs/>
                    <w:spacing w:val="-6"/>
                    <w:sz w:val="24"/>
                    <w:szCs w:val="24"/>
                  </w:rPr>
                </w:rPrChange>
              </w:rPr>
              <w:t>检</w:t>
            </w:r>
            <w:r>
              <w:rPr>
                <w:rFonts w:hint="eastAsia" w:cs="宋体"/>
                <w:b w:val="0"/>
                <w:bCs w:val="0"/>
                <w:spacing w:val="9"/>
                <w:sz w:val="18"/>
                <w:szCs w:val="18"/>
                <w:lang w:val="en-US" w:eastAsia="zh-CN"/>
              </w:rPr>
              <w:t>查</w:t>
            </w:r>
          </w:p>
        </w:tc>
        <w:tc>
          <w:tcPr>
            <w:tcW w:w="1542" w:type="dxa"/>
            <w:vAlign w:val="center"/>
          </w:tcPr>
          <w:p w14:paraId="7F66E6C5">
            <w:pPr>
              <w:pStyle w:val="236"/>
              <w:spacing w:before="73" w:line="0" w:lineRule="atLeast"/>
              <w:jc w:val="center"/>
              <w:rPr>
                <w:rFonts w:hint="eastAsia" w:ascii="宋体" w:hAnsi="宋体" w:eastAsia="宋体" w:cs="宋体"/>
                <w:b w:val="0"/>
                <w:bCs w:val="0"/>
                <w:spacing w:val="9"/>
                <w:sz w:val="18"/>
                <w:szCs w:val="18"/>
                <w:lang w:eastAsia="zh-CN"/>
                <w:rPrChange w:id="172" w:author="ss" w:date="2026-08-20T13:30:26Z">
                  <w:rPr>
                    <w:rFonts w:ascii="宋体" w:hAnsi="宋体" w:eastAsia="宋体" w:cs="宋体"/>
                    <w:b/>
                    <w:bCs/>
                    <w:spacing w:val="-6"/>
                    <w:sz w:val="24"/>
                    <w:szCs w:val="24"/>
                  </w:rPr>
                </w:rPrChange>
              </w:rPr>
              <w:pPrChange w:id="171" w:author="ss" w:date="2026-08-20T13:30:29Z">
                <w:pPr>
                  <w:pStyle w:val="236"/>
                  <w:spacing w:before="73" w:line="219" w:lineRule="auto"/>
                  <w:jc w:val="center"/>
                </w:pPr>
              </w:pPrChange>
            </w:pPr>
            <w:r>
              <w:rPr>
                <w:rFonts w:hint="eastAsia" w:cs="宋体"/>
                <w:b w:val="0"/>
                <w:bCs w:val="0"/>
                <w:spacing w:val="9"/>
                <w:sz w:val="18"/>
                <w:szCs w:val="18"/>
                <w:lang w:eastAsia="zh-CN"/>
              </w:rPr>
              <w:t>评审</w:t>
            </w:r>
          </w:p>
        </w:tc>
      </w:tr>
      <w:tr w14:paraId="6CE74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EF75D36">
            <w:pPr>
              <w:pStyle w:val="236"/>
              <w:spacing w:before="73" w:line="0" w:lineRule="atLeast"/>
              <w:ind w:left="0"/>
              <w:jc w:val="center"/>
              <w:rPr>
                <w:rFonts w:hint="eastAsia"/>
                <w:sz w:val="18"/>
                <w:szCs w:val="18"/>
                <w:rPrChange w:id="174" w:author="ss" w:date="2026-08-20T13:30:26Z">
                  <w:rPr>
                    <w:sz w:val="21"/>
                    <w:szCs w:val="21"/>
                  </w:rPr>
                </w:rPrChange>
              </w:rPr>
              <w:pPrChange w:id="173" w:author="ss" w:date="2026-08-20T13:30:29Z">
                <w:pPr>
                  <w:pStyle w:val="236"/>
                  <w:spacing w:before="73" w:line="218" w:lineRule="auto"/>
                  <w:ind w:left="295"/>
                </w:pPr>
              </w:pPrChange>
            </w:pPr>
            <w:r>
              <w:rPr>
                <w:rFonts w:hint="eastAsia"/>
                <w:spacing w:val="9"/>
                <w:sz w:val="18"/>
                <w:szCs w:val="18"/>
                <w:rPrChange w:id="175" w:author="ss" w:date="2026-08-20T13:30:26Z">
                  <w:rPr>
                    <w:spacing w:val="9"/>
                    <w:sz w:val="21"/>
                    <w:szCs w:val="21"/>
                  </w:rPr>
                </w:rPrChange>
              </w:rPr>
              <w:t>标识</w:t>
            </w:r>
          </w:p>
        </w:tc>
        <w:tc>
          <w:tcPr>
            <w:tcW w:w="1554" w:type="dxa"/>
            <w:vAlign w:val="center"/>
          </w:tcPr>
          <w:p w14:paraId="11F2F8E3">
            <w:pPr>
              <w:pStyle w:val="236"/>
              <w:spacing w:before="73" w:line="0" w:lineRule="atLeast"/>
              <w:jc w:val="center"/>
              <w:rPr>
                <w:rFonts w:hint="eastAsia" w:ascii="宋体"/>
                <w:spacing w:val="9"/>
                <w:sz w:val="18"/>
                <w:szCs w:val="18"/>
                <w:rPrChange w:id="177" w:author="ss" w:date="2026-08-20T13:30:26Z">
                  <w:rPr>
                    <w:rFonts w:ascii="Arial"/>
                    <w:sz w:val="21"/>
                    <w:szCs w:val="21"/>
                  </w:rPr>
                </w:rPrChange>
              </w:rPr>
              <w:pPrChange w:id="176" w:author="ss" w:date="2026-08-20T13:30:29Z">
                <w:pPr/>
              </w:pPrChange>
            </w:pPr>
          </w:p>
        </w:tc>
        <w:tc>
          <w:tcPr>
            <w:tcW w:w="1854" w:type="dxa"/>
            <w:vAlign w:val="center"/>
          </w:tcPr>
          <w:p w14:paraId="488B58D3">
            <w:pPr>
              <w:pStyle w:val="236"/>
              <w:spacing w:before="73" w:line="0" w:lineRule="atLeast"/>
              <w:jc w:val="center"/>
              <w:rPr>
                <w:rFonts w:hint="eastAsia" w:ascii="宋体"/>
                <w:spacing w:val="9"/>
                <w:sz w:val="18"/>
                <w:szCs w:val="18"/>
                <w:rPrChange w:id="179" w:author="ss" w:date="2026-08-20T13:30:26Z">
                  <w:rPr>
                    <w:rFonts w:ascii="Arial"/>
                    <w:sz w:val="21"/>
                    <w:szCs w:val="21"/>
                  </w:rPr>
                </w:rPrChange>
              </w:rPr>
              <w:pPrChange w:id="178" w:author="ss" w:date="2026-08-20T13:30:29Z">
                <w:pPr/>
              </w:pPrChange>
            </w:pPr>
          </w:p>
        </w:tc>
        <w:tc>
          <w:tcPr>
            <w:tcW w:w="1654" w:type="dxa"/>
            <w:vAlign w:val="center"/>
          </w:tcPr>
          <w:p w14:paraId="0C542DF4">
            <w:pPr>
              <w:pStyle w:val="236"/>
              <w:spacing w:before="73" w:line="0" w:lineRule="atLeast"/>
              <w:jc w:val="center"/>
              <w:rPr>
                <w:rFonts w:hint="eastAsia" w:ascii="宋体"/>
                <w:spacing w:val="9"/>
                <w:sz w:val="18"/>
                <w:szCs w:val="18"/>
                <w:rPrChange w:id="181" w:author="ss" w:date="2026-08-20T13:30:26Z">
                  <w:rPr>
                    <w:rFonts w:ascii="Arial"/>
                    <w:sz w:val="21"/>
                    <w:szCs w:val="21"/>
                  </w:rPr>
                </w:rPrChange>
              </w:rPr>
              <w:pPrChange w:id="180" w:author="ss" w:date="2026-08-20T13:30:29Z">
                <w:pPr/>
              </w:pPrChange>
            </w:pPr>
          </w:p>
        </w:tc>
        <w:tc>
          <w:tcPr>
            <w:tcW w:w="1542" w:type="dxa"/>
            <w:vAlign w:val="center"/>
          </w:tcPr>
          <w:p w14:paraId="1922B9F6">
            <w:pPr>
              <w:pStyle w:val="236"/>
              <w:spacing w:before="73" w:line="0" w:lineRule="atLeast"/>
              <w:jc w:val="center"/>
              <w:rPr>
                <w:rFonts w:hint="eastAsia" w:ascii="宋体"/>
                <w:spacing w:val="9"/>
                <w:sz w:val="18"/>
                <w:szCs w:val="18"/>
                <w:rPrChange w:id="183" w:author="ss" w:date="2026-08-20T13:30:26Z">
                  <w:rPr>
                    <w:rFonts w:ascii="Arial"/>
                    <w:sz w:val="21"/>
                    <w:szCs w:val="21"/>
                  </w:rPr>
                </w:rPrChange>
              </w:rPr>
              <w:pPrChange w:id="182" w:author="ss" w:date="2026-08-20T13:30:29Z">
                <w:pPr/>
              </w:pPrChange>
            </w:pPr>
          </w:p>
        </w:tc>
      </w:tr>
      <w:tr w14:paraId="139AC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B7EF0D6">
            <w:pPr>
              <w:pStyle w:val="236"/>
              <w:spacing w:before="73" w:line="0" w:lineRule="atLeast"/>
              <w:ind w:left="295"/>
              <w:jc w:val="center"/>
              <w:rPr>
                <w:rFonts w:hint="eastAsia"/>
                <w:sz w:val="18"/>
                <w:szCs w:val="18"/>
                <w:rPrChange w:id="185" w:author="ss" w:date="2026-08-20T13:30:26Z">
                  <w:rPr>
                    <w:sz w:val="21"/>
                    <w:szCs w:val="21"/>
                  </w:rPr>
                </w:rPrChange>
              </w:rPr>
              <w:pPrChange w:id="184" w:author="ss" w:date="2026-08-20T13:30:29Z">
                <w:pPr>
                  <w:pStyle w:val="236"/>
                  <w:spacing w:before="73" w:line="218" w:lineRule="auto"/>
                  <w:ind w:left="295"/>
                </w:pPr>
              </w:pPrChange>
            </w:pPr>
            <w:r>
              <w:rPr>
                <w:rFonts w:hint="eastAsia"/>
                <w:spacing w:val="10"/>
                <w:sz w:val="18"/>
                <w:szCs w:val="18"/>
                <w:rPrChange w:id="186" w:author="ss" w:date="2026-08-20T13:30:26Z">
                  <w:rPr>
                    <w:spacing w:val="10"/>
                    <w:sz w:val="21"/>
                    <w:szCs w:val="21"/>
                  </w:rPr>
                </w:rPrChange>
              </w:rPr>
              <w:t>类型</w:t>
            </w:r>
          </w:p>
        </w:tc>
        <w:tc>
          <w:tcPr>
            <w:tcW w:w="1554" w:type="dxa"/>
            <w:vAlign w:val="center"/>
          </w:tcPr>
          <w:p w14:paraId="0AB4C927">
            <w:pPr>
              <w:pStyle w:val="236"/>
              <w:spacing w:before="73" w:line="0" w:lineRule="atLeast"/>
              <w:jc w:val="center"/>
              <w:rPr>
                <w:rFonts w:hint="eastAsia" w:ascii="宋体"/>
                <w:spacing w:val="9"/>
                <w:sz w:val="18"/>
                <w:szCs w:val="18"/>
                <w:rPrChange w:id="188" w:author="ss" w:date="2026-08-20T13:30:26Z">
                  <w:rPr>
                    <w:rFonts w:ascii="Arial"/>
                    <w:sz w:val="21"/>
                    <w:szCs w:val="21"/>
                  </w:rPr>
                </w:rPrChange>
              </w:rPr>
              <w:pPrChange w:id="187" w:author="ss" w:date="2026-08-20T13:30:29Z">
                <w:pPr/>
              </w:pPrChange>
            </w:pPr>
          </w:p>
        </w:tc>
        <w:tc>
          <w:tcPr>
            <w:tcW w:w="1854" w:type="dxa"/>
            <w:vAlign w:val="center"/>
          </w:tcPr>
          <w:p w14:paraId="07836B93">
            <w:pPr>
              <w:pStyle w:val="236"/>
              <w:spacing w:before="73" w:line="0" w:lineRule="atLeast"/>
              <w:jc w:val="center"/>
              <w:rPr>
                <w:rFonts w:hint="eastAsia" w:ascii="宋体"/>
                <w:spacing w:val="9"/>
                <w:sz w:val="18"/>
                <w:szCs w:val="18"/>
                <w:rPrChange w:id="190" w:author="ss" w:date="2026-08-20T13:30:26Z">
                  <w:rPr>
                    <w:rFonts w:ascii="Arial"/>
                    <w:sz w:val="21"/>
                    <w:szCs w:val="21"/>
                  </w:rPr>
                </w:rPrChange>
              </w:rPr>
              <w:pPrChange w:id="189" w:author="ss" w:date="2026-08-20T13:30:29Z">
                <w:pPr/>
              </w:pPrChange>
            </w:pPr>
          </w:p>
        </w:tc>
        <w:tc>
          <w:tcPr>
            <w:tcW w:w="1654" w:type="dxa"/>
            <w:vAlign w:val="center"/>
          </w:tcPr>
          <w:p w14:paraId="1CF8CF53">
            <w:pPr>
              <w:pStyle w:val="236"/>
              <w:spacing w:before="73" w:line="0" w:lineRule="atLeast"/>
              <w:jc w:val="center"/>
              <w:rPr>
                <w:rFonts w:hint="eastAsia" w:ascii="宋体"/>
                <w:spacing w:val="9"/>
                <w:sz w:val="18"/>
                <w:szCs w:val="18"/>
                <w:rPrChange w:id="192" w:author="ss" w:date="2026-08-20T13:30:26Z">
                  <w:rPr>
                    <w:rFonts w:ascii="Arial"/>
                    <w:sz w:val="21"/>
                    <w:szCs w:val="21"/>
                  </w:rPr>
                </w:rPrChange>
              </w:rPr>
              <w:pPrChange w:id="191" w:author="ss" w:date="2026-08-20T13:30:29Z">
                <w:pPr/>
              </w:pPrChange>
            </w:pPr>
          </w:p>
        </w:tc>
        <w:tc>
          <w:tcPr>
            <w:tcW w:w="1542" w:type="dxa"/>
            <w:vAlign w:val="center"/>
          </w:tcPr>
          <w:p w14:paraId="20C83435">
            <w:pPr>
              <w:pStyle w:val="236"/>
              <w:spacing w:before="73" w:line="0" w:lineRule="atLeast"/>
              <w:jc w:val="center"/>
              <w:rPr>
                <w:rFonts w:hint="eastAsia" w:ascii="宋体"/>
                <w:spacing w:val="9"/>
                <w:sz w:val="18"/>
                <w:szCs w:val="18"/>
                <w:rPrChange w:id="194" w:author="ss" w:date="2026-08-20T13:30:26Z">
                  <w:rPr>
                    <w:rFonts w:ascii="Arial"/>
                    <w:sz w:val="21"/>
                    <w:szCs w:val="21"/>
                  </w:rPr>
                </w:rPrChange>
              </w:rPr>
              <w:pPrChange w:id="193" w:author="ss" w:date="2026-08-20T13:30:29Z">
                <w:pPr/>
              </w:pPrChange>
            </w:pPr>
          </w:p>
        </w:tc>
      </w:tr>
      <w:tr w14:paraId="22B3C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4D70950D">
            <w:pPr>
              <w:pStyle w:val="236"/>
              <w:spacing w:before="73" w:line="0" w:lineRule="atLeast"/>
              <w:ind w:left="0"/>
              <w:jc w:val="center"/>
              <w:rPr>
                <w:rFonts w:hint="eastAsia"/>
                <w:spacing w:val="9"/>
                <w:sz w:val="18"/>
                <w:szCs w:val="18"/>
                <w:rPrChange w:id="196" w:author="ss" w:date="2026-08-20T13:30:26Z">
                  <w:rPr>
                    <w:sz w:val="21"/>
                    <w:szCs w:val="21"/>
                  </w:rPr>
                </w:rPrChange>
              </w:rPr>
              <w:pPrChange w:id="195" w:author="ss" w:date="2026-08-20T13:30:29Z">
                <w:pPr>
                  <w:pStyle w:val="236"/>
                  <w:spacing w:before="66" w:line="204" w:lineRule="auto"/>
                  <w:ind w:left="295"/>
                </w:pPr>
              </w:pPrChange>
            </w:pPr>
            <w:r>
              <w:rPr>
                <w:rFonts w:hint="eastAsia"/>
                <w:spacing w:val="9"/>
                <w:sz w:val="18"/>
                <w:szCs w:val="18"/>
                <w:rPrChange w:id="197" w:author="ss" w:date="2026-08-20T13:30:26Z">
                  <w:rPr>
                    <w:spacing w:val="6"/>
                    <w:sz w:val="21"/>
                    <w:szCs w:val="21"/>
                  </w:rPr>
                </w:rPrChange>
              </w:rPr>
              <w:t>阶段</w:t>
            </w:r>
          </w:p>
        </w:tc>
        <w:tc>
          <w:tcPr>
            <w:tcW w:w="1554" w:type="dxa"/>
            <w:vAlign w:val="center"/>
          </w:tcPr>
          <w:p w14:paraId="66BD8DCD">
            <w:pPr>
              <w:pStyle w:val="236"/>
              <w:spacing w:before="73" w:line="0" w:lineRule="atLeast"/>
              <w:jc w:val="center"/>
              <w:rPr>
                <w:rFonts w:hint="eastAsia" w:ascii="宋体"/>
                <w:spacing w:val="9"/>
                <w:sz w:val="18"/>
                <w:szCs w:val="18"/>
                <w:rPrChange w:id="199" w:author="ss" w:date="2026-08-20T13:30:26Z">
                  <w:rPr>
                    <w:rFonts w:ascii="Arial"/>
                    <w:sz w:val="21"/>
                    <w:szCs w:val="21"/>
                  </w:rPr>
                </w:rPrChange>
              </w:rPr>
              <w:pPrChange w:id="198" w:author="ss" w:date="2026-08-20T13:30:29Z">
                <w:pPr/>
              </w:pPrChange>
            </w:pPr>
          </w:p>
        </w:tc>
        <w:tc>
          <w:tcPr>
            <w:tcW w:w="1854" w:type="dxa"/>
            <w:vAlign w:val="center"/>
          </w:tcPr>
          <w:p w14:paraId="6EBE7113">
            <w:pPr>
              <w:pStyle w:val="236"/>
              <w:spacing w:before="73" w:line="0" w:lineRule="atLeast"/>
              <w:jc w:val="center"/>
              <w:rPr>
                <w:rFonts w:hint="eastAsia" w:ascii="宋体"/>
                <w:spacing w:val="9"/>
                <w:sz w:val="18"/>
                <w:szCs w:val="18"/>
                <w:rPrChange w:id="201" w:author="ss" w:date="2026-08-20T13:30:26Z">
                  <w:rPr>
                    <w:rFonts w:ascii="Arial"/>
                    <w:sz w:val="21"/>
                    <w:szCs w:val="21"/>
                  </w:rPr>
                </w:rPrChange>
              </w:rPr>
              <w:pPrChange w:id="200" w:author="ss" w:date="2026-08-20T13:30:29Z">
                <w:pPr/>
              </w:pPrChange>
            </w:pPr>
          </w:p>
        </w:tc>
        <w:tc>
          <w:tcPr>
            <w:tcW w:w="1654" w:type="dxa"/>
            <w:vAlign w:val="center"/>
          </w:tcPr>
          <w:p w14:paraId="05B4DE1E">
            <w:pPr>
              <w:pStyle w:val="236"/>
              <w:spacing w:before="73" w:line="0" w:lineRule="atLeast"/>
              <w:jc w:val="center"/>
              <w:rPr>
                <w:rFonts w:hint="eastAsia" w:ascii="宋体"/>
                <w:spacing w:val="9"/>
                <w:sz w:val="18"/>
                <w:szCs w:val="18"/>
                <w:rPrChange w:id="203" w:author="ss" w:date="2026-08-20T13:30:26Z">
                  <w:rPr>
                    <w:rFonts w:ascii="Arial"/>
                    <w:sz w:val="21"/>
                    <w:szCs w:val="21"/>
                  </w:rPr>
                </w:rPrChange>
              </w:rPr>
              <w:pPrChange w:id="202" w:author="ss" w:date="2026-08-20T13:30:29Z">
                <w:pPr/>
              </w:pPrChange>
            </w:pPr>
          </w:p>
        </w:tc>
        <w:tc>
          <w:tcPr>
            <w:tcW w:w="1542" w:type="dxa"/>
            <w:vAlign w:val="center"/>
          </w:tcPr>
          <w:p w14:paraId="764E27D5">
            <w:pPr>
              <w:pStyle w:val="236"/>
              <w:spacing w:before="73" w:line="0" w:lineRule="atLeast"/>
              <w:jc w:val="center"/>
              <w:rPr>
                <w:rFonts w:hint="eastAsia" w:ascii="宋体"/>
                <w:spacing w:val="9"/>
                <w:sz w:val="18"/>
                <w:szCs w:val="18"/>
                <w:rPrChange w:id="205" w:author="ss" w:date="2026-08-20T13:30:26Z">
                  <w:rPr>
                    <w:rFonts w:ascii="Arial"/>
                    <w:sz w:val="21"/>
                    <w:szCs w:val="21"/>
                  </w:rPr>
                </w:rPrChange>
              </w:rPr>
              <w:pPrChange w:id="204" w:author="ss" w:date="2026-08-20T13:30:29Z">
                <w:pPr/>
              </w:pPrChange>
            </w:pPr>
          </w:p>
        </w:tc>
      </w:tr>
      <w:tr w14:paraId="3ACD2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027BC2C9">
            <w:pPr>
              <w:pStyle w:val="236"/>
              <w:spacing w:before="73" w:line="0" w:lineRule="atLeast"/>
              <w:ind w:left="0"/>
              <w:jc w:val="center"/>
              <w:rPr>
                <w:rFonts w:hint="eastAsia"/>
                <w:spacing w:val="9"/>
                <w:sz w:val="18"/>
                <w:szCs w:val="18"/>
                <w:rPrChange w:id="207" w:author="ss" w:date="2026-08-20T13:30:26Z">
                  <w:rPr>
                    <w:sz w:val="21"/>
                    <w:szCs w:val="21"/>
                  </w:rPr>
                </w:rPrChange>
              </w:rPr>
              <w:pPrChange w:id="206" w:author="ss" w:date="2026-08-20T13:30:29Z">
                <w:pPr>
                  <w:pStyle w:val="236"/>
                  <w:spacing w:before="83" w:line="218" w:lineRule="auto"/>
                  <w:ind w:left="295"/>
                </w:pPr>
              </w:pPrChange>
            </w:pPr>
            <w:r>
              <w:rPr>
                <w:rFonts w:hint="eastAsia"/>
                <w:spacing w:val="9"/>
                <w:sz w:val="18"/>
                <w:szCs w:val="18"/>
                <w:rPrChange w:id="208" w:author="ss" w:date="2026-08-20T13:30:26Z">
                  <w:rPr>
                    <w:spacing w:val="-1"/>
                    <w:sz w:val="21"/>
                    <w:szCs w:val="21"/>
                  </w:rPr>
                </w:rPrChange>
              </w:rPr>
              <w:t>给料速率，t/h</w:t>
            </w:r>
          </w:p>
        </w:tc>
        <w:tc>
          <w:tcPr>
            <w:tcW w:w="1554" w:type="dxa"/>
            <w:vAlign w:val="center"/>
          </w:tcPr>
          <w:p w14:paraId="08C55810">
            <w:pPr>
              <w:pStyle w:val="236"/>
              <w:spacing w:before="73" w:line="0" w:lineRule="atLeast"/>
              <w:jc w:val="center"/>
              <w:rPr>
                <w:rFonts w:hint="eastAsia" w:ascii="宋体"/>
                <w:spacing w:val="9"/>
                <w:sz w:val="18"/>
                <w:szCs w:val="18"/>
                <w:rPrChange w:id="210" w:author="ss" w:date="2026-08-20T13:30:26Z">
                  <w:rPr>
                    <w:rFonts w:ascii="Arial"/>
                    <w:sz w:val="21"/>
                    <w:szCs w:val="21"/>
                  </w:rPr>
                </w:rPrChange>
              </w:rPr>
              <w:pPrChange w:id="209" w:author="ss" w:date="2026-08-20T13:30:29Z">
                <w:pPr/>
              </w:pPrChange>
            </w:pPr>
          </w:p>
        </w:tc>
        <w:tc>
          <w:tcPr>
            <w:tcW w:w="1854" w:type="dxa"/>
            <w:vAlign w:val="center"/>
          </w:tcPr>
          <w:p w14:paraId="1BDE88A3">
            <w:pPr>
              <w:pStyle w:val="236"/>
              <w:spacing w:before="73" w:line="0" w:lineRule="atLeast"/>
              <w:ind w:left="0"/>
              <w:jc w:val="center"/>
              <w:rPr>
                <w:rFonts w:hint="eastAsia"/>
                <w:spacing w:val="9"/>
                <w:sz w:val="18"/>
                <w:szCs w:val="18"/>
                <w:rPrChange w:id="212" w:author="ss" w:date="2026-08-20T13:30:26Z">
                  <w:rPr>
                    <w:sz w:val="21"/>
                    <w:szCs w:val="21"/>
                  </w:rPr>
                </w:rPrChange>
              </w:rPr>
              <w:pPrChange w:id="211" w:author="ss" w:date="2026-08-20T13:30:29Z">
                <w:pPr>
                  <w:pStyle w:val="236"/>
                  <w:spacing w:before="146" w:line="181" w:lineRule="auto"/>
                  <w:ind w:left="1196"/>
                </w:pPr>
              </w:pPrChange>
            </w:pPr>
            <w:r>
              <w:rPr>
                <w:rFonts w:hint="eastAsia"/>
                <w:spacing w:val="9"/>
                <w:sz w:val="18"/>
                <w:szCs w:val="18"/>
                <w:rPrChange w:id="213" w:author="ss" w:date="2026-08-20T13:30:26Z">
                  <w:rPr>
                    <w:sz w:val="21"/>
                    <w:szCs w:val="21"/>
                  </w:rPr>
                </w:rPrChange>
              </w:rPr>
              <w:t>d</w:t>
            </w:r>
          </w:p>
        </w:tc>
        <w:tc>
          <w:tcPr>
            <w:tcW w:w="1654" w:type="dxa"/>
            <w:vAlign w:val="center"/>
          </w:tcPr>
          <w:p w14:paraId="151D0C07">
            <w:pPr>
              <w:pStyle w:val="236"/>
              <w:spacing w:before="73" w:line="0" w:lineRule="atLeast"/>
              <w:ind w:firstLine="0" w:firstLineChars="0"/>
              <w:jc w:val="center"/>
              <w:rPr>
                <w:rFonts w:hint="eastAsia"/>
                <w:spacing w:val="9"/>
                <w:sz w:val="18"/>
                <w:szCs w:val="18"/>
                <w:rPrChange w:id="215" w:author="ss" w:date="2026-08-20T13:30:26Z">
                  <w:rPr>
                    <w:rFonts w:hint="eastAsia"/>
                    <w:sz w:val="21"/>
                    <w:szCs w:val="21"/>
                  </w:rPr>
                </w:rPrChange>
              </w:rPr>
              <w:pPrChange w:id="214" w:author="ss" w:date="2026-08-20T13:30:29Z">
                <w:pPr>
                  <w:pStyle w:val="236"/>
                  <w:spacing w:before="146" w:line="181" w:lineRule="auto"/>
                  <w:ind w:firstLine="840" w:firstLineChars="400"/>
                </w:pPr>
              </w:pPrChange>
            </w:pPr>
            <w:r>
              <w:rPr>
                <w:rFonts w:hint="eastAsia"/>
                <w:spacing w:val="9"/>
                <w:sz w:val="18"/>
                <w:szCs w:val="18"/>
                <w:rPrChange w:id="216" w:author="ss" w:date="2026-08-20T13:30:26Z">
                  <w:rPr>
                    <w:rFonts w:hint="eastAsia"/>
                    <w:sz w:val="21"/>
                    <w:szCs w:val="21"/>
                  </w:rPr>
                </w:rPrChange>
              </w:rPr>
              <w:t>m</w:t>
            </w:r>
          </w:p>
        </w:tc>
        <w:tc>
          <w:tcPr>
            <w:tcW w:w="1542" w:type="dxa"/>
            <w:vAlign w:val="center"/>
          </w:tcPr>
          <w:p w14:paraId="37B1F32D">
            <w:pPr>
              <w:pStyle w:val="236"/>
              <w:spacing w:before="73" w:line="0" w:lineRule="atLeast"/>
              <w:ind w:left="0"/>
              <w:jc w:val="center"/>
              <w:rPr>
                <w:rFonts w:hint="eastAsia"/>
                <w:spacing w:val="9"/>
                <w:sz w:val="18"/>
                <w:szCs w:val="18"/>
                <w:rPrChange w:id="218" w:author="ss" w:date="2026-08-20T13:30:26Z">
                  <w:rPr>
                    <w:sz w:val="21"/>
                    <w:szCs w:val="21"/>
                  </w:rPr>
                </w:rPrChange>
              </w:rPr>
              <w:pPrChange w:id="217" w:author="ss" w:date="2026-08-20T13:30:29Z">
                <w:pPr>
                  <w:pStyle w:val="236"/>
                  <w:spacing w:before="230" w:line="220" w:lineRule="exact"/>
                  <w:ind w:left="589"/>
                </w:pPr>
              </w:pPrChange>
            </w:pPr>
            <w:r>
              <w:rPr>
                <w:rFonts w:hint="eastAsia"/>
                <w:spacing w:val="9"/>
                <w:position w:val="0"/>
                <w:sz w:val="18"/>
                <w:szCs w:val="18"/>
                <w:rPrChange w:id="219" w:author="ss" w:date="2026-08-20T13:30:26Z">
                  <w:rPr>
                    <w:position w:val="1"/>
                    <w:sz w:val="21"/>
                    <w:szCs w:val="21"/>
                  </w:rPr>
                </w:rPrChange>
              </w:rPr>
              <w:t>y</w:t>
            </w:r>
          </w:p>
        </w:tc>
      </w:tr>
      <w:tr w14:paraId="74475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A17F276">
            <w:pPr>
              <w:pStyle w:val="236"/>
              <w:spacing w:before="73" w:line="0" w:lineRule="atLeast"/>
              <w:ind w:left="0"/>
              <w:jc w:val="center"/>
              <w:rPr>
                <w:rFonts w:hint="eastAsia"/>
                <w:spacing w:val="9"/>
                <w:sz w:val="18"/>
                <w:szCs w:val="18"/>
                <w:rPrChange w:id="221" w:author="ss" w:date="2026-08-20T13:30:26Z">
                  <w:rPr>
                    <w:sz w:val="21"/>
                    <w:szCs w:val="21"/>
                  </w:rPr>
                </w:rPrChange>
              </w:rPr>
              <w:pPrChange w:id="220" w:author="ss" w:date="2026-08-20T13:30:29Z">
                <w:pPr>
                  <w:pStyle w:val="236"/>
                  <w:spacing w:before="73" w:line="218" w:lineRule="auto"/>
                  <w:ind w:left="295"/>
                </w:pPr>
              </w:pPrChange>
            </w:pPr>
            <w:r>
              <w:rPr>
                <w:rFonts w:hint="eastAsia"/>
                <w:spacing w:val="9"/>
                <w:sz w:val="18"/>
                <w:szCs w:val="18"/>
                <w:rPrChange w:id="222" w:author="ss" w:date="2026-08-20T13:30:26Z">
                  <w:rPr>
                    <w:spacing w:val="-2"/>
                    <w:sz w:val="21"/>
                    <w:szCs w:val="21"/>
                  </w:rPr>
                </w:rPrChange>
              </w:rPr>
              <w:t>标称最大粒度，mm</w:t>
            </w:r>
          </w:p>
        </w:tc>
        <w:tc>
          <w:tcPr>
            <w:tcW w:w="1554" w:type="dxa"/>
            <w:vAlign w:val="center"/>
          </w:tcPr>
          <w:p w14:paraId="25C73264">
            <w:pPr>
              <w:pStyle w:val="236"/>
              <w:spacing w:before="73" w:line="0" w:lineRule="atLeast"/>
              <w:jc w:val="center"/>
              <w:rPr>
                <w:rFonts w:hint="eastAsia" w:ascii="宋体"/>
                <w:spacing w:val="9"/>
                <w:sz w:val="18"/>
                <w:szCs w:val="18"/>
                <w:rPrChange w:id="224" w:author="ss" w:date="2026-08-20T13:30:26Z">
                  <w:rPr>
                    <w:rFonts w:ascii="Arial"/>
                    <w:sz w:val="21"/>
                    <w:szCs w:val="21"/>
                  </w:rPr>
                </w:rPrChange>
              </w:rPr>
              <w:pPrChange w:id="223" w:author="ss" w:date="2026-08-20T13:30:29Z">
                <w:pPr/>
              </w:pPrChange>
            </w:pPr>
          </w:p>
        </w:tc>
        <w:tc>
          <w:tcPr>
            <w:tcW w:w="1854" w:type="dxa"/>
            <w:vAlign w:val="center"/>
          </w:tcPr>
          <w:p w14:paraId="5DDE0068">
            <w:pPr>
              <w:pStyle w:val="236"/>
              <w:spacing w:before="73" w:line="0" w:lineRule="atLeast"/>
              <w:ind w:left="0"/>
              <w:jc w:val="center"/>
              <w:rPr>
                <w:rFonts w:hint="eastAsia"/>
                <w:spacing w:val="9"/>
                <w:sz w:val="18"/>
                <w:szCs w:val="18"/>
                <w:rPrChange w:id="226" w:author="ss" w:date="2026-08-20T13:30:26Z">
                  <w:rPr>
                    <w:sz w:val="21"/>
                    <w:szCs w:val="21"/>
                  </w:rPr>
                </w:rPrChange>
              </w:rPr>
              <w:pPrChange w:id="225" w:author="ss" w:date="2026-08-20T13:30:29Z">
                <w:pPr>
                  <w:pStyle w:val="236"/>
                  <w:spacing w:before="105" w:line="199" w:lineRule="auto"/>
                  <w:ind w:left="1196"/>
                </w:pPr>
              </w:pPrChange>
            </w:pPr>
            <w:r>
              <w:rPr>
                <w:rFonts w:hint="eastAsia"/>
                <w:spacing w:val="9"/>
                <w:sz w:val="18"/>
                <w:szCs w:val="18"/>
                <w:rPrChange w:id="227" w:author="ss" w:date="2026-08-20T13:30:26Z">
                  <w:rPr>
                    <w:sz w:val="21"/>
                    <w:szCs w:val="21"/>
                  </w:rPr>
                </w:rPrChange>
              </w:rPr>
              <w:t>d</w:t>
            </w:r>
          </w:p>
        </w:tc>
        <w:tc>
          <w:tcPr>
            <w:tcW w:w="1654" w:type="dxa"/>
            <w:vAlign w:val="center"/>
          </w:tcPr>
          <w:p w14:paraId="646E269E">
            <w:pPr>
              <w:pStyle w:val="236"/>
              <w:spacing w:before="73" w:line="0" w:lineRule="atLeast"/>
              <w:ind w:firstLine="0" w:firstLineChars="0"/>
              <w:jc w:val="center"/>
              <w:rPr>
                <w:rFonts w:hint="eastAsia"/>
                <w:spacing w:val="9"/>
                <w:sz w:val="18"/>
                <w:szCs w:val="18"/>
                <w:rPrChange w:id="229" w:author="ss" w:date="2026-08-20T13:30:26Z">
                  <w:rPr>
                    <w:rFonts w:hint="eastAsia"/>
                    <w:sz w:val="21"/>
                    <w:szCs w:val="21"/>
                  </w:rPr>
                </w:rPrChange>
              </w:rPr>
              <w:pPrChange w:id="228" w:author="ss" w:date="2026-08-20T13:30:29Z">
                <w:pPr>
                  <w:pStyle w:val="236"/>
                  <w:spacing w:before="146" w:line="181" w:lineRule="auto"/>
                  <w:ind w:firstLine="840" w:firstLineChars="400"/>
                </w:pPr>
              </w:pPrChange>
            </w:pPr>
            <w:r>
              <w:rPr>
                <w:rFonts w:hint="eastAsia"/>
                <w:spacing w:val="9"/>
                <w:sz w:val="18"/>
                <w:szCs w:val="18"/>
                <w:rPrChange w:id="230" w:author="ss" w:date="2026-08-20T13:30:26Z">
                  <w:rPr>
                    <w:rFonts w:hint="eastAsia"/>
                    <w:sz w:val="21"/>
                    <w:szCs w:val="21"/>
                  </w:rPr>
                </w:rPrChange>
              </w:rPr>
              <w:t>m</w:t>
            </w:r>
          </w:p>
        </w:tc>
        <w:tc>
          <w:tcPr>
            <w:tcW w:w="1542" w:type="dxa"/>
            <w:vAlign w:val="center"/>
          </w:tcPr>
          <w:p w14:paraId="5DCEBED4">
            <w:pPr>
              <w:pStyle w:val="236"/>
              <w:spacing w:before="73" w:line="0" w:lineRule="atLeast"/>
              <w:ind w:left="0"/>
              <w:jc w:val="center"/>
              <w:rPr>
                <w:rFonts w:hint="eastAsia"/>
                <w:spacing w:val="9"/>
                <w:sz w:val="18"/>
                <w:szCs w:val="18"/>
                <w:rPrChange w:id="232" w:author="ss" w:date="2026-08-20T13:30:26Z">
                  <w:rPr>
                    <w:sz w:val="21"/>
                    <w:szCs w:val="21"/>
                  </w:rPr>
                </w:rPrChange>
              </w:rPr>
              <w:pPrChange w:id="231" w:author="ss" w:date="2026-08-20T13:30:29Z">
                <w:pPr>
                  <w:pStyle w:val="236"/>
                  <w:spacing w:before="221" w:line="218" w:lineRule="exact"/>
                  <w:ind w:left="589"/>
                </w:pPr>
              </w:pPrChange>
            </w:pPr>
            <w:r>
              <w:rPr>
                <w:rFonts w:hint="eastAsia"/>
                <w:spacing w:val="9"/>
                <w:position w:val="0"/>
                <w:sz w:val="18"/>
                <w:szCs w:val="18"/>
                <w:rPrChange w:id="233" w:author="ss" w:date="2026-08-20T13:30:26Z">
                  <w:rPr>
                    <w:position w:val="1"/>
                    <w:sz w:val="21"/>
                    <w:szCs w:val="21"/>
                  </w:rPr>
                </w:rPrChange>
              </w:rPr>
              <w:t>y</w:t>
            </w:r>
          </w:p>
        </w:tc>
      </w:tr>
      <w:tr w14:paraId="22FE3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A4FCFA9">
            <w:pPr>
              <w:pStyle w:val="236"/>
              <w:spacing w:before="73" w:line="0" w:lineRule="atLeast"/>
              <w:ind w:left="0"/>
              <w:jc w:val="center"/>
              <w:rPr>
                <w:rFonts w:hint="eastAsia"/>
                <w:spacing w:val="9"/>
                <w:sz w:val="18"/>
                <w:szCs w:val="18"/>
                <w:rPrChange w:id="235" w:author="ss" w:date="2026-08-20T13:30:26Z">
                  <w:rPr>
                    <w:sz w:val="21"/>
                    <w:szCs w:val="21"/>
                  </w:rPr>
                </w:rPrChange>
              </w:rPr>
              <w:pPrChange w:id="234" w:author="ss" w:date="2026-08-20T13:30:29Z">
                <w:pPr>
                  <w:pStyle w:val="236"/>
                  <w:spacing w:before="63" w:line="206" w:lineRule="auto"/>
                  <w:ind w:left="295"/>
                </w:pPr>
              </w:pPrChange>
            </w:pPr>
            <w:r>
              <w:rPr>
                <w:rFonts w:hint="eastAsia"/>
                <w:spacing w:val="9"/>
                <w:sz w:val="18"/>
                <w:szCs w:val="18"/>
                <w:rPrChange w:id="236" w:author="ss" w:date="2026-08-20T13:30:26Z">
                  <w:rPr>
                    <w:spacing w:val="5"/>
                    <w:sz w:val="21"/>
                    <w:szCs w:val="21"/>
                  </w:rPr>
                </w:rPrChange>
              </w:rPr>
              <w:t>驱动机构</w:t>
            </w:r>
          </w:p>
        </w:tc>
        <w:tc>
          <w:tcPr>
            <w:tcW w:w="1554" w:type="dxa"/>
            <w:vAlign w:val="center"/>
          </w:tcPr>
          <w:p w14:paraId="1F66744D">
            <w:pPr>
              <w:pStyle w:val="236"/>
              <w:spacing w:before="73" w:line="0" w:lineRule="atLeast"/>
              <w:jc w:val="center"/>
              <w:rPr>
                <w:rFonts w:hint="eastAsia" w:ascii="宋体"/>
                <w:spacing w:val="9"/>
                <w:sz w:val="18"/>
                <w:szCs w:val="18"/>
                <w:rPrChange w:id="238" w:author="ss" w:date="2026-08-20T13:30:26Z">
                  <w:rPr>
                    <w:rFonts w:ascii="Arial"/>
                    <w:sz w:val="21"/>
                    <w:szCs w:val="21"/>
                  </w:rPr>
                </w:rPrChange>
              </w:rPr>
              <w:pPrChange w:id="237" w:author="ss" w:date="2026-08-20T13:30:29Z">
                <w:pPr/>
              </w:pPrChange>
            </w:pPr>
          </w:p>
        </w:tc>
        <w:tc>
          <w:tcPr>
            <w:tcW w:w="1854" w:type="dxa"/>
            <w:vAlign w:val="center"/>
          </w:tcPr>
          <w:p w14:paraId="498DA01C">
            <w:pPr>
              <w:pStyle w:val="236"/>
              <w:spacing w:before="73" w:line="0" w:lineRule="atLeast"/>
              <w:jc w:val="center"/>
              <w:rPr>
                <w:rFonts w:hint="eastAsia" w:ascii="宋体"/>
                <w:spacing w:val="9"/>
                <w:sz w:val="18"/>
                <w:szCs w:val="18"/>
                <w:rPrChange w:id="240" w:author="ss" w:date="2026-08-20T13:30:26Z">
                  <w:rPr>
                    <w:rFonts w:ascii="Arial"/>
                    <w:sz w:val="21"/>
                    <w:szCs w:val="21"/>
                  </w:rPr>
                </w:rPrChange>
              </w:rPr>
              <w:pPrChange w:id="239" w:author="ss" w:date="2026-08-20T13:30:29Z">
                <w:pPr/>
              </w:pPrChange>
            </w:pPr>
          </w:p>
        </w:tc>
        <w:tc>
          <w:tcPr>
            <w:tcW w:w="1654" w:type="dxa"/>
            <w:vAlign w:val="center"/>
          </w:tcPr>
          <w:p w14:paraId="715C603F">
            <w:pPr>
              <w:pStyle w:val="236"/>
              <w:spacing w:before="73" w:line="0" w:lineRule="atLeast"/>
              <w:jc w:val="center"/>
              <w:rPr>
                <w:rFonts w:hint="eastAsia" w:ascii="宋体" w:hAnsi="宋体" w:eastAsia="宋体" w:cs="宋体"/>
                <w:spacing w:val="9"/>
                <w:sz w:val="18"/>
                <w:szCs w:val="18"/>
                <w:rPrChange w:id="242" w:author="ss" w:date="2026-08-20T13:30:26Z">
                  <w:rPr>
                    <w:rFonts w:hint="eastAsia" w:ascii="宋体" w:hAnsi="宋体" w:eastAsia="宋体" w:cs="宋体"/>
                    <w:sz w:val="21"/>
                    <w:szCs w:val="21"/>
                  </w:rPr>
                </w:rPrChange>
              </w:rPr>
              <w:pPrChange w:id="241" w:author="ss" w:date="2026-08-20T13:30:29Z">
                <w:pPr/>
              </w:pPrChange>
            </w:pPr>
          </w:p>
        </w:tc>
        <w:tc>
          <w:tcPr>
            <w:tcW w:w="1542" w:type="dxa"/>
            <w:vAlign w:val="center"/>
          </w:tcPr>
          <w:p w14:paraId="4706A562">
            <w:pPr>
              <w:pStyle w:val="236"/>
              <w:spacing w:before="73" w:line="0" w:lineRule="atLeast"/>
              <w:jc w:val="center"/>
              <w:rPr>
                <w:rFonts w:hint="eastAsia" w:ascii="宋体"/>
                <w:spacing w:val="9"/>
                <w:sz w:val="18"/>
                <w:szCs w:val="18"/>
                <w:rPrChange w:id="244" w:author="ss" w:date="2026-08-20T13:30:26Z">
                  <w:rPr>
                    <w:rFonts w:ascii="Arial"/>
                    <w:sz w:val="21"/>
                    <w:szCs w:val="21"/>
                  </w:rPr>
                </w:rPrChange>
              </w:rPr>
              <w:pPrChange w:id="243" w:author="ss" w:date="2026-08-20T13:30:29Z">
                <w:pPr/>
              </w:pPrChange>
            </w:pPr>
          </w:p>
        </w:tc>
      </w:tr>
      <w:tr w14:paraId="10A21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54DDE28">
            <w:pPr>
              <w:pStyle w:val="236"/>
              <w:spacing w:before="73" w:line="0" w:lineRule="atLeast"/>
              <w:ind w:left="0"/>
              <w:jc w:val="center"/>
              <w:rPr>
                <w:rFonts w:hint="eastAsia"/>
                <w:spacing w:val="9"/>
                <w:sz w:val="18"/>
                <w:szCs w:val="18"/>
                <w:rPrChange w:id="246" w:author="ss" w:date="2026-08-20T13:30:26Z">
                  <w:rPr>
                    <w:sz w:val="21"/>
                    <w:szCs w:val="21"/>
                  </w:rPr>
                </w:rPrChange>
              </w:rPr>
              <w:pPrChange w:id="245" w:author="ss" w:date="2026-08-20T13:30:29Z">
                <w:pPr>
                  <w:pStyle w:val="236"/>
                  <w:spacing w:before="75" w:line="217" w:lineRule="auto"/>
                  <w:ind w:left="295"/>
                </w:pPr>
              </w:pPrChange>
            </w:pPr>
            <w:r>
              <w:rPr>
                <w:rFonts w:hint="eastAsia"/>
                <w:spacing w:val="9"/>
                <w:sz w:val="18"/>
                <w:szCs w:val="18"/>
                <w:rPrChange w:id="247" w:author="ss" w:date="2026-08-20T13:30:26Z">
                  <w:rPr>
                    <w:spacing w:val="10"/>
                    <w:sz w:val="21"/>
                    <w:szCs w:val="21"/>
                  </w:rPr>
                </w:rPrChange>
              </w:rPr>
              <w:t>类型</w:t>
            </w:r>
          </w:p>
        </w:tc>
        <w:tc>
          <w:tcPr>
            <w:tcW w:w="1554" w:type="dxa"/>
            <w:vAlign w:val="center"/>
          </w:tcPr>
          <w:p w14:paraId="1092E69C">
            <w:pPr>
              <w:pStyle w:val="236"/>
              <w:spacing w:before="73" w:line="0" w:lineRule="atLeast"/>
              <w:jc w:val="center"/>
              <w:rPr>
                <w:rFonts w:hint="eastAsia" w:ascii="宋体"/>
                <w:spacing w:val="9"/>
                <w:sz w:val="18"/>
                <w:szCs w:val="18"/>
                <w:rPrChange w:id="249" w:author="ss" w:date="2026-08-20T13:30:26Z">
                  <w:rPr>
                    <w:rFonts w:ascii="Arial"/>
                    <w:sz w:val="21"/>
                    <w:szCs w:val="21"/>
                  </w:rPr>
                </w:rPrChange>
              </w:rPr>
              <w:pPrChange w:id="248" w:author="ss" w:date="2026-08-20T13:30:29Z">
                <w:pPr/>
              </w:pPrChange>
            </w:pPr>
          </w:p>
        </w:tc>
        <w:tc>
          <w:tcPr>
            <w:tcW w:w="1854" w:type="dxa"/>
            <w:vAlign w:val="center"/>
          </w:tcPr>
          <w:p w14:paraId="3B633091">
            <w:pPr>
              <w:pStyle w:val="236"/>
              <w:spacing w:before="73" w:line="0" w:lineRule="atLeast"/>
              <w:jc w:val="center"/>
              <w:rPr>
                <w:rFonts w:hint="eastAsia" w:ascii="宋体"/>
                <w:spacing w:val="9"/>
                <w:sz w:val="18"/>
                <w:szCs w:val="18"/>
                <w:rPrChange w:id="251" w:author="ss" w:date="2026-08-20T13:30:26Z">
                  <w:rPr>
                    <w:rFonts w:ascii="Arial"/>
                    <w:sz w:val="21"/>
                    <w:szCs w:val="21"/>
                  </w:rPr>
                </w:rPrChange>
              </w:rPr>
              <w:pPrChange w:id="250" w:author="ss" w:date="2026-08-20T13:30:29Z">
                <w:pPr/>
              </w:pPrChange>
            </w:pPr>
          </w:p>
        </w:tc>
        <w:tc>
          <w:tcPr>
            <w:tcW w:w="1654" w:type="dxa"/>
            <w:vAlign w:val="center"/>
          </w:tcPr>
          <w:p w14:paraId="3D8D80D6">
            <w:pPr>
              <w:pStyle w:val="236"/>
              <w:spacing w:before="73" w:line="0" w:lineRule="atLeast"/>
              <w:jc w:val="center"/>
              <w:rPr>
                <w:rFonts w:hint="eastAsia" w:ascii="宋体" w:hAnsi="宋体" w:eastAsia="宋体" w:cs="宋体"/>
                <w:spacing w:val="9"/>
                <w:sz w:val="18"/>
                <w:szCs w:val="18"/>
                <w:rPrChange w:id="253" w:author="ss" w:date="2026-08-20T13:30:26Z">
                  <w:rPr>
                    <w:rFonts w:hint="eastAsia" w:ascii="宋体" w:hAnsi="宋体" w:eastAsia="宋体" w:cs="宋体"/>
                    <w:sz w:val="21"/>
                    <w:szCs w:val="21"/>
                  </w:rPr>
                </w:rPrChange>
              </w:rPr>
              <w:pPrChange w:id="252" w:author="ss" w:date="2026-08-20T13:30:29Z">
                <w:pPr/>
              </w:pPrChange>
            </w:pPr>
          </w:p>
        </w:tc>
        <w:tc>
          <w:tcPr>
            <w:tcW w:w="1542" w:type="dxa"/>
            <w:vAlign w:val="center"/>
          </w:tcPr>
          <w:p w14:paraId="544007DF">
            <w:pPr>
              <w:pStyle w:val="236"/>
              <w:spacing w:before="73" w:line="0" w:lineRule="atLeast"/>
              <w:jc w:val="center"/>
              <w:rPr>
                <w:rFonts w:hint="eastAsia" w:ascii="宋体"/>
                <w:spacing w:val="9"/>
                <w:sz w:val="18"/>
                <w:szCs w:val="18"/>
                <w:rPrChange w:id="255" w:author="ss" w:date="2026-08-20T13:30:26Z">
                  <w:rPr>
                    <w:rFonts w:ascii="Arial"/>
                    <w:sz w:val="21"/>
                    <w:szCs w:val="21"/>
                  </w:rPr>
                </w:rPrChange>
              </w:rPr>
              <w:pPrChange w:id="254" w:author="ss" w:date="2026-08-20T13:30:29Z">
                <w:pPr/>
              </w:pPrChange>
            </w:pPr>
          </w:p>
        </w:tc>
      </w:tr>
      <w:tr w14:paraId="7AC4F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B390DE5">
            <w:pPr>
              <w:pStyle w:val="236"/>
              <w:spacing w:before="73" w:line="0" w:lineRule="atLeast"/>
              <w:ind w:left="0"/>
              <w:jc w:val="center"/>
              <w:rPr>
                <w:rFonts w:hint="eastAsia"/>
                <w:spacing w:val="9"/>
                <w:sz w:val="18"/>
                <w:szCs w:val="18"/>
                <w:rPrChange w:id="257" w:author="ss" w:date="2026-08-20T13:30:26Z">
                  <w:rPr>
                    <w:sz w:val="21"/>
                    <w:szCs w:val="21"/>
                  </w:rPr>
                </w:rPrChange>
              </w:rPr>
              <w:pPrChange w:id="256" w:author="ss" w:date="2026-08-20T13:30:29Z">
                <w:pPr>
                  <w:pStyle w:val="236"/>
                  <w:spacing w:before="74" w:line="217" w:lineRule="auto"/>
                  <w:ind w:left="295"/>
                </w:pPr>
              </w:pPrChange>
            </w:pPr>
            <w:r>
              <w:rPr>
                <w:rFonts w:hint="eastAsia"/>
                <w:spacing w:val="9"/>
                <w:sz w:val="18"/>
                <w:szCs w:val="18"/>
                <w:rPrChange w:id="258" w:author="ss" w:date="2026-08-20T13:30:26Z">
                  <w:rPr>
                    <w:spacing w:val="7"/>
                    <w:sz w:val="21"/>
                    <w:szCs w:val="21"/>
                  </w:rPr>
                </w:rPrChange>
              </w:rPr>
              <w:t>状态</w:t>
            </w:r>
          </w:p>
        </w:tc>
        <w:tc>
          <w:tcPr>
            <w:tcW w:w="1554" w:type="dxa"/>
            <w:vAlign w:val="center"/>
          </w:tcPr>
          <w:p w14:paraId="4FBA03BB">
            <w:pPr>
              <w:pStyle w:val="236"/>
              <w:spacing w:before="73" w:line="0" w:lineRule="atLeast"/>
              <w:jc w:val="center"/>
              <w:rPr>
                <w:rFonts w:hint="eastAsia" w:ascii="宋体"/>
                <w:spacing w:val="9"/>
                <w:sz w:val="18"/>
                <w:szCs w:val="18"/>
                <w:rPrChange w:id="260" w:author="ss" w:date="2026-08-20T13:30:26Z">
                  <w:rPr>
                    <w:rFonts w:ascii="Arial"/>
                    <w:sz w:val="21"/>
                    <w:szCs w:val="21"/>
                  </w:rPr>
                </w:rPrChange>
              </w:rPr>
              <w:pPrChange w:id="259" w:author="ss" w:date="2026-08-20T13:30:29Z">
                <w:pPr/>
              </w:pPrChange>
            </w:pPr>
          </w:p>
        </w:tc>
        <w:tc>
          <w:tcPr>
            <w:tcW w:w="1854" w:type="dxa"/>
            <w:vAlign w:val="center"/>
          </w:tcPr>
          <w:p w14:paraId="1876C63E">
            <w:pPr>
              <w:pStyle w:val="236"/>
              <w:spacing w:before="73" w:line="0" w:lineRule="atLeast"/>
              <w:ind w:left="0"/>
              <w:jc w:val="center"/>
              <w:rPr>
                <w:rFonts w:hint="eastAsia"/>
                <w:spacing w:val="9"/>
                <w:sz w:val="18"/>
                <w:szCs w:val="18"/>
                <w:rPrChange w:id="262" w:author="ss" w:date="2026-08-20T13:30:26Z">
                  <w:rPr>
                    <w:sz w:val="21"/>
                    <w:szCs w:val="21"/>
                  </w:rPr>
                </w:rPrChange>
              </w:rPr>
              <w:pPrChange w:id="261" w:author="ss" w:date="2026-08-20T13:30:29Z">
                <w:pPr>
                  <w:pStyle w:val="236"/>
                  <w:spacing w:before="136" w:line="180" w:lineRule="auto"/>
                  <w:ind w:left="1196"/>
                </w:pPr>
              </w:pPrChange>
            </w:pPr>
            <w:r>
              <w:rPr>
                <w:rFonts w:hint="eastAsia"/>
                <w:spacing w:val="9"/>
                <w:sz w:val="18"/>
                <w:szCs w:val="18"/>
                <w:rPrChange w:id="263" w:author="ss" w:date="2026-08-20T13:30:26Z">
                  <w:rPr>
                    <w:sz w:val="21"/>
                    <w:szCs w:val="21"/>
                  </w:rPr>
                </w:rPrChange>
              </w:rPr>
              <w:t>d</w:t>
            </w:r>
          </w:p>
        </w:tc>
        <w:tc>
          <w:tcPr>
            <w:tcW w:w="1654" w:type="dxa"/>
            <w:vAlign w:val="center"/>
          </w:tcPr>
          <w:p w14:paraId="751CCE18">
            <w:pPr>
              <w:pStyle w:val="236"/>
              <w:spacing w:before="73" w:line="0" w:lineRule="atLeast"/>
              <w:ind w:left="0"/>
              <w:jc w:val="center"/>
              <w:rPr>
                <w:rFonts w:hint="eastAsia"/>
                <w:spacing w:val="9"/>
                <w:sz w:val="18"/>
                <w:szCs w:val="18"/>
                <w:rPrChange w:id="265" w:author="ss" w:date="2026-08-20T13:30:26Z">
                  <w:rPr>
                    <w:rFonts w:hint="eastAsia"/>
                    <w:sz w:val="21"/>
                    <w:szCs w:val="21"/>
                  </w:rPr>
                </w:rPrChange>
              </w:rPr>
              <w:pPrChange w:id="264" w:author="ss" w:date="2026-08-20T13:30:29Z">
                <w:pPr>
                  <w:pStyle w:val="236"/>
                  <w:spacing w:before="146" w:line="181" w:lineRule="auto"/>
                  <w:ind w:left="1196"/>
                  <w:jc w:val="left"/>
                </w:pPr>
              </w:pPrChange>
            </w:pPr>
            <w:r>
              <w:rPr>
                <w:rFonts w:hint="eastAsia"/>
                <w:spacing w:val="9"/>
                <w:sz w:val="18"/>
                <w:szCs w:val="18"/>
                <w:rPrChange w:id="266" w:author="ss" w:date="2026-08-20T13:30:26Z">
                  <w:rPr>
                    <w:rFonts w:hint="eastAsia"/>
                    <w:sz w:val="21"/>
                    <w:szCs w:val="21"/>
                  </w:rPr>
                </w:rPrChange>
              </w:rPr>
              <w:t>m</w:t>
            </w:r>
          </w:p>
        </w:tc>
        <w:tc>
          <w:tcPr>
            <w:tcW w:w="1542" w:type="dxa"/>
            <w:vAlign w:val="center"/>
          </w:tcPr>
          <w:p w14:paraId="2EFF67A2">
            <w:pPr>
              <w:pStyle w:val="236"/>
              <w:spacing w:before="73" w:line="0" w:lineRule="atLeast"/>
              <w:ind w:left="0"/>
              <w:jc w:val="center"/>
              <w:rPr>
                <w:rFonts w:hint="eastAsia"/>
                <w:spacing w:val="9"/>
                <w:sz w:val="18"/>
                <w:szCs w:val="18"/>
                <w:rPrChange w:id="268" w:author="ss" w:date="2026-08-20T13:30:26Z">
                  <w:rPr>
                    <w:sz w:val="21"/>
                    <w:szCs w:val="21"/>
                  </w:rPr>
                </w:rPrChange>
              </w:rPr>
              <w:pPrChange w:id="267" w:author="ss" w:date="2026-08-20T13:30:29Z">
                <w:pPr>
                  <w:pStyle w:val="236"/>
                  <w:spacing w:before="221" w:line="218" w:lineRule="exact"/>
                  <w:ind w:left="589"/>
                </w:pPr>
              </w:pPrChange>
            </w:pPr>
            <w:r>
              <w:rPr>
                <w:rFonts w:hint="eastAsia"/>
                <w:spacing w:val="9"/>
                <w:position w:val="0"/>
                <w:sz w:val="18"/>
                <w:szCs w:val="18"/>
                <w:rPrChange w:id="269" w:author="ss" w:date="2026-08-20T13:30:26Z">
                  <w:rPr>
                    <w:position w:val="1"/>
                    <w:sz w:val="21"/>
                    <w:szCs w:val="21"/>
                  </w:rPr>
                </w:rPrChange>
              </w:rPr>
              <w:t>y</w:t>
            </w:r>
          </w:p>
        </w:tc>
      </w:tr>
      <w:tr w14:paraId="4E21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A7B1D7D">
            <w:pPr>
              <w:pStyle w:val="236"/>
              <w:spacing w:before="73" w:line="0" w:lineRule="atLeast"/>
              <w:jc w:val="center"/>
              <w:rPr>
                <w:rFonts w:hint="eastAsia"/>
                <w:spacing w:val="9"/>
                <w:sz w:val="18"/>
                <w:szCs w:val="18"/>
                <w:rPrChange w:id="271" w:author="ss" w:date="2026-08-20T13:30:26Z">
                  <w:rPr>
                    <w:sz w:val="21"/>
                    <w:szCs w:val="21"/>
                  </w:rPr>
                </w:rPrChange>
              </w:rPr>
              <w:pPrChange w:id="270" w:author="ss" w:date="2026-08-20T13:30:29Z">
                <w:pPr>
                  <w:pStyle w:val="236"/>
                  <w:spacing w:before="65" w:line="211" w:lineRule="auto"/>
                </w:pPr>
              </w:pPrChange>
            </w:pPr>
            <w:r>
              <w:rPr>
                <w:rFonts w:hint="eastAsia"/>
                <w:spacing w:val="9"/>
                <w:sz w:val="18"/>
                <w:szCs w:val="18"/>
                <w:rPrChange w:id="272" w:author="ss" w:date="2026-08-20T13:30:26Z">
                  <w:rPr>
                    <w:spacing w:val="7"/>
                    <w:sz w:val="21"/>
                    <w:szCs w:val="21"/>
                  </w:rPr>
                </w:rPrChange>
              </w:rPr>
              <w:t>工作压力(如适用)</w:t>
            </w:r>
          </w:p>
        </w:tc>
        <w:tc>
          <w:tcPr>
            <w:tcW w:w="1554" w:type="dxa"/>
            <w:vAlign w:val="center"/>
          </w:tcPr>
          <w:p w14:paraId="288B6203">
            <w:pPr>
              <w:pStyle w:val="236"/>
              <w:spacing w:before="73" w:line="0" w:lineRule="atLeast"/>
              <w:jc w:val="center"/>
              <w:rPr>
                <w:rFonts w:hint="eastAsia" w:ascii="宋体"/>
                <w:spacing w:val="9"/>
                <w:sz w:val="18"/>
                <w:szCs w:val="18"/>
                <w:rPrChange w:id="274" w:author="ss" w:date="2026-08-20T13:30:26Z">
                  <w:rPr>
                    <w:rFonts w:ascii="Arial"/>
                    <w:sz w:val="21"/>
                    <w:szCs w:val="21"/>
                  </w:rPr>
                </w:rPrChange>
              </w:rPr>
              <w:pPrChange w:id="273" w:author="ss" w:date="2026-08-20T13:30:29Z">
                <w:pPr/>
              </w:pPrChange>
            </w:pPr>
          </w:p>
        </w:tc>
        <w:tc>
          <w:tcPr>
            <w:tcW w:w="1854" w:type="dxa"/>
            <w:vAlign w:val="center"/>
          </w:tcPr>
          <w:p w14:paraId="07EF528D">
            <w:pPr>
              <w:pStyle w:val="236"/>
              <w:spacing w:before="73" w:line="0" w:lineRule="atLeast"/>
              <w:ind w:left="0"/>
              <w:jc w:val="center"/>
              <w:rPr>
                <w:rFonts w:hint="eastAsia"/>
                <w:spacing w:val="9"/>
                <w:sz w:val="18"/>
                <w:szCs w:val="18"/>
                <w:rPrChange w:id="276" w:author="ss" w:date="2026-08-20T13:30:26Z">
                  <w:rPr>
                    <w:sz w:val="21"/>
                    <w:szCs w:val="21"/>
                  </w:rPr>
                </w:rPrChange>
              </w:rPr>
              <w:pPrChange w:id="275" w:author="ss" w:date="2026-08-20T13:30:29Z">
                <w:pPr>
                  <w:pStyle w:val="236"/>
                  <w:spacing w:before="97" w:line="192" w:lineRule="auto"/>
                  <w:ind w:left="1196"/>
                </w:pPr>
              </w:pPrChange>
            </w:pPr>
            <w:r>
              <w:rPr>
                <w:rFonts w:hint="eastAsia"/>
                <w:spacing w:val="9"/>
                <w:sz w:val="18"/>
                <w:szCs w:val="18"/>
                <w:rPrChange w:id="277" w:author="ss" w:date="2026-08-20T13:30:26Z">
                  <w:rPr>
                    <w:sz w:val="21"/>
                    <w:szCs w:val="21"/>
                  </w:rPr>
                </w:rPrChange>
              </w:rPr>
              <w:t>d</w:t>
            </w:r>
          </w:p>
        </w:tc>
        <w:tc>
          <w:tcPr>
            <w:tcW w:w="1654" w:type="dxa"/>
            <w:vAlign w:val="center"/>
          </w:tcPr>
          <w:p w14:paraId="49492757">
            <w:pPr>
              <w:pStyle w:val="236"/>
              <w:spacing w:before="73" w:line="0" w:lineRule="atLeast"/>
              <w:ind w:left="0"/>
              <w:jc w:val="center"/>
              <w:rPr>
                <w:rFonts w:hint="eastAsia"/>
                <w:spacing w:val="9"/>
                <w:sz w:val="18"/>
                <w:szCs w:val="18"/>
                <w:rPrChange w:id="279" w:author="ss" w:date="2026-08-20T13:30:26Z">
                  <w:rPr>
                    <w:rFonts w:hint="eastAsia"/>
                    <w:sz w:val="21"/>
                    <w:szCs w:val="21"/>
                  </w:rPr>
                </w:rPrChange>
              </w:rPr>
              <w:pPrChange w:id="278" w:author="ss" w:date="2026-08-20T13:30:29Z">
                <w:pPr>
                  <w:pStyle w:val="236"/>
                  <w:spacing w:before="146" w:line="181" w:lineRule="auto"/>
                  <w:ind w:left="1196"/>
                  <w:jc w:val="left"/>
                </w:pPr>
              </w:pPrChange>
            </w:pPr>
            <w:r>
              <w:rPr>
                <w:rFonts w:hint="eastAsia"/>
                <w:spacing w:val="9"/>
                <w:sz w:val="18"/>
                <w:szCs w:val="18"/>
                <w:rPrChange w:id="280" w:author="ss" w:date="2026-08-20T13:30:26Z">
                  <w:rPr>
                    <w:rFonts w:hint="eastAsia"/>
                    <w:sz w:val="21"/>
                    <w:szCs w:val="21"/>
                  </w:rPr>
                </w:rPrChange>
              </w:rPr>
              <w:t>m</w:t>
            </w:r>
          </w:p>
        </w:tc>
        <w:tc>
          <w:tcPr>
            <w:tcW w:w="1542" w:type="dxa"/>
            <w:vAlign w:val="center"/>
          </w:tcPr>
          <w:p w14:paraId="6808D5C2">
            <w:pPr>
              <w:pStyle w:val="236"/>
              <w:spacing w:before="73" w:line="0" w:lineRule="atLeast"/>
              <w:ind w:left="0"/>
              <w:jc w:val="center"/>
              <w:rPr>
                <w:rFonts w:hint="eastAsia"/>
                <w:spacing w:val="9"/>
                <w:sz w:val="18"/>
                <w:szCs w:val="18"/>
                <w:rPrChange w:id="282" w:author="ss" w:date="2026-08-20T13:30:26Z">
                  <w:rPr>
                    <w:sz w:val="21"/>
                    <w:szCs w:val="21"/>
                  </w:rPr>
                </w:rPrChange>
              </w:rPr>
              <w:pPrChange w:id="281" w:author="ss" w:date="2026-08-20T13:30:29Z">
                <w:pPr>
                  <w:pStyle w:val="236"/>
                  <w:spacing w:before="203" w:line="217" w:lineRule="exact"/>
                  <w:ind w:left="589"/>
                </w:pPr>
              </w:pPrChange>
            </w:pPr>
            <w:r>
              <w:rPr>
                <w:rFonts w:hint="eastAsia"/>
                <w:spacing w:val="9"/>
                <w:position w:val="0"/>
                <w:sz w:val="18"/>
                <w:szCs w:val="18"/>
                <w:rPrChange w:id="283" w:author="ss" w:date="2026-08-20T13:30:26Z">
                  <w:rPr>
                    <w:position w:val="1"/>
                    <w:sz w:val="21"/>
                    <w:szCs w:val="21"/>
                  </w:rPr>
                </w:rPrChange>
              </w:rPr>
              <w:t>y</w:t>
            </w:r>
          </w:p>
        </w:tc>
      </w:tr>
      <w:tr w14:paraId="147C3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6A014C5">
            <w:pPr>
              <w:pStyle w:val="236"/>
              <w:spacing w:before="73" w:line="0" w:lineRule="atLeast"/>
              <w:ind w:left="0"/>
              <w:jc w:val="center"/>
              <w:rPr>
                <w:rFonts w:hint="eastAsia"/>
                <w:spacing w:val="9"/>
                <w:sz w:val="18"/>
                <w:szCs w:val="18"/>
                <w:rPrChange w:id="285" w:author="ss" w:date="2026-08-20T13:30:26Z">
                  <w:rPr>
                    <w:sz w:val="21"/>
                    <w:szCs w:val="21"/>
                  </w:rPr>
                </w:rPrChange>
              </w:rPr>
              <w:pPrChange w:id="284" w:author="ss" w:date="2026-08-20T13:30:29Z">
                <w:pPr>
                  <w:pStyle w:val="236"/>
                  <w:spacing w:before="77" w:line="215" w:lineRule="auto"/>
                  <w:ind w:left="295"/>
                </w:pPr>
              </w:pPrChange>
            </w:pPr>
            <w:r>
              <w:rPr>
                <w:rFonts w:hint="eastAsia"/>
                <w:spacing w:val="9"/>
                <w:sz w:val="18"/>
                <w:szCs w:val="18"/>
                <w:lang w:val="en-US" w:eastAsia="zh-CN"/>
              </w:rPr>
              <w:t>取样</w:t>
            </w:r>
            <w:r>
              <w:rPr>
                <w:rFonts w:hint="eastAsia"/>
                <w:spacing w:val="9"/>
                <w:sz w:val="18"/>
                <w:szCs w:val="18"/>
                <w:rPrChange w:id="286" w:author="ss" w:date="2026-08-20T13:30:26Z">
                  <w:rPr>
                    <w:spacing w:val="3"/>
                    <w:sz w:val="21"/>
                    <w:szCs w:val="21"/>
                  </w:rPr>
                </w:rPrChange>
              </w:rPr>
              <w:t>器速度</w:t>
            </w:r>
          </w:p>
        </w:tc>
        <w:tc>
          <w:tcPr>
            <w:tcW w:w="1554" w:type="dxa"/>
            <w:vAlign w:val="center"/>
          </w:tcPr>
          <w:p w14:paraId="213A45C5">
            <w:pPr>
              <w:pStyle w:val="236"/>
              <w:spacing w:before="73" w:line="0" w:lineRule="atLeast"/>
              <w:jc w:val="center"/>
              <w:rPr>
                <w:rFonts w:hint="eastAsia" w:ascii="宋体"/>
                <w:spacing w:val="9"/>
                <w:sz w:val="18"/>
                <w:szCs w:val="18"/>
                <w:rPrChange w:id="288" w:author="ss" w:date="2026-08-20T13:30:26Z">
                  <w:rPr>
                    <w:rFonts w:ascii="Arial"/>
                    <w:sz w:val="21"/>
                    <w:szCs w:val="21"/>
                  </w:rPr>
                </w:rPrChange>
              </w:rPr>
              <w:pPrChange w:id="287" w:author="ss" w:date="2026-08-20T13:30:29Z">
                <w:pPr/>
              </w:pPrChange>
            </w:pPr>
          </w:p>
        </w:tc>
        <w:tc>
          <w:tcPr>
            <w:tcW w:w="1854" w:type="dxa"/>
            <w:vAlign w:val="center"/>
          </w:tcPr>
          <w:p w14:paraId="296C493D">
            <w:pPr>
              <w:pStyle w:val="236"/>
              <w:spacing w:before="73" w:line="0" w:lineRule="atLeast"/>
              <w:jc w:val="center"/>
              <w:rPr>
                <w:rFonts w:hint="eastAsia" w:ascii="宋体"/>
                <w:spacing w:val="9"/>
                <w:sz w:val="18"/>
                <w:szCs w:val="18"/>
                <w:rPrChange w:id="290" w:author="ss" w:date="2026-08-20T13:30:26Z">
                  <w:rPr>
                    <w:rFonts w:ascii="Arial"/>
                    <w:sz w:val="21"/>
                    <w:szCs w:val="21"/>
                  </w:rPr>
                </w:rPrChange>
              </w:rPr>
              <w:pPrChange w:id="289" w:author="ss" w:date="2026-08-20T13:30:29Z">
                <w:pPr/>
              </w:pPrChange>
            </w:pPr>
          </w:p>
        </w:tc>
        <w:tc>
          <w:tcPr>
            <w:tcW w:w="1654" w:type="dxa"/>
            <w:vAlign w:val="center"/>
          </w:tcPr>
          <w:p w14:paraId="0AA5B76F">
            <w:pPr>
              <w:pStyle w:val="236"/>
              <w:spacing w:before="73" w:line="0" w:lineRule="atLeast"/>
              <w:ind w:left="0"/>
              <w:jc w:val="center"/>
              <w:rPr>
                <w:rFonts w:hint="eastAsia"/>
                <w:spacing w:val="9"/>
                <w:sz w:val="18"/>
                <w:szCs w:val="18"/>
                <w:rPrChange w:id="292" w:author="ss" w:date="2026-08-20T13:30:26Z">
                  <w:rPr>
                    <w:rFonts w:hint="eastAsia"/>
                    <w:sz w:val="21"/>
                    <w:szCs w:val="21"/>
                  </w:rPr>
                </w:rPrChange>
              </w:rPr>
              <w:pPrChange w:id="291" w:author="ss" w:date="2026-08-20T13:30:29Z">
                <w:pPr>
                  <w:pStyle w:val="236"/>
                  <w:spacing w:before="146" w:line="181" w:lineRule="auto"/>
                  <w:ind w:left="1196"/>
                  <w:jc w:val="left"/>
                </w:pPr>
              </w:pPrChange>
            </w:pPr>
            <w:r>
              <w:rPr>
                <w:rFonts w:hint="eastAsia"/>
                <w:spacing w:val="9"/>
                <w:sz w:val="18"/>
                <w:szCs w:val="18"/>
                <w:rPrChange w:id="293" w:author="ss" w:date="2026-08-20T13:30:26Z">
                  <w:rPr>
                    <w:rFonts w:hint="eastAsia"/>
                    <w:sz w:val="21"/>
                    <w:szCs w:val="21"/>
                  </w:rPr>
                </w:rPrChange>
              </w:rPr>
              <w:t>m</w:t>
            </w:r>
          </w:p>
        </w:tc>
        <w:tc>
          <w:tcPr>
            <w:tcW w:w="1542" w:type="dxa"/>
            <w:vAlign w:val="center"/>
          </w:tcPr>
          <w:p w14:paraId="09689E01">
            <w:pPr>
              <w:pStyle w:val="236"/>
              <w:spacing w:before="73" w:line="0" w:lineRule="atLeast"/>
              <w:ind w:left="0"/>
              <w:jc w:val="center"/>
              <w:rPr>
                <w:rFonts w:hint="eastAsia"/>
                <w:spacing w:val="9"/>
                <w:sz w:val="18"/>
                <w:szCs w:val="18"/>
                <w:rPrChange w:id="295" w:author="ss" w:date="2026-08-20T13:30:26Z">
                  <w:rPr>
                    <w:sz w:val="21"/>
                    <w:szCs w:val="21"/>
                  </w:rPr>
                </w:rPrChange>
              </w:rPr>
              <w:pPrChange w:id="294" w:author="ss" w:date="2026-08-20T13:30:29Z">
                <w:pPr>
                  <w:pStyle w:val="236"/>
                  <w:spacing w:before="223" w:line="216" w:lineRule="exact"/>
                  <w:ind w:left="589"/>
                </w:pPr>
              </w:pPrChange>
            </w:pPr>
            <w:r>
              <w:rPr>
                <w:rFonts w:hint="eastAsia"/>
                <w:spacing w:val="9"/>
                <w:position w:val="0"/>
                <w:sz w:val="18"/>
                <w:szCs w:val="18"/>
                <w:rPrChange w:id="296" w:author="ss" w:date="2026-08-20T13:30:26Z">
                  <w:rPr>
                    <w:position w:val="1"/>
                    <w:sz w:val="21"/>
                    <w:szCs w:val="21"/>
                  </w:rPr>
                </w:rPrChange>
              </w:rPr>
              <w:t>y</w:t>
            </w:r>
          </w:p>
        </w:tc>
      </w:tr>
      <w:tr w14:paraId="1290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6C87213B">
            <w:pPr>
              <w:pStyle w:val="236"/>
              <w:spacing w:before="73" w:line="0" w:lineRule="atLeast"/>
              <w:ind w:left="0"/>
              <w:jc w:val="center"/>
              <w:rPr>
                <w:rFonts w:hint="eastAsia"/>
                <w:spacing w:val="9"/>
                <w:sz w:val="18"/>
                <w:szCs w:val="18"/>
                <w:rPrChange w:id="298" w:author="ss" w:date="2026-08-20T13:30:26Z">
                  <w:rPr>
                    <w:sz w:val="21"/>
                    <w:szCs w:val="21"/>
                  </w:rPr>
                </w:rPrChange>
              </w:rPr>
              <w:pPrChange w:id="297" w:author="ss" w:date="2026-08-20T13:30:29Z">
                <w:pPr>
                  <w:pStyle w:val="236"/>
                  <w:spacing w:before="84" w:line="212" w:lineRule="auto"/>
                  <w:ind w:left="295"/>
                </w:pPr>
              </w:pPrChange>
            </w:pPr>
            <w:r>
              <w:rPr>
                <w:rFonts w:hint="eastAsia"/>
                <w:spacing w:val="9"/>
                <w:sz w:val="18"/>
                <w:szCs w:val="18"/>
                <w:rPrChange w:id="299" w:author="ss" w:date="2026-08-20T13:30:26Z">
                  <w:rPr>
                    <w:spacing w:val="6"/>
                    <w:sz w:val="21"/>
                    <w:szCs w:val="21"/>
                  </w:rPr>
                </w:rPrChange>
              </w:rPr>
              <w:t>匀速</w:t>
            </w:r>
          </w:p>
        </w:tc>
        <w:tc>
          <w:tcPr>
            <w:tcW w:w="1554" w:type="dxa"/>
            <w:vAlign w:val="center"/>
          </w:tcPr>
          <w:p w14:paraId="156251E4">
            <w:pPr>
              <w:pStyle w:val="236"/>
              <w:spacing w:before="73" w:line="0" w:lineRule="atLeast"/>
              <w:jc w:val="center"/>
              <w:rPr>
                <w:rFonts w:hint="eastAsia" w:ascii="宋体"/>
                <w:spacing w:val="9"/>
                <w:sz w:val="18"/>
                <w:szCs w:val="18"/>
                <w:rPrChange w:id="301" w:author="ss" w:date="2026-08-20T13:30:26Z">
                  <w:rPr>
                    <w:rFonts w:ascii="Arial"/>
                    <w:sz w:val="21"/>
                    <w:szCs w:val="21"/>
                  </w:rPr>
                </w:rPrChange>
              </w:rPr>
              <w:pPrChange w:id="300" w:author="ss" w:date="2026-08-20T13:30:29Z">
                <w:pPr/>
              </w:pPrChange>
            </w:pPr>
          </w:p>
        </w:tc>
        <w:tc>
          <w:tcPr>
            <w:tcW w:w="1854" w:type="dxa"/>
            <w:vAlign w:val="center"/>
          </w:tcPr>
          <w:p w14:paraId="51291B2D">
            <w:pPr>
              <w:pStyle w:val="236"/>
              <w:spacing w:before="73" w:line="0" w:lineRule="atLeast"/>
              <w:ind w:left="0"/>
              <w:jc w:val="center"/>
              <w:rPr>
                <w:rFonts w:hint="eastAsia"/>
                <w:spacing w:val="9"/>
                <w:sz w:val="18"/>
                <w:szCs w:val="18"/>
                <w:rPrChange w:id="303" w:author="ss" w:date="2026-08-20T13:30:26Z">
                  <w:rPr>
                    <w:sz w:val="21"/>
                    <w:szCs w:val="21"/>
                  </w:rPr>
                </w:rPrChange>
              </w:rPr>
              <w:pPrChange w:id="302" w:author="ss" w:date="2026-08-20T13:30:29Z">
                <w:pPr>
                  <w:pStyle w:val="236"/>
                  <w:spacing w:before="167" w:line="162" w:lineRule="auto"/>
                  <w:ind w:left="1196"/>
                </w:pPr>
              </w:pPrChange>
            </w:pPr>
            <w:r>
              <w:rPr>
                <w:rFonts w:hint="eastAsia"/>
                <w:spacing w:val="9"/>
                <w:sz w:val="18"/>
                <w:szCs w:val="18"/>
                <w:rPrChange w:id="304" w:author="ss" w:date="2026-08-20T13:30:26Z">
                  <w:rPr>
                    <w:sz w:val="21"/>
                    <w:szCs w:val="21"/>
                  </w:rPr>
                </w:rPrChange>
              </w:rPr>
              <w:t>d</w:t>
            </w:r>
          </w:p>
        </w:tc>
        <w:tc>
          <w:tcPr>
            <w:tcW w:w="1654" w:type="dxa"/>
            <w:vAlign w:val="center"/>
          </w:tcPr>
          <w:p w14:paraId="6D12A4B9">
            <w:pPr>
              <w:pStyle w:val="236"/>
              <w:spacing w:before="73" w:line="0" w:lineRule="atLeast"/>
              <w:ind w:left="0"/>
              <w:jc w:val="center"/>
              <w:rPr>
                <w:rFonts w:hint="eastAsia"/>
                <w:spacing w:val="9"/>
                <w:sz w:val="18"/>
                <w:szCs w:val="18"/>
                <w:rPrChange w:id="306" w:author="ss" w:date="2026-08-20T13:30:26Z">
                  <w:rPr>
                    <w:rFonts w:hint="eastAsia"/>
                    <w:sz w:val="21"/>
                    <w:szCs w:val="21"/>
                  </w:rPr>
                </w:rPrChange>
              </w:rPr>
              <w:pPrChange w:id="305" w:author="ss" w:date="2026-08-20T13:30:29Z">
                <w:pPr>
                  <w:pStyle w:val="236"/>
                  <w:spacing w:before="146" w:line="181" w:lineRule="auto"/>
                  <w:ind w:left="1196"/>
                  <w:jc w:val="left"/>
                </w:pPr>
              </w:pPrChange>
            </w:pPr>
            <w:r>
              <w:rPr>
                <w:rFonts w:hint="eastAsia"/>
                <w:spacing w:val="9"/>
                <w:sz w:val="18"/>
                <w:szCs w:val="18"/>
                <w:rPrChange w:id="307" w:author="ss" w:date="2026-08-20T13:30:26Z">
                  <w:rPr>
                    <w:rFonts w:hint="eastAsia"/>
                    <w:sz w:val="21"/>
                    <w:szCs w:val="21"/>
                  </w:rPr>
                </w:rPrChange>
              </w:rPr>
              <w:t>m</w:t>
            </w:r>
          </w:p>
        </w:tc>
        <w:tc>
          <w:tcPr>
            <w:tcW w:w="1542" w:type="dxa"/>
            <w:vAlign w:val="center"/>
          </w:tcPr>
          <w:p w14:paraId="54ABD2F3">
            <w:pPr>
              <w:pStyle w:val="236"/>
              <w:spacing w:before="73" w:line="0" w:lineRule="atLeast"/>
              <w:ind w:left="0"/>
              <w:jc w:val="center"/>
              <w:rPr>
                <w:rFonts w:hint="eastAsia"/>
                <w:spacing w:val="9"/>
                <w:sz w:val="18"/>
                <w:szCs w:val="18"/>
                <w:rPrChange w:id="309" w:author="ss" w:date="2026-08-20T13:30:26Z">
                  <w:rPr>
                    <w:sz w:val="21"/>
                    <w:szCs w:val="21"/>
                  </w:rPr>
                </w:rPrChange>
              </w:rPr>
              <w:pPrChange w:id="308" w:author="ss" w:date="2026-08-20T13:30:29Z">
                <w:pPr>
                  <w:pStyle w:val="236"/>
                  <w:spacing w:before="224" w:line="216" w:lineRule="exact"/>
                  <w:ind w:left="589"/>
                </w:pPr>
              </w:pPrChange>
            </w:pPr>
            <w:r>
              <w:rPr>
                <w:rFonts w:hint="eastAsia"/>
                <w:spacing w:val="9"/>
                <w:position w:val="0"/>
                <w:sz w:val="18"/>
                <w:szCs w:val="18"/>
                <w:rPrChange w:id="310" w:author="ss" w:date="2026-08-20T13:30:26Z">
                  <w:rPr>
                    <w:position w:val="1"/>
                    <w:sz w:val="21"/>
                    <w:szCs w:val="21"/>
                  </w:rPr>
                </w:rPrChange>
              </w:rPr>
              <w:t>y</w:t>
            </w:r>
          </w:p>
        </w:tc>
      </w:tr>
      <w:tr w14:paraId="3E9EA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5568012">
            <w:pPr>
              <w:pStyle w:val="236"/>
              <w:spacing w:before="73" w:line="0" w:lineRule="atLeast"/>
              <w:ind w:left="0"/>
              <w:jc w:val="center"/>
              <w:rPr>
                <w:rFonts w:hint="eastAsia"/>
                <w:spacing w:val="9"/>
                <w:sz w:val="18"/>
                <w:szCs w:val="18"/>
                <w:rPrChange w:id="312" w:author="ss" w:date="2026-08-20T13:30:26Z">
                  <w:rPr>
                    <w:sz w:val="21"/>
                    <w:szCs w:val="21"/>
                  </w:rPr>
                </w:rPrChange>
              </w:rPr>
              <w:pPrChange w:id="311" w:author="ss" w:date="2026-08-20T13:30:29Z">
                <w:pPr>
                  <w:pStyle w:val="236"/>
                  <w:spacing w:before="77" w:line="215" w:lineRule="auto"/>
                  <w:ind w:left="295"/>
                </w:pPr>
              </w:pPrChange>
            </w:pPr>
            <w:r>
              <w:rPr>
                <w:rFonts w:hint="eastAsia"/>
                <w:spacing w:val="9"/>
                <w:sz w:val="18"/>
                <w:szCs w:val="18"/>
                <w:lang w:val="en-US" w:eastAsia="zh-CN"/>
              </w:rPr>
              <w:t>取样</w:t>
            </w:r>
            <w:r>
              <w:rPr>
                <w:rFonts w:hint="eastAsia"/>
                <w:spacing w:val="9"/>
                <w:sz w:val="18"/>
                <w:szCs w:val="18"/>
                <w:rPrChange w:id="313" w:author="ss" w:date="2026-08-20T13:30:26Z">
                  <w:rPr>
                    <w:spacing w:val="4"/>
                    <w:sz w:val="21"/>
                    <w:szCs w:val="21"/>
                  </w:rPr>
                </w:rPrChange>
              </w:rPr>
              <w:t>器</w:t>
            </w:r>
          </w:p>
        </w:tc>
        <w:tc>
          <w:tcPr>
            <w:tcW w:w="1554" w:type="dxa"/>
            <w:vAlign w:val="center"/>
          </w:tcPr>
          <w:p w14:paraId="36F1C343">
            <w:pPr>
              <w:pStyle w:val="236"/>
              <w:spacing w:before="73" w:line="0" w:lineRule="atLeast"/>
              <w:jc w:val="center"/>
              <w:rPr>
                <w:rFonts w:hint="eastAsia" w:ascii="宋体"/>
                <w:spacing w:val="9"/>
                <w:sz w:val="18"/>
                <w:szCs w:val="18"/>
                <w:rPrChange w:id="315" w:author="ss" w:date="2026-08-20T13:30:26Z">
                  <w:rPr>
                    <w:rFonts w:ascii="Arial"/>
                    <w:sz w:val="21"/>
                    <w:szCs w:val="21"/>
                  </w:rPr>
                </w:rPrChange>
              </w:rPr>
              <w:pPrChange w:id="314" w:author="ss" w:date="2026-08-20T13:30:29Z">
                <w:pPr/>
              </w:pPrChange>
            </w:pPr>
          </w:p>
        </w:tc>
        <w:tc>
          <w:tcPr>
            <w:tcW w:w="1854" w:type="dxa"/>
            <w:vAlign w:val="center"/>
          </w:tcPr>
          <w:p w14:paraId="28FC95A5">
            <w:pPr>
              <w:pStyle w:val="236"/>
              <w:spacing w:before="73" w:line="0" w:lineRule="atLeast"/>
              <w:jc w:val="center"/>
              <w:rPr>
                <w:rFonts w:hint="eastAsia" w:ascii="宋体"/>
                <w:spacing w:val="9"/>
                <w:sz w:val="18"/>
                <w:szCs w:val="18"/>
                <w:rPrChange w:id="317" w:author="ss" w:date="2026-08-20T13:30:26Z">
                  <w:rPr>
                    <w:rFonts w:ascii="Arial"/>
                    <w:sz w:val="21"/>
                    <w:szCs w:val="21"/>
                  </w:rPr>
                </w:rPrChange>
              </w:rPr>
              <w:pPrChange w:id="316" w:author="ss" w:date="2026-08-20T13:30:29Z">
                <w:pPr/>
              </w:pPrChange>
            </w:pPr>
          </w:p>
        </w:tc>
        <w:tc>
          <w:tcPr>
            <w:tcW w:w="1654" w:type="dxa"/>
            <w:vAlign w:val="center"/>
          </w:tcPr>
          <w:p w14:paraId="43CDE900">
            <w:pPr>
              <w:pStyle w:val="236"/>
              <w:spacing w:before="73" w:line="0" w:lineRule="atLeast"/>
              <w:ind w:left="0"/>
              <w:jc w:val="center"/>
              <w:rPr>
                <w:rFonts w:hint="eastAsia"/>
                <w:spacing w:val="9"/>
                <w:sz w:val="18"/>
                <w:szCs w:val="18"/>
                <w:rPrChange w:id="319" w:author="ss" w:date="2026-08-20T13:30:26Z">
                  <w:rPr>
                    <w:rFonts w:hint="eastAsia"/>
                    <w:sz w:val="21"/>
                    <w:szCs w:val="21"/>
                  </w:rPr>
                </w:rPrChange>
              </w:rPr>
              <w:pPrChange w:id="318" w:author="ss" w:date="2026-08-20T13:30:29Z">
                <w:pPr>
                  <w:pStyle w:val="236"/>
                  <w:spacing w:before="146" w:line="181" w:lineRule="auto"/>
                  <w:ind w:left="1196"/>
                  <w:jc w:val="left"/>
                </w:pPr>
              </w:pPrChange>
            </w:pPr>
          </w:p>
        </w:tc>
        <w:tc>
          <w:tcPr>
            <w:tcW w:w="1542" w:type="dxa"/>
            <w:vAlign w:val="center"/>
          </w:tcPr>
          <w:p w14:paraId="7789A0D9">
            <w:pPr>
              <w:pStyle w:val="236"/>
              <w:spacing w:before="73" w:line="0" w:lineRule="atLeast"/>
              <w:jc w:val="center"/>
              <w:rPr>
                <w:rFonts w:hint="eastAsia" w:ascii="宋体"/>
                <w:spacing w:val="9"/>
                <w:sz w:val="18"/>
                <w:szCs w:val="18"/>
                <w:rPrChange w:id="321" w:author="ss" w:date="2026-08-20T13:30:26Z">
                  <w:rPr>
                    <w:rFonts w:ascii="Arial"/>
                    <w:sz w:val="21"/>
                    <w:szCs w:val="21"/>
                  </w:rPr>
                </w:rPrChange>
              </w:rPr>
              <w:pPrChange w:id="320" w:author="ss" w:date="2026-08-20T13:30:29Z">
                <w:pPr/>
              </w:pPrChange>
            </w:pPr>
          </w:p>
        </w:tc>
      </w:tr>
      <w:tr w14:paraId="4B0DB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189A639D">
            <w:pPr>
              <w:pStyle w:val="236"/>
              <w:spacing w:before="73" w:line="0" w:lineRule="atLeast"/>
              <w:ind w:left="0"/>
              <w:jc w:val="center"/>
              <w:rPr>
                <w:rFonts w:hint="eastAsia"/>
                <w:spacing w:val="9"/>
                <w:sz w:val="18"/>
                <w:szCs w:val="18"/>
                <w:rPrChange w:id="323" w:author="ss" w:date="2026-08-20T13:30:26Z">
                  <w:rPr>
                    <w:sz w:val="21"/>
                    <w:szCs w:val="21"/>
                  </w:rPr>
                </w:rPrChange>
              </w:rPr>
              <w:pPrChange w:id="322" w:author="ss" w:date="2026-08-20T13:30:29Z">
                <w:pPr>
                  <w:pStyle w:val="236"/>
                  <w:spacing w:before="79" w:line="209" w:lineRule="auto"/>
                  <w:ind w:left="295"/>
                </w:pPr>
              </w:pPrChange>
            </w:pPr>
            <w:r>
              <w:rPr>
                <w:rFonts w:hint="eastAsia"/>
                <w:spacing w:val="9"/>
                <w:sz w:val="18"/>
                <w:szCs w:val="18"/>
                <w:rPrChange w:id="324" w:author="ss" w:date="2026-08-20T13:30:26Z">
                  <w:rPr>
                    <w:spacing w:val="7"/>
                    <w:sz w:val="21"/>
                    <w:szCs w:val="21"/>
                  </w:rPr>
                </w:rPrChange>
              </w:rPr>
              <w:t>状态</w:t>
            </w:r>
          </w:p>
        </w:tc>
        <w:tc>
          <w:tcPr>
            <w:tcW w:w="1554" w:type="dxa"/>
            <w:vAlign w:val="center"/>
          </w:tcPr>
          <w:p w14:paraId="72805B28">
            <w:pPr>
              <w:pStyle w:val="236"/>
              <w:spacing w:before="73" w:line="0" w:lineRule="atLeast"/>
              <w:jc w:val="center"/>
              <w:rPr>
                <w:rFonts w:hint="eastAsia" w:ascii="宋体"/>
                <w:spacing w:val="9"/>
                <w:sz w:val="18"/>
                <w:szCs w:val="18"/>
                <w:rPrChange w:id="326" w:author="ss" w:date="2026-08-20T13:30:26Z">
                  <w:rPr>
                    <w:rFonts w:ascii="Arial"/>
                    <w:sz w:val="21"/>
                    <w:szCs w:val="21"/>
                  </w:rPr>
                </w:rPrChange>
              </w:rPr>
              <w:pPrChange w:id="325" w:author="ss" w:date="2026-08-20T13:30:29Z">
                <w:pPr/>
              </w:pPrChange>
            </w:pPr>
          </w:p>
        </w:tc>
        <w:tc>
          <w:tcPr>
            <w:tcW w:w="1854" w:type="dxa"/>
            <w:vAlign w:val="center"/>
          </w:tcPr>
          <w:p w14:paraId="25AA3DD3">
            <w:pPr>
              <w:pStyle w:val="236"/>
              <w:spacing w:before="73" w:line="0" w:lineRule="atLeast"/>
              <w:ind w:left="0"/>
              <w:jc w:val="center"/>
              <w:rPr>
                <w:rFonts w:hint="eastAsia"/>
                <w:spacing w:val="9"/>
                <w:sz w:val="18"/>
                <w:szCs w:val="18"/>
                <w:rPrChange w:id="328" w:author="ss" w:date="2026-08-20T13:30:26Z">
                  <w:rPr>
                    <w:sz w:val="21"/>
                    <w:szCs w:val="21"/>
                  </w:rPr>
                </w:rPrChange>
              </w:rPr>
              <w:pPrChange w:id="327" w:author="ss" w:date="2026-08-20T13:30:29Z">
                <w:pPr>
                  <w:pStyle w:val="236"/>
                  <w:spacing w:before="109" w:line="191" w:lineRule="auto"/>
                  <w:ind w:left="1196"/>
                </w:pPr>
              </w:pPrChange>
            </w:pPr>
            <w:r>
              <w:rPr>
                <w:rFonts w:hint="eastAsia"/>
                <w:spacing w:val="9"/>
                <w:sz w:val="18"/>
                <w:szCs w:val="18"/>
                <w:rPrChange w:id="329" w:author="ss" w:date="2026-08-20T13:30:26Z">
                  <w:rPr>
                    <w:sz w:val="21"/>
                    <w:szCs w:val="21"/>
                  </w:rPr>
                </w:rPrChange>
              </w:rPr>
              <w:t>d</w:t>
            </w:r>
          </w:p>
        </w:tc>
        <w:tc>
          <w:tcPr>
            <w:tcW w:w="1654" w:type="dxa"/>
            <w:vAlign w:val="center"/>
          </w:tcPr>
          <w:p w14:paraId="0321A8E3">
            <w:pPr>
              <w:pStyle w:val="236"/>
              <w:spacing w:before="73" w:line="0" w:lineRule="atLeast"/>
              <w:ind w:left="0"/>
              <w:jc w:val="center"/>
              <w:rPr>
                <w:rFonts w:hint="eastAsia"/>
                <w:spacing w:val="9"/>
                <w:sz w:val="18"/>
                <w:szCs w:val="18"/>
                <w:rPrChange w:id="331" w:author="ss" w:date="2026-08-20T13:30:26Z">
                  <w:rPr>
                    <w:rFonts w:hint="eastAsia"/>
                    <w:sz w:val="21"/>
                    <w:szCs w:val="21"/>
                  </w:rPr>
                </w:rPrChange>
              </w:rPr>
              <w:pPrChange w:id="330" w:author="ss" w:date="2026-08-20T13:30:29Z">
                <w:pPr>
                  <w:pStyle w:val="236"/>
                  <w:spacing w:before="146" w:line="181" w:lineRule="auto"/>
                  <w:ind w:left="1196"/>
                  <w:jc w:val="left"/>
                </w:pPr>
              </w:pPrChange>
            </w:pPr>
            <w:r>
              <w:rPr>
                <w:rFonts w:hint="eastAsia"/>
                <w:spacing w:val="9"/>
                <w:sz w:val="18"/>
                <w:szCs w:val="18"/>
                <w:rPrChange w:id="332" w:author="ss" w:date="2026-08-20T13:30:26Z">
                  <w:rPr>
                    <w:rFonts w:hint="eastAsia"/>
                    <w:sz w:val="21"/>
                    <w:szCs w:val="21"/>
                  </w:rPr>
                </w:rPrChange>
              </w:rPr>
              <w:t>m</w:t>
            </w:r>
          </w:p>
        </w:tc>
        <w:tc>
          <w:tcPr>
            <w:tcW w:w="1542" w:type="dxa"/>
            <w:vAlign w:val="center"/>
          </w:tcPr>
          <w:p w14:paraId="6AB61FCD">
            <w:pPr>
              <w:pStyle w:val="236"/>
              <w:spacing w:before="73" w:line="0" w:lineRule="atLeast"/>
              <w:ind w:left="0"/>
              <w:jc w:val="center"/>
              <w:rPr>
                <w:rFonts w:hint="eastAsia"/>
                <w:spacing w:val="9"/>
                <w:sz w:val="18"/>
                <w:szCs w:val="18"/>
                <w:rPrChange w:id="334" w:author="ss" w:date="2026-08-20T13:30:26Z">
                  <w:rPr>
                    <w:sz w:val="21"/>
                    <w:szCs w:val="21"/>
                  </w:rPr>
                </w:rPrChange>
              </w:rPr>
              <w:pPrChange w:id="333" w:author="ss" w:date="2026-08-20T13:30:29Z">
                <w:pPr>
                  <w:pStyle w:val="236"/>
                  <w:spacing w:before="215" w:line="215" w:lineRule="exact"/>
                  <w:ind w:left="589"/>
                </w:pPr>
              </w:pPrChange>
            </w:pPr>
            <w:r>
              <w:rPr>
                <w:rFonts w:hint="eastAsia"/>
                <w:spacing w:val="9"/>
                <w:position w:val="0"/>
                <w:sz w:val="18"/>
                <w:szCs w:val="18"/>
                <w:rPrChange w:id="335" w:author="ss" w:date="2026-08-20T13:30:26Z">
                  <w:rPr>
                    <w:position w:val="1"/>
                    <w:sz w:val="21"/>
                    <w:szCs w:val="21"/>
                  </w:rPr>
                </w:rPrChange>
              </w:rPr>
              <w:t>y</w:t>
            </w:r>
          </w:p>
        </w:tc>
      </w:tr>
      <w:tr w14:paraId="5FED4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609466C">
            <w:pPr>
              <w:pStyle w:val="236"/>
              <w:spacing w:before="73" w:line="0" w:lineRule="atLeast"/>
              <w:ind w:left="0"/>
              <w:jc w:val="center"/>
              <w:rPr>
                <w:rFonts w:hint="eastAsia"/>
                <w:spacing w:val="9"/>
                <w:sz w:val="18"/>
                <w:szCs w:val="18"/>
                <w:rPrChange w:id="337" w:author="ss" w:date="2026-08-20T13:30:26Z">
                  <w:rPr>
                    <w:sz w:val="21"/>
                    <w:szCs w:val="21"/>
                  </w:rPr>
                </w:rPrChange>
              </w:rPr>
              <w:pPrChange w:id="336" w:author="ss" w:date="2026-08-20T13:30:29Z">
                <w:pPr>
                  <w:pStyle w:val="236"/>
                  <w:spacing w:before="79" w:line="209" w:lineRule="auto"/>
                  <w:ind w:left="295"/>
                </w:pPr>
              </w:pPrChange>
            </w:pPr>
            <w:r>
              <w:rPr>
                <w:rFonts w:hint="eastAsia"/>
                <w:spacing w:val="9"/>
                <w:sz w:val="18"/>
                <w:szCs w:val="18"/>
                <w:lang w:val="en-US" w:eastAsia="zh-CN"/>
              </w:rPr>
              <w:t>取样</w:t>
            </w:r>
            <w:r>
              <w:rPr>
                <w:rFonts w:hint="eastAsia"/>
                <w:spacing w:val="9"/>
                <w:sz w:val="18"/>
                <w:szCs w:val="18"/>
                <w:rPrChange w:id="338" w:author="ss" w:date="2026-08-20T13:30:26Z">
                  <w:rPr>
                    <w:spacing w:val="-2"/>
                    <w:sz w:val="21"/>
                    <w:szCs w:val="21"/>
                  </w:rPr>
                </w:rPrChange>
              </w:rPr>
              <w:t>器开口，mm</w:t>
            </w:r>
          </w:p>
        </w:tc>
        <w:tc>
          <w:tcPr>
            <w:tcW w:w="1554" w:type="dxa"/>
            <w:vAlign w:val="center"/>
          </w:tcPr>
          <w:p w14:paraId="7BF4C057">
            <w:pPr>
              <w:pStyle w:val="236"/>
              <w:spacing w:before="73" w:line="0" w:lineRule="atLeast"/>
              <w:jc w:val="center"/>
              <w:rPr>
                <w:rFonts w:hint="eastAsia" w:ascii="宋体"/>
                <w:spacing w:val="9"/>
                <w:sz w:val="18"/>
                <w:szCs w:val="18"/>
                <w:rPrChange w:id="340" w:author="ss" w:date="2026-08-20T13:30:26Z">
                  <w:rPr>
                    <w:rFonts w:ascii="Arial"/>
                    <w:sz w:val="21"/>
                    <w:szCs w:val="21"/>
                  </w:rPr>
                </w:rPrChange>
              </w:rPr>
              <w:pPrChange w:id="339" w:author="ss" w:date="2026-08-20T13:30:29Z">
                <w:pPr/>
              </w:pPrChange>
            </w:pPr>
          </w:p>
        </w:tc>
        <w:tc>
          <w:tcPr>
            <w:tcW w:w="1854" w:type="dxa"/>
            <w:vAlign w:val="center"/>
          </w:tcPr>
          <w:p w14:paraId="60994337">
            <w:pPr>
              <w:pStyle w:val="236"/>
              <w:spacing w:before="73" w:line="0" w:lineRule="atLeast"/>
              <w:jc w:val="center"/>
              <w:rPr>
                <w:rFonts w:hint="eastAsia" w:ascii="宋体"/>
                <w:spacing w:val="9"/>
                <w:sz w:val="18"/>
                <w:szCs w:val="18"/>
                <w:rPrChange w:id="342" w:author="ss" w:date="2026-08-20T13:30:26Z">
                  <w:rPr>
                    <w:rFonts w:ascii="Arial"/>
                    <w:sz w:val="21"/>
                    <w:szCs w:val="21"/>
                  </w:rPr>
                </w:rPrChange>
              </w:rPr>
              <w:pPrChange w:id="341" w:author="ss" w:date="2026-08-20T13:30:29Z">
                <w:pPr/>
              </w:pPrChange>
            </w:pPr>
          </w:p>
        </w:tc>
        <w:tc>
          <w:tcPr>
            <w:tcW w:w="1654" w:type="dxa"/>
            <w:vAlign w:val="center"/>
          </w:tcPr>
          <w:p w14:paraId="5519B916">
            <w:pPr>
              <w:pStyle w:val="236"/>
              <w:spacing w:before="73" w:line="0" w:lineRule="atLeast"/>
              <w:ind w:left="0"/>
              <w:jc w:val="center"/>
              <w:rPr>
                <w:rFonts w:hint="eastAsia"/>
                <w:spacing w:val="9"/>
                <w:sz w:val="18"/>
                <w:szCs w:val="18"/>
                <w:rPrChange w:id="344" w:author="ss" w:date="2026-08-20T13:30:26Z">
                  <w:rPr>
                    <w:rFonts w:hint="eastAsia"/>
                    <w:sz w:val="21"/>
                    <w:szCs w:val="21"/>
                  </w:rPr>
                </w:rPrChange>
              </w:rPr>
              <w:pPrChange w:id="343" w:author="ss" w:date="2026-08-20T13:30:29Z">
                <w:pPr>
                  <w:pStyle w:val="236"/>
                  <w:spacing w:before="146" w:line="181" w:lineRule="auto"/>
                  <w:ind w:left="1196"/>
                  <w:jc w:val="left"/>
                </w:pPr>
              </w:pPrChange>
            </w:pPr>
            <w:r>
              <w:rPr>
                <w:rFonts w:hint="eastAsia"/>
                <w:spacing w:val="9"/>
                <w:sz w:val="18"/>
                <w:szCs w:val="18"/>
                <w:rPrChange w:id="345" w:author="ss" w:date="2026-08-20T13:30:26Z">
                  <w:rPr>
                    <w:rFonts w:hint="eastAsia"/>
                    <w:sz w:val="21"/>
                    <w:szCs w:val="21"/>
                  </w:rPr>
                </w:rPrChange>
              </w:rPr>
              <w:t>m</w:t>
            </w:r>
          </w:p>
        </w:tc>
        <w:tc>
          <w:tcPr>
            <w:tcW w:w="1542" w:type="dxa"/>
            <w:vAlign w:val="center"/>
          </w:tcPr>
          <w:p w14:paraId="2C974DB0">
            <w:pPr>
              <w:pStyle w:val="236"/>
              <w:spacing w:before="73" w:line="0" w:lineRule="atLeast"/>
              <w:ind w:left="0"/>
              <w:jc w:val="center"/>
              <w:rPr>
                <w:rFonts w:hint="eastAsia"/>
                <w:spacing w:val="9"/>
                <w:sz w:val="18"/>
                <w:szCs w:val="18"/>
                <w:rPrChange w:id="347" w:author="ss" w:date="2026-08-20T13:30:26Z">
                  <w:rPr>
                    <w:sz w:val="21"/>
                    <w:szCs w:val="21"/>
                  </w:rPr>
                </w:rPrChange>
              </w:rPr>
              <w:pPrChange w:id="346" w:author="ss" w:date="2026-08-20T13:30:29Z">
                <w:pPr>
                  <w:pStyle w:val="236"/>
                  <w:spacing w:before="215" w:line="215" w:lineRule="exact"/>
                  <w:ind w:left="589"/>
                </w:pPr>
              </w:pPrChange>
            </w:pPr>
            <w:r>
              <w:rPr>
                <w:rFonts w:hint="eastAsia"/>
                <w:spacing w:val="9"/>
                <w:position w:val="0"/>
                <w:sz w:val="18"/>
                <w:szCs w:val="18"/>
                <w:rPrChange w:id="348" w:author="ss" w:date="2026-08-20T13:30:26Z">
                  <w:rPr>
                    <w:position w:val="1"/>
                    <w:sz w:val="21"/>
                    <w:szCs w:val="21"/>
                  </w:rPr>
                </w:rPrChange>
              </w:rPr>
              <w:t>y</w:t>
            </w:r>
          </w:p>
        </w:tc>
      </w:tr>
      <w:tr w14:paraId="12B63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BDB08C2">
            <w:pPr>
              <w:pStyle w:val="236"/>
              <w:spacing w:before="73" w:line="0" w:lineRule="atLeast"/>
              <w:ind w:left="0"/>
              <w:jc w:val="center"/>
              <w:rPr>
                <w:rFonts w:hint="eastAsia"/>
                <w:spacing w:val="9"/>
                <w:sz w:val="18"/>
                <w:szCs w:val="18"/>
                <w:rPrChange w:id="350" w:author="ss" w:date="2026-08-20T13:30:26Z">
                  <w:rPr>
                    <w:sz w:val="21"/>
                    <w:szCs w:val="21"/>
                  </w:rPr>
                </w:rPrChange>
              </w:rPr>
              <w:pPrChange w:id="349" w:author="ss" w:date="2026-08-20T13:30:29Z">
                <w:pPr>
                  <w:pStyle w:val="236"/>
                  <w:spacing w:before="99" w:line="220" w:lineRule="auto"/>
                  <w:ind w:left="295"/>
                </w:pPr>
              </w:pPrChange>
            </w:pPr>
            <w:r>
              <w:rPr>
                <w:rFonts w:hint="eastAsia"/>
                <w:spacing w:val="9"/>
                <w:sz w:val="18"/>
                <w:szCs w:val="18"/>
                <w:lang w:val="en-US" w:eastAsia="zh-CN"/>
              </w:rPr>
              <w:t>取样</w:t>
            </w:r>
            <w:r>
              <w:rPr>
                <w:rFonts w:hint="eastAsia"/>
                <w:spacing w:val="9"/>
                <w:sz w:val="18"/>
                <w:szCs w:val="18"/>
                <w:rPrChange w:id="351" w:author="ss" w:date="2026-08-20T13:30:26Z">
                  <w:rPr>
                    <w:spacing w:val="9"/>
                    <w:sz w:val="21"/>
                    <w:szCs w:val="21"/>
                  </w:rPr>
                </w:rPrChange>
              </w:rPr>
              <w:t>器唇口</w:t>
            </w:r>
          </w:p>
        </w:tc>
        <w:tc>
          <w:tcPr>
            <w:tcW w:w="1554" w:type="dxa"/>
            <w:vAlign w:val="center"/>
          </w:tcPr>
          <w:p w14:paraId="46608A21">
            <w:pPr>
              <w:pStyle w:val="236"/>
              <w:spacing w:before="73" w:line="0" w:lineRule="atLeast"/>
              <w:jc w:val="center"/>
              <w:rPr>
                <w:rFonts w:hint="eastAsia" w:ascii="宋体"/>
                <w:spacing w:val="9"/>
                <w:sz w:val="18"/>
                <w:szCs w:val="18"/>
                <w:rPrChange w:id="353" w:author="ss" w:date="2026-08-20T13:30:26Z">
                  <w:rPr>
                    <w:rFonts w:ascii="Arial"/>
                    <w:sz w:val="21"/>
                    <w:szCs w:val="21"/>
                  </w:rPr>
                </w:rPrChange>
              </w:rPr>
              <w:pPrChange w:id="352" w:author="ss" w:date="2026-08-20T13:30:29Z">
                <w:pPr/>
              </w:pPrChange>
            </w:pPr>
          </w:p>
        </w:tc>
        <w:tc>
          <w:tcPr>
            <w:tcW w:w="1854" w:type="dxa"/>
            <w:vAlign w:val="center"/>
          </w:tcPr>
          <w:p w14:paraId="03B7C8D2">
            <w:pPr>
              <w:pStyle w:val="236"/>
              <w:spacing w:before="73" w:line="0" w:lineRule="atLeast"/>
              <w:ind w:left="0"/>
              <w:jc w:val="center"/>
              <w:rPr>
                <w:rFonts w:hint="eastAsia"/>
                <w:spacing w:val="9"/>
                <w:sz w:val="18"/>
                <w:szCs w:val="18"/>
                <w:rPrChange w:id="355" w:author="ss" w:date="2026-08-20T13:30:26Z">
                  <w:rPr>
                    <w:sz w:val="21"/>
                    <w:szCs w:val="21"/>
                  </w:rPr>
                </w:rPrChange>
              </w:rPr>
              <w:pPrChange w:id="354" w:author="ss" w:date="2026-08-20T13:30:29Z">
                <w:pPr>
                  <w:pStyle w:val="236"/>
                  <w:spacing w:before="189" w:line="167" w:lineRule="auto"/>
                  <w:ind w:left="1196"/>
                </w:pPr>
              </w:pPrChange>
            </w:pPr>
            <w:r>
              <w:rPr>
                <w:rFonts w:hint="eastAsia"/>
                <w:spacing w:val="9"/>
                <w:sz w:val="18"/>
                <w:szCs w:val="18"/>
                <w:rPrChange w:id="356" w:author="ss" w:date="2026-08-20T13:30:26Z">
                  <w:rPr>
                    <w:sz w:val="21"/>
                    <w:szCs w:val="21"/>
                  </w:rPr>
                </w:rPrChange>
              </w:rPr>
              <w:t>d</w:t>
            </w:r>
          </w:p>
        </w:tc>
        <w:tc>
          <w:tcPr>
            <w:tcW w:w="1654" w:type="dxa"/>
            <w:vAlign w:val="center"/>
          </w:tcPr>
          <w:p w14:paraId="1802C6B4">
            <w:pPr>
              <w:pStyle w:val="236"/>
              <w:spacing w:before="73" w:line="0" w:lineRule="atLeast"/>
              <w:ind w:left="0"/>
              <w:jc w:val="center"/>
              <w:rPr>
                <w:rFonts w:hint="eastAsia"/>
                <w:spacing w:val="9"/>
                <w:sz w:val="18"/>
                <w:szCs w:val="18"/>
                <w:rPrChange w:id="358" w:author="ss" w:date="2026-08-20T13:30:26Z">
                  <w:rPr>
                    <w:rFonts w:hint="eastAsia"/>
                    <w:sz w:val="21"/>
                    <w:szCs w:val="21"/>
                  </w:rPr>
                </w:rPrChange>
              </w:rPr>
              <w:pPrChange w:id="357" w:author="ss" w:date="2026-08-20T13:30:29Z">
                <w:pPr>
                  <w:pStyle w:val="236"/>
                  <w:spacing w:before="146" w:line="181" w:lineRule="auto"/>
                  <w:ind w:left="1196"/>
                  <w:jc w:val="left"/>
                </w:pPr>
              </w:pPrChange>
            </w:pPr>
            <w:r>
              <w:rPr>
                <w:rFonts w:hint="eastAsia"/>
                <w:spacing w:val="9"/>
                <w:sz w:val="18"/>
                <w:szCs w:val="18"/>
                <w:rPrChange w:id="359" w:author="ss" w:date="2026-08-20T13:30:26Z">
                  <w:rPr>
                    <w:rFonts w:hint="eastAsia"/>
                    <w:sz w:val="21"/>
                    <w:szCs w:val="21"/>
                  </w:rPr>
                </w:rPrChange>
              </w:rPr>
              <w:t>m</w:t>
            </w:r>
          </w:p>
        </w:tc>
        <w:tc>
          <w:tcPr>
            <w:tcW w:w="1542" w:type="dxa"/>
            <w:vAlign w:val="center"/>
          </w:tcPr>
          <w:p w14:paraId="1D5D3E10">
            <w:pPr>
              <w:pStyle w:val="236"/>
              <w:spacing w:before="73" w:line="0" w:lineRule="atLeast"/>
              <w:ind w:left="0"/>
              <w:jc w:val="center"/>
              <w:rPr>
                <w:rFonts w:hint="eastAsia"/>
                <w:spacing w:val="9"/>
                <w:sz w:val="18"/>
                <w:szCs w:val="18"/>
                <w:rPrChange w:id="361" w:author="ss" w:date="2026-08-20T13:30:26Z">
                  <w:rPr>
                    <w:sz w:val="21"/>
                    <w:szCs w:val="21"/>
                  </w:rPr>
                </w:rPrChange>
              </w:rPr>
              <w:pPrChange w:id="360" w:author="ss" w:date="2026-08-20T13:30:29Z">
                <w:pPr>
                  <w:pStyle w:val="236"/>
                  <w:spacing w:before="254" w:line="216" w:lineRule="exact"/>
                  <w:ind w:left="589"/>
                </w:pPr>
              </w:pPrChange>
            </w:pPr>
            <w:r>
              <w:rPr>
                <w:rFonts w:hint="eastAsia"/>
                <w:spacing w:val="9"/>
                <w:position w:val="0"/>
                <w:sz w:val="18"/>
                <w:szCs w:val="18"/>
                <w:rPrChange w:id="362" w:author="ss" w:date="2026-08-20T13:30:26Z">
                  <w:rPr>
                    <w:position w:val="1"/>
                    <w:sz w:val="21"/>
                    <w:szCs w:val="21"/>
                  </w:rPr>
                </w:rPrChange>
              </w:rPr>
              <w:t>y</w:t>
            </w:r>
          </w:p>
        </w:tc>
      </w:tr>
      <w:tr w14:paraId="6168F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009633A1">
            <w:pPr>
              <w:pStyle w:val="236"/>
              <w:spacing w:before="73" w:line="0" w:lineRule="atLeast"/>
              <w:ind w:left="0"/>
              <w:jc w:val="center"/>
              <w:rPr>
                <w:rFonts w:hint="eastAsia"/>
                <w:spacing w:val="9"/>
                <w:sz w:val="18"/>
                <w:szCs w:val="18"/>
                <w:rPrChange w:id="364" w:author="ss" w:date="2026-08-20T13:30:26Z">
                  <w:rPr>
                    <w:sz w:val="21"/>
                    <w:szCs w:val="21"/>
                  </w:rPr>
                </w:rPrChange>
              </w:rPr>
              <w:pPrChange w:id="363" w:author="ss" w:date="2026-08-20T13:30:29Z">
                <w:pPr>
                  <w:pStyle w:val="236"/>
                  <w:spacing w:before="69" w:line="203" w:lineRule="auto"/>
                  <w:ind w:left="295"/>
                </w:pPr>
              </w:pPrChange>
            </w:pPr>
            <w:r>
              <w:rPr>
                <w:rFonts w:hint="eastAsia"/>
                <w:spacing w:val="9"/>
                <w:sz w:val="18"/>
                <w:szCs w:val="18"/>
                <w:lang w:val="en-US" w:eastAsia="zh-CN"/>
              </w:rPr>
              <w:t>取样</w:t>
            </w:r>
            <w:r>
              <w:rPr>
                <w:rFonts w:hint="eastAsia"/>
                <w:spacing w:val="9"/>
                <w:sz w:val="18"/>
                <w:szCs w:val="18"/>
                <w:rPrChange w:id="365" w:author="ss" w:date="2026-08-20T13:30:26Z">
                  <w:rPr>
                    <w:spacing w:val="-2"/>
                    <w:sz w:val="21"/>
                    <w:szCs w:val="21"/>
                  </w:rPr>
                </w:rPrChange>
              </w:rPr>
              <w:t>器长度，mm</w:t>
            </w:r>
          </w:p>
        </w:tc>
        <w:tc>
          <w:tcPr>
            <w:tcW w:w="1554" w:type="dxa"/>
            <w:vAlign w:val="center"/>
          </w:tcPr>
          <w:p w14:paraId="1E1AFD19">
            <w:pPr>
              <w:pStyle w:val="236"/>
              <w:spacing w:before="73" w:line="0" w:lineRule="atLeast"/>
              <w:jc w:val="center"/>
              <w:rPr>
                <w:rFonts w:hint="eastAsia" w:ascii="宋体"/>
                <w:spacing w:val="9"/>
                <w:sz w:val="18"/>
                <w:szCs w:val="18"/>
                <w:rPrChange w:id="367" w:author="ss" w:date="2026-08-20T13:30:26Z">
                  <w:rPr>
                    <w:rFonts w:ascii="Arial"/>
                    <w:sz w:val="21"/>
                    <w:szCs w:val="21"/>
                  </w:rPr>
                </w:rPrChange>
              </w:rPr>
              <w:pPrChange w:id="366" w:author="ss" w:date="2026-08-20T13:30:29Z">
                <w:pPr/>
              </w:pPrChange>
            </w:pPr>
          </w:p>
        </w:tc>
        <w:tc>
          <w:tcPr>
            <w:tcW w:w="1854" w:type="dxa"/>
            <w:vAlign w:val="center"/>
          </w:tcPr>
          <w:p w14:paraId="083389A4">
            <w:pPr>
              <w:pStyle w:val="236"/>
              <w:spacing w:before="73" w:line="0" w:lineRule="atLeast"/>
              <w:jc w:val="center"/>
              <w:rPr>
                <w:rFonts w:hint="eastAsia" w:ascii="宋体"/>
                <w:spacing w:val="9"/>
                <w:sz w:val="18"/>
                <w:szCs w:val="18"/>
                <w:rPrChange w:id="369" w:author="ss" w:date="2026-08-20T13:30:26Z">
                  <w:rPr>
                    <w:rFonts w:ascii="Arial"/>
                    <w:sz w:val="21"/>
                    <w:szCs w:val="21"/>
                  </w:rPr>
                </w:rPrChange>
              </w:rPr>
              <w:pPrChange w:id="368" w:author="ss" w:date="2026-08-20T13:30:29Z">
                <w:pPr/>
              </w:pPrChange>
            </w:pPr>
          </w:p>
        </w:tc>
        <w:tc>
          <w:tcPr>
            <w:tcW w:w="1654" w:type="dxa"/>
            <w:vAlign w:val="center"/>
          </w:tcPr>
          <w:p w14:paraId="16AA4BDE">
            <w:pPr>
              <w:pStyle w:val="236"/>
              <w:spacing w:before="73" w:line="0" w:lineRule="atLeast"/>
              <w:ind w:left="0"/>
              <w:jc w:val="center"/>
              <w:rPr>
                <w:rFonts w:hint="eastAsia"/>
                <w:spacing w:val="9"/>
                <w:sz w:val="18"/>
                <w:szCs w:val="18"/>
                <w:rPrChange w:id="371" w:author="ss" w:date="2026-08-20T13:30:26Z">
                  <w:rPr>
                    <w:rFonts w:hint="eastAsia"/>
                    <w:sz w:val="21"/>
                    <w:szCs w:val="21"/>
                  </w:rPr>
                </w:rPrChange>
              </w:rPr>
              <w:pPrChange w:id="370" w:author="ss" w:date="2026-08-20T13:30:29Z">
                <w:pPr>
                  <w:pStyle w:val="236"/>
                  <w:spacing w:before="146" w:line="181" w:lineRule="auto"/>
                  <w:ind w:left="1196"/>
                  <w:jc w:val="left"/>
                </w:pPr>
              </w:pPrChange>
            </w:pPr>
          </w:p>
        </w:tc>
        <w:tc>
          <w:tcPr>
            <w:tcW w:w="1542" w:type="dxa"/>
            <w:vAlign w:val="center"/>
          </w:tcPr>
          <w:p w14:paraId="29995815">
            <w:pPr>
              <w:pStyle w:val="236"/>
              <w:spacing w:before="73" w:line="0" w:lineRule="atLeast"/>
              <w:ind w:left="0"/>
              <w:jc w:val="center"/>
              <w:rPr>
                <w:rFonts w:hint="eastAsia"/>
                <w:spacing w:val="9"/>
                <w:sz w:val="18"/>
                <w:szCs w:val="18"/>
                <w:rPrChange w:id="373" w:author="ss" w:date="2026-08-20T13:30:26Z">
                  <w:rPr>
                    <w:sz w:val="21"/>
                    <w:szCs w:val="21"/>
                  </w:rPr>
                </w:rPrChange>
              </w:rPr>
              <w:pPrChange w:id="372" w:author="ss" w:date="2026-08-20T13:30:29Z">
                <w:pPr>
                  <w:pStyle w:val="236"/>
                  <w:spacing w:before="195" w:line="215" w:lineRule="exact"/>
                  <w:ind w:left="589"/>
                </w:pPr>
              </w:pPrChange>
            </w:pPr>
            <w:r>
              <w:rPr>
                <w:rFonts w:hint="eastAsia"/>
                <w:spacing w:val="9"/>
                <w:position w:val="0"/>
                <w:sz w:val="18"/>
                <w:szCs w:val="18"/>
                <w:rPrChange w:id="374" w:author="ss" w:date="2026-08-20T13:30:26Z">
                  <w:rPr>
                    <w:position w:val="1"/>
                    <w:sz w:val="21"/>
                    <w:szCs w:val="21"/>
                  </w:rPr>
                </w:rPrChange>
              </w:rPr>
              <w:t>y</w:t>
            </w:r>
          </w:p>
        </w:tc>
      </w:tr>
      <w:tr w14:paraId="4727C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0447675">
            <w:pPr>
              <w:pStyle w:val="236"/>
              <w:spacing w:before="73" w:line="0" w:lineRule="atLeast"/>
              <w:ind w:left="0"/>
              <w:jc w:val="center"/>
              <w:rPr>
                <w:rFonts w:hint="eastAsia"/>
                <w:spacing w:val="9"/>
                <w:sz w:val="18"/>
                <w:szCs w:val="18"/>
                <w:rPrChange w:id="376" w:author="ss" w:date="2026-08-20T13:30:26Z">
                  <w:rPr>
                    <w:sz w:val="21"/>
                    <w:szCs w:val="21"/>
                  </w:rPr>
                </w:rPrChange>
              </w:rPr>
              <w:pPrChange w:id="375" w:author="ss" w:date="2026-08-20T13:30:29Z">
                <w:pPr>
                  <w:pStyle w:val="236"/>
                  <w:spacing w:before="88" w:line="215" w:lineRule="auto"/>
                  <w:ind w:left="295"/>
                </w:pPr>
              </w:pPrChange>
            </w:pPr>
            <w:r>
              <w:rPr>
                <w:rFonts w:hint="eastAsia"/>
                <w:spacing w:val="9"/>
                <w:sz w:val="18"/>
                <w:szCs w:val="18"/>
                <w:lang w:val="en-US" w:eastAsia="zh-CN"/>
              </w:rPr>
              <w:t>取样</w:t>
            </w:r>
            <w:r>
              <w:rPr>
                <w:rFonts w:hint="eastAsia"/>
                <w:spacing w:val="9"/>
                <w:sz w:val="18"/>
                <w:szCs w:val="18"/>
                <w:rPrChange w:id="377" w:author="ss" w:date="2026-08-20T13:30:26Z">
                  <w:rPr>
                    <w:spacing w:val="4"/>
                    <w:sz w:val="21"/>
                    <w:szCs w:val="21"/>
                  </w:rPr>
                </w:rPrChange>
              </w:rPr>
              <w:t>器容积</w:t>
            </w:r>
          </w:p>
        </w:tc>
        <w:tc>
          <w:tcPr>
            <w:tcW w:w="1554" w:type="dxa"/>
            <w:vAlign w:val="center"/>
          </w:tcPr>
          <w:p w14:paraId="0CD9FD20">
            <w:pPr>
              <w:pStyle w:val="236"/>
              <w:spacing w:before="73" w:line="0" w:lineRule="atLeast"/>
              <w:jc w:val="center"/>
              <w:rPr>
                <w:rFonts w:hint="eastAsia" w:ascii="宋体"/>
                <w:spacing w:val="9"/>
                <w:sz w:val="18"/>
                <w:szCs w:val="18"/>
                <w:rPrChange w:id="379" w:author="ss" w:date="2026-08-20T13:30:26Z">
                  <w:rPr>
                    <w:rFonts w:ascii="Arial"/>
                    <w:sz w:val="21"/>
                    <w:szCs w:val="21"/>
                  </w:rPr>
                </w:rPrChange>
              </w:rPr>
              <w:pPrChange w:id="378" w:author="ss" w:date="2026-08-20T13:30:29Z">
                <w:pPr/>
              </w:pPrChange>
            </w:pPr>
          </w:p>
        </w:tc>
        <w:tc>
          <w:tcPr>
            <w:tcW w:w="1854" w:type="dxa"/>
            <w:vAlign w:val="center"/>
          </w:tcPr>
          <w:p w14:paraId="607EDB5A">
            <w:pPr>
              <w:pStyle w:val="236"/>
              <w:spacing w:before="73" w:line="0" w:lineRule="atLeast"/>
              <w:jc w:val="center"/>
              <w:rPr>
                <w:rFonts w:hint="eastAsia" w:ascii="宋体"/>
                <w:spacing w:val="9"/>
                <w:sz w:val="18"/>
                <w:szCs w:val="18"/>
                <w:rPrChange w:id="381" w:author="ss" w:date="2026-08-20T13:30:26Z">
                  <w:rPr>
                    <w:rFonts w:ascii="Arial"/>
                    <w:sz w:val="21"/>
                    <w:szCs w:val="21"/>
                  </w:rPr>
                </w:rPrChange>
              </w:rPr>
              <w:pPrChange w:id="380" w:author="ss" w:date="2026-08-20T13:30:29Z">
                <w:pPr/>
              </w:pPrChange>
            </w:pPr>
          </w:p>
        </w:tc>
        <w:tc>
          <w:tcPr>
            <w:tcW w:w="1654" w:type="dxa"/>
            <w:vAlign w:val="center"/>
          </w:tcPr>
          <w:p w14:paraId="15B6FEB0">
            <w:pPr>
              <w:pStyle w:val="236"/>
              <w:spacing w:before="73" w:line="0" w:lineRule="atLeast"/>
              <w:ind w:left="0"/>
              <w:jc w:val="center"/>
              <w:rPr>
                <w:rFonts w:hint="eastAsia"/>
                <w:spacing w:val="9"/>
                <w:sz w:val="18"/>
                <w:szCs w:val="18"/>
                <w:rPrChange w:id="383" w:author="ss" w:date="2026-08-20T13:30:26Z">
                  <w:rPr>
                    <w:rFonts w:hint="eastAsia"/>
                    <w:sz w:val="21"/>
                    <w:szCs w:val="21"/>
                  </w:rPr>
                </w:rPrChange>
              </w:rPr>
              <w:pPrChange w:id="382" w:author="ss" w:date="2026-08-20T13:30:29Z">
                <w:pPr>
                  <w:pStyle w:val="236"/>
                  <w:spacing w:before="146" w:line="181" w:lineRule="auto"/>
                  <w:ind w:left="1196"/>
                  <w:jc w:val="left"/>
                </w:pPr>
              </w:pPrChange>
            </w:pPr>
          </w:p>
        </w:tc>
        <w:tc>
          <w:tcPr>
            <w:tcW w:w="1542" w:type="dxa"/>
            <w:vAlign w:val="center"/>
          </w:tcPr>
          <w:p w14:paraId="5A167AD9">
            <w:pPr>
              <w:pStyle w:val="236"/>
              <w:spacing w:before="73" w:line="0" w:lineRule="atLeast"/>
              <w:ind w:left="0"/>
              <w:jc w:val="center"/>
              <w:rPr>
                <w:rFonts w:hint="eastAsia"/>
                <w:spacing w:val="9"/>
                <w:sz w:val="18"/>
                <w:szCs w:val="18"/>
                <w:rPrChange w:id="385" w:author="ss" w:date="2026-08-20T13:30:26Z">
                  <w:rPr>
                    <w:sz w:val="21"/>
                    <w:szCs w:val="21"/>
                  </w:rPr>
                </w:rPrChange>
              </w:rPr>
              <w:pPrChange w:id="384" w:author="ss" w:date="2026-08-20T13:30:29Z">
                <w:pPr>
                  <w:pStyle w:val="236"/>
                  <w:spacing w:before="235" w:line="215" w:lineRule="exact"/>
                  <w:ind w:left="589"/>
                </w:pPr>
              </w:pPrChange>
            </w:pPr>
            <w:r>
              <w:rPr>
                <w:rFonts w:hint="eastAsia"/>
                <w:spacing w:val="9"/>
                <w:position w:val="0"/>
                <w:sz w:val="18"/>
                <w:szCs w:val="18"/>
                <w:rPrChange w:id="386" w:author="ss" w:date="2026-08-20T13:30:26Z">
                  <w:rPr>
                    <w:position w:val="1"/>
                    <w:sz w:val="21"/>
                    <w:szCs w:val="21"/>
                  </w:rPr>
                </w:rPrChange>
              </w:rPr>
              <w:t>y</w:t>
            </w:r>
          </w:p>
        </w:tc>
      </w:tr>
      <w:tr w14:paraId="4DBE6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4C3BF5C5">
            <w:pPr>
              <w:pStyle w:val="236"/>
              <w:spacing w:before="73" w:line="0" w:lineRule="atLeast"/>
              <w:ind w:left="0"/>
              <w:jc w:val="center"/>
              <w:rPr>
                <w:rFonts w:hint="eastAsia"/>
                <w:spacing w:val="9"/>
                <w:sz w:val="18"/>
                <w:szCs w:val="18"/>
                <w:rPrChange w:id="388" w:author="ss" w:date="2026-08-20T13:30:26Z">
                  <w:rPr>
                    <w:sz w:val="21"/>
                    <w:szCs w:val="21"/>
                  </w:rPr>
                </w:rPrChange>
              </w:rPr>
              <w:pPrChange w:id="387" w:author="ss" w:date="2026-08-20T13:30:29Z">
                <w:pPr>
                  <w:pStyle w:val="236"/>
                  <w:spacing w:before="68" w:line="214" w:lineRule="auto"/>
                  <w:ind w:left="295"/>
                </w:pPr>
              </w:pPrChange>
            </w:pPr>
            <w:r>
              <w:rPr>
                <w:rFonts w:hint="eastAsia"/>
                <w:spacing w:val="9"/>
                <w:sz w:val="18"/>
                <w:szCs w:val="18"/>
                <w:rPrChange w:id="389" w:author="ss" w:date="2026-08-20T13:30:26Z">
                  <w:rPr>
                    <w:spacing w:val="2"/>
                    <w:sz w:val="21"/>
                    <w:szCs w:val="21"/>
                  </w:rPr>
                </w:rPrChange>
              </w:rPr>
              <w:t>子样质量，</w:t>
            </w:r>
            <w:r>
              <w:rPr>
                <w:rFonts w:hint="eastAsia"/>
                <w:spacing w:val="9"/>
                <w:sz w:val="18"/>
                <w:szCs w:val="18"/>
                <w:rPrChange w:id="390" w:author="ss" w:date="2026-08-20T13:30:26Z">
                  <w:rPr>
                    <w:sz w:val="21"/>
                    <w:szCs w:val="21"/>
                  </w:rPr>
                </w:rPrChange>
              </w:rPr>
              <w:t>kg</w:t>
            </w:r>
          </w:p>
        </w:tc>
        <w:tc>
          <w:tcPr>
            <w:tcW w:w="1554" w:type="dxa"/>
            <w:vAlign w:val="center"/>
          </w:tcPr>
          <w:p w14:paraId="60E8C790">
            <w:pPr>
              <w:pStyle w:val="236"/>
              <w:spacing w:before="73" w:line="0" w:lineRule="atLeast"/>
              <w:jc w:val="center"/>
              <w:rPr>
                <w:rFonts w:hint="eastAsia" w:ascii="宋体"/>
                <w:spacing w:val="9"/>
                <w:sz w:val="18"/>
                <w:szCs w:val="18"/>
                <w:rPrChange w:id="392" w:author="ss" w:date="2026-08-20T13:30:26Z">
                  <w:rPr>
                    <w:rFonts w:ascii="Arial"/>
                    <w:sz w:val="21"/>
                    <w:szCs w:val="21"/>
                  </w:rPr>
                </w:rPrChange>
              </w:rPr>
              <w:pPrChange w:id="391" w:author="ss" w:date="2026-08-20T13:30:29Z">
                <w:pPr/>
              </w:pPrChange>
            </w:pPr>
          </w:p>
        </w:tc>
        <w:tc>
          <w:tcPr>
            <w:tcW w:w="1854" w:type="dxa"/>
            <w:vAlign w:val="center"/>
          </w:tcPr>
          <w:p w14:paraId="3D47F4AA">
            <w:pPr>
              <w:pStyle w:val="236"/>
              <w:spacing w:before="73" w:line="0" w:lineRule="atLeast"/>
              <w:jc w:val="center"/>
              <w:rPr>
                <w:rFonts w:hint="eastAsia" w:ascii="宋体"/>
                <w:spacing w:val="9"/>
                <w:sz w:val="18"/>
                <w:szCs w:val="18"/>
                <w:rPrChange w:id="394" w:author="ss" w:date="2026-08-20T13:30:26Z">
                  <w:rPr>
                    <w:rFonts w:ascii="Arial"/>
                    <w:sz w:val="21"/>
                    <w:szCs w:val="21"/>
                  </w:rPr>
                </w:rPrChange>
              </w:rPr>
              <w:pPrChange w:id="393" w:author="ss" w:date="2026-08-20T13:30:29Z">
                <w:pPr/>
              </w:pPrChange>
            </w:pPr>
          </w:p>
        </w:tc>
        <w:tc>
          <w:tcPr>
            <w:tcW w:w="1654" w:type="dxa"/>
            <w:vAlign w:val="center"/>
          </w:tcPr>
          <w:p w14:paraId="6F3F4A1F">
            <w:pPr>
              <w:pStyle w:val="236"/>
              <w:spacing w:before="73" w:line="0" w:lineRule="atLeast"/>
              <w:ind w:left="0"/>
              <w:jc w:val="center"/>
              <w:rPr>
                <w:rFonts w:hint="eastAsia"/>
                <w:spacing w:val="9"/>
                <w:sz w:val="18"/>
                <w:szCs w:val="18"/>
                <w:rPrChange w:id="396" w:author="ss" w:date="2026-08-20T13:30:26Z">
                  <w:rPr>
                    <w:rFonts w:hint="eastAsia"/>
                    <w:sz w:val="21"/>
                    <w:szCs w:val="21"/>
                  </w:rPr>
                </w:rPrChange>
              </w:rPr>
              <w:pPrChange w:id="395" w:author="ss" w:date="2026-08-20T13:30:29Z">
                <w:pPr>
                  <w:pStyle w:val="236"/>
                  <w:spacing w:before="146" w:line="181" w:lineRule="auto"/>
                  <w:ind w:left="1196"/>
                  <w:jc w:val="left"/>
                </w:pPr>
              </w:pPrChange>
            </w:pPr>
            <w:r>
              <w:rPr>
                <w:rFonts w:hint="eastAsia"/>
                <w:spacing w:val="9"/>
                <w:sz w:val="18"/>
                <w:szCs w:val="18"/>
                <w:rPrChange w:id="397" w:author="ss" w:date="2026-08-20T13:30:26Z">
                  <w:rPr>
                    <w:rFonts w:hint="eastAsia"/>
                    <w:sz w:val="21"/>
                    <w:szCs w:val="21"/>
                  </w:rPr>
                </w:rPrChange>
              </w:rPr>
              <w:t>m</w:t>
            </w:r>
          </w:p>
        </w:tc>
        <w:tc>
          <w:tcPr>
            <w:tcW w:w="1542" w:type="dxa"/>
            <w:vAlign w:val="center"/>
          </w:tcPr>
          <w:p w14:paraId="170F9A72">
            <w:pPr>
              <w:pStyle w:val="236"/>
              <w:spacing w:before="73" w:line="0" w:lineRule="atLeast"/>
              <w:ind w:left="0"/>
              <w:jc w:val="center"/>
              <w:rPr>
                <w:rFonts w:hint="eastAsia"/>
                <w:spacing w:val="9"/>
                <w:sz w:val="18"/>
                <w:szCs w:val="18"/>
                <w:rPrChange w:id="399" w:author="ss" w:date="2026-08-20T13:30:26Z">
                  <w:rPr>
                    <w:sz w:val="21"/>
                    <w:szCs w:val="21"/>
                  </w:rPr>
                </w:rPrChange>
              </w:rPr>
              <w:pPrChange w:id="398" w:author="ss" w:date="2026-08-20T13:30:29Z">
                <w:pPr>
                  <w:pStyle w:val="236"/>
                  <w:spacing w:before="225" w:line="215" w:lineRule="exact"/>
                  <w:ind w:left="589"/>
                </w:pPr>
              </w:pPrChange>
            </w:pPr>
            <w:r>
              <w:rPr>
                <w:rFonts w:hint="eastAsia"/>
                <w:spacing w:val="9"/>
                <w:position w:val="0"/>
                <w:sz w:val="18"/>
                <w:szCs w:val="18"/>
                <w:rPrChange w:id="400" w:author="ss" w:date="2026-08-20T13:30:26Z">
                  <w:rPr>
                    <w:position w:val="1"/>
                    <w:sz w:val="21"/>
                    <w:szCs w:val="21"/>
                  </w:rPr>
                </w:rPrChange>
              </w:rPr>
              <w:t>y</w:t>
            </w:r>
          </w:p>
        </w:tc>
      </w:tr>
      <w:tr w14:paraId="3530A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36F413D5">
            <w:pPr>
              <w:pStyle w:val="236"/>
              <w:spacing w:before="73" w:line="0" w:lineRule="atLeast"/>
              <w:ind w:left="0"/>
              <w:jc w:val="center"/>
              <w:rPr>
                <w:rFonts w:hint="eastAsia"/>
                <w:spacing w:val="9"/>
                <w:sz w:val="18"/>
                <w:szCs w:val="18"/>
                <w:rPrChange w:id="402" w:author="ss" w:date="2026-08-20T13:30:26Z">
                  <w:rPr>
                    <w:sz w:val="21"/>
                    <w:szCs w:val="21"/>
                  </w:rPr>
                </w:rPrChange>
              </w:rPr>
              <w:pPrChange w:id="401" w:author="ss" w:date="2026-08-20T13:30:29Z">
                <w:pPr>
                  <w:pStyle w:val="236"/>
                  <w:spacing w:before="77" w:line="215" w:lineRule="auto"/>
                  <w:ind w:left="295"/>
                </w:pPr>
              </w:pPrChange>
            </w:pPr>
            <w:r>
              <w:rPr>
                <w:rFonts w:hint="eastAsia"/>
                <w:spacing w:val="9"/>
                <w:sz w:val="18"/>
                <w:szCs w:val="18"/>
                <w:rPrChange w:id="403" w:author="ss" w:date="2026-08-20T13:30:26Z">
                  <w:rPr>
                    <w:spacing w:val="3"/>
                    <w:sz w:val="21"/>
                    <w:szCs w:val="21"/>
                  </w:rPr>
                </w:rPrChange>
              </w:rPr>
              <w:t>子样数量</w:t>
            </w:r>
          </w:p>
        </w:tc>
        <w:tc>
          <w:tcPr>
            <w:tcW w:w="1554" w:type="dxa"/>
            <w:vAlign w:val="center"/>
          </w:tcPr>
          <w:p w14:paraId="47EA18D6">
            <w:pPr>
              <w:pStyle w:val="236"/>
              <w:spacing w:before="73" w:line="0" w:lineRule="atLeast"/>
              <w:jc w:val="center"/>
              <w:rPr>
                <w:rFonts w:hint="eastAsia" w:ascii="宋体"/>
                <w:spacing w:val="9"/>
                <w:sz w:val="18"/>
                <w:szCs w:val="18"/>
                <w:rPrChange w:id="405" w:author="ss" w:date="2026-08-20T13:30:26Z">
                  <w:rPr>
                    <w:rFonts w:ascii="Arial"/>
                    <w:sz w:val="21"/>
                    <w:szCs w:val="21"/>
                  </w:rPr>
                </w:rPrChange>
              </w:rPr>
              <w:pPrChange w:id="404" w:author="ss" w:date="2026-08-20T13:30:29Z">
                <w:pPr/>
              </w:pPrChange>
            </w:pPr>
          </w:p>
        </w:tc>
        <w:tc>
          <w:tcPr>
            <w:tcW w:w="1854" w:type="dxa"/>
            <w:vAlign w:val="center"/>
          </w:tcPr>
          <w:p w14:paraId="185CE4D6">
            <w:pPr>
              <w:pStyle w:val="236"/>
              <w:spacing w:before="73" w:line="0" w:lineRule="atLeast"/>
              <w:ind w:left="0"/>
              <w:jc w:val="center"/>
              <w:rPr>
                <w:rFonts w:hint="eastAsia"/>
                <w:spacing w:val="9"/>
                <w:sz w:val="18"/>
                <w:szCs w:val="18"/>
                <w:rPrChange w:id="407" w:author="ss" w:date="2026-08-20T13:30:26Z">
                  <w:rPr>
                    <w:sz w:val="21"/>
                    <w:szCs w:val="21"/>
                  </w:rPr>
                </w:rPrChange>
              </w:rPr>
              <w:pPrChange w:id="406" w:author="ss" w:date="2026-08-20T13:30:29Z">
                <w:pPr>
                  <w:pStyle w:val="236"/>
                  <w:spacing w:before="109" w:line="196" w:lineRule="auto"/>
                  <w:ind w:left="1196"/>
                </w:pPr>
              </w:pPrChange>
            </w:pPr>
            <w:r>
              <w:rPr>
                <w:rFonts w:hint="eastAsia"/>
                <w:spacing w:val="9"/>
                <w:sz w:val="18"/>
                <w:szCs w:val="18"/>
                <w:rPrChange w:id="408" w:author="ss" w:date="2026-08-20T13:30:26Z">
                  <w:rPr>
                    <w:sz w:val="21"/>
                    <w:szCs w:val="21"/>
                  </w:rPr>
                </w:rPrChange>
              </w:rPr>
              <w:t>d</w:t>
            </w:r>
          </w:p>
        </w:tc>
        <w:tc>
          <w:tcPr>
            <w:tcW w:w="1654" w:type="dxa"/>
            <w:vAlign w:val="center"/>
          </w:tcPr>
          <w:p w14:paraId="59B9ECFC">
            <w:pPr>
              <w:pStyle w:val="236"/>
              <w:spacing w:before="73" w:line="0" w:lineRule="atLeast"/>
              <w:ind w:left="0"/>
              <w:jc w:val="center"/>
              <w:rPr>
                <w:rFonts w:hint="eastAsia"/>
                <w:spacing w:val="9"/>
                <w:sz w:val="18"/>
                <w:szCs w:val="18"/>
                <w:rPrChange w:id="410" w:author="ss" w:date="2026-08-20T13:30:26Z">
                  <w:rPr>
                    <w:rFonts w:hint="eastAsia"/>
                    <w:sz w:val="21"/>
                    <w:szCs w:val="21"/>
                  </w:rPr>
                </w:rPrChange>
              </w:rPr>
              <w:pPrChange w:id="409" w:author="ss" w:date="2026-08-20T13:30:29Z">
                <w:pPr>
                  <w:pStyle w:val="236"/>
                  <w:spacing w:before="146" w:line="181" w:lineRule="auto"/>
                  <w:ind w:left="1196"/>
                  <w:jc w:val="left"/>
                </w:pPr>
              </w:pPrChange>
            </w:pPr>
            <w:r>
              <w:rPr>
                <w:rFonts w:hint="eastAsia"/>
                <w:spacing w:val="9"/>
                <w:sz w:val="18"/>
                <w:szCs w:val="18"/>
                <w:rPrChange w:id="411" w:author="ss" w:date="2026-08-20T13:30:26Z">
                  <w:rPr>
                    <w:rFonts w:hint="eastAsia"/>
                    <w:sz w:val="21"/>
                    <w:szCs w:val="21"/>
                  </w:rPr>
                </w:rPrChange>
              </w:rPr>
              <w:t>m</w:t>
            </w:r>
          </w:p>
        </w:tc>
        <w:tc>
          <w:tcPr>
            <w:tcW w:w="1542" w:type="dxa"/>
            <w:vAlign w:val="center"/>
          </w:tcPr>
          <w:p w14:paraId="63E87631">
            <w:pPr>
              <w:pStyle w:val="236"/>
              <w:spacing w:before="73" w:line="0" w:lineRule="atLeast"/>
              <w:ind w:left="0"/>
              <w:jc w:val="center"/>
              <w:rPr>
                <w:rFonts w:hint="eastAsia"/>
                <w:spacing w:val="9"/>
                <w:sz w:val="18"/>
                <w:szCs w:val="18"/>
                <w:rPrChange w:id="413" w:author="ss" w:date="2026-08-20T13:30:26Z">
                  <w:rPr>
                    <w:sz w:val="21"/>
                    <w:szCs w:val="21"/>
                  </w:rPr>
                </w:rPrChange>
              </w:rPr>
              <w:pPrChange w:id="412" w:author="ss" w:date="2026-08-20T13:30:29Z">
                <w:pPr>
                  <w:pStyle w:val="236"/>
                  <w:spacing w:before="225" w:line="214" w:lineRule="exact"/>
                  <w:ind w:left="589"/>
                </w:pPr>
              </w:pPrChange>
            </w:pPr>
            <w:r>
              <w:rPr>
                <w:rFonts w:hint="eastAsia"/>
                <w:spacing w:val="9"/>
                <w:position w:val="0"/>
                <w:sz w:val="18"/>
                <w:szCs w:val="18"/>
                <w:rPrChange w:id="414" w:author="ss" w:date="2026-08-20T13:30:26Z">
                  <w:rPr>
                    <w:position w:val="1"/>
                    <w:sz w:val="21"/>
                    <w:szCs w:val="21"/>
                  </w:rPr>
                </w:rPrChange>
              </w:rPr>
              <w:t>y</w:t>
            </w:r>
          </w:p>
        </w:tc>
      </w:tr>
      <w:tr w14:paraId="59D6F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4BAD2FAD">
            <w:pPr>
              <w:pStyle w:val="236"/>
              <w:spacing w:before="73" w:line="0" w:lineRule="atLeast"/>
              <w:ind w:left="0"/>
              <w:jc w:val="center"/>
              <w:rPr>
                <w:rFonts w:hint="eastAsia"/>
                <w:spacing w:val="9"/>
                <w:sz w:val="18"/>
                <w:szCs w:val="18"/>
                <w:rPrChange w:id="416" w:author="ss" w:date="2026-08-20T13:30:26Z">
                  <w:rPr>
                    <w:sz w:val="21"/>
                    <w:szCs w:val="21"/>
                  </w:rPr>
                </w:rPrChange>
              </w:rPr>
              <w:pPrChange w:id="415" w:author="ss" w:date="2026-08-20T13:30:29Z">
                <w:pPr>
                  <w:pStyle w:val="236"/>
                  <w:spacing w:before="70" w:line="202" w:lineRule="auto"/>
                  <w:ind w:left="295"/>
                </w:pPr>
              </w:pPrChange>
            </w:pPr>
            <w:r>
              <w:rPr>
                <w:rFonts w:hint="eastAsia"/>
                <w:spacing w:val="9"/>
                <w:sz w:val="18"/>
                <w:szCs w:val="18"/>
                <w:lang w:val="en-US" w:eastAsia="zh-CN"/>
              </w:rPr>
              <w:t>取样</w:t>
            </w:r>
            <w:r>
              <w:rPr>
                <w:rFonts w:hint="eastAsia"/>
                <w:spacing w:val="9"/>
                <w:sz w:val="18"/>
                <w:szCs w:val="18"/>
                <w:rPrChange w:id="417" w:author="ss" w:date="2026-08-20T13:30:26Z">
                  <w:rPr>
                    <w:spacing w:val="3"/>
                    <w:sz w:val="21"/>
                    <w:szCs w:val="21"/>
                  </w:rPr>
                </w:rPrChange>
              </w:rPr>
              <w:t>：初级</w:t>
            </w:r>
          </w:p>
        </w:tc>
        <w:tc>
          <w:tcPr>
            <w:tcW w:w="1554" w:type="dxa"/>
            <w:vAlign w:val="center"/>
          </w:tcPr>
          <w:p w14:paraId="5861E749">
            <w:pPr>
              <w:pStyle w:val="236"/>
              <w:spacing w:before="73" w:line="0" w:lineRule="atLeast"/>
              <w:jc w:val="center"/>
              <w:rPr>
                <w:rFonts w:hint="eastAsia" w:ascii="宋体"/>
                <w:spacing w:val="9"/>
                <w:sz w:val="18"/>
                <w:szCs w:val="18"/>
                <w:rPrChange w:id="419" w:author="ss" w:date="2026-08-20T13:30:26Z">
                  <w:rPr>
                    <w:rFonts w:ascii="Arial"/>
                    <w:sz w:val="21"/>
                    <w:szCs w:val="21"/>
                  </w:rPr>
                </w:rPrChange>
              </w:rPr>
              <w:pPrChange w:id="418" w:author="ss" w:date="2026-08-20T13:30:29Z">
                <w:pPr/>
              </w:pPrChange>
            </w:pPr>
          </w:p>
        </w:tc>
        <w:tc>
          <w:tcPr>
            <w:tcW w:w="1854" w:type="dxa"/>
            <w:vAlign w:val="center"/>
          </w:tcPr>
          <w:p w14:paraId="17593C7F">
            <w:pPr>
              <w:pStyle w:val="236"/>
              <w:spacing w:before="73" w:line="0" w:lineRule="atLeast"/>
              <w:jc w:val="center"/>
              <w:rPr>
                <w:rFonts w:hint="eastAsia" w:ascii="宋体"/>
                <w:spacing w:val="9"/>
                <w:sz w:val="18"/>
                <w:szCs w:val="18"/>
                <w:rPrChange w:id="421" w:author="ss" w:date="2026-08-20T13:30:26Z">
                  <w:rPr>
                    <w:rFonts w:ascii="Arial"/>
                    <w:sz w:val="21"/>
                    <w:szCs w:val="21"/>
                  </w:rPr>
                </w:rPrChange>
              </w:rPr>
              <w:pPrChange w:id="420" w:author="ss" w:date="2026-08-20T13:30:29Z">
                <w:pPr/>
              </w:pPrChange>
            </w:pPr>
          </w:p>
        </w:tc>
        <w:tc>
          <w:tcPr>
            <w:tcW w:w="1654" w:type="dxa"/>
            <w:vAlign w:val="center"/>
          </w:tcPr>
          <w:p w14:paraId="4E61D1B6">
            <w:pPr>
              <w:pStyle w:val="236"/>
              <w:spacing w:before="73" w:line="0" w:lineRule="atLeast"/>
              <w:ind w:left="0"/>
              <w:jc w:val="center"/>
              <w:rPr>
                <w:rFonts w:hint="eastAsia"/>
                <w:spacing w:val="9"/>
                <w:sz w:val="18"/>
                <w:szCs w:val="18"/>
                <w:rPrChange w:id="423" w:author="ss" w:date="2026-08-20T13:30:26Z">
                  <w:rPr>
                    <w:rFonts w:hint="eastAsia"/>
                    <w:sz w:val="21"/>
                    <w:szCs w:val="21"/>
                  </w:rPr>
                </w:rPrChange>
              </w:rPr>
              <w:pPrChange w:id="422" w:author="ss" w:date="2026-08-20T13:30:29Z">
                <w:pPr>
                  <w:pStyle w:val="236"/>
                  <w:spacing w:before="146" w:line="181" w:lineRule="auto"/>
                  <w:ind w:left="1196"/>
                  <w:jc w:val="left"/>
                </w:pPr>
              </w:pPrChange>
            </w:pPr>
            <w:r>
              <w:rPr>
                <w:rFonts w:hint="eastAsia"/>
                <w:spacing w:val="9"/>
                <w:sz w:val="18"/>
                <w:szCs w:val="18"/>
                <w:rPrChange w:id="424" w:author="ss" w:date="2026-08-20T13:30:26Z">
                  <w:rPr>
                    <w:rFonts w:hint="eastAsia"/>
                    <w:sz w:val="21"/>
                    <w:szCs w:val="21"/>
                  </w:rPr>
                </w:rPrChange>
              </w:rPr>
              <w:t>m</w:t>
            </w:r>
          </w:p>
        </w:tc>
        <w:tc>
          <w:tcPr>
            <w:tcW w:w="1542" w:type="dxa"/>
            <w:vAlign w:val="center"/>
          </w:tcPr>
          <w:p w14:paraId="0361059B">
            <w:pPr>
              <w:pStyle w:val="236"/>
              <w:spacing w:before="73" w:line="0" w:lineRule="atLeast"/>
              <w:ind w:left="0"/>
              <w:jc w:val="center"/>
              <w:rPr>
                <w:rFonts w:hint="eastAsia"/>
                <w:spacing w:val="9"/>
                <w:sz w:val="18"/>
                <w:szCs w:val="18"/>
                <w:rPrChange w:id="426" w:author="ss" w:date="2026-08-20T13:30:26Z">
                  <w:rPr>
                    <w:sz w:val="21"/>
                    <w:szCs w:val="21"/>
                  </w:rPr>
                </w:rPrChange>
              </w:rPr>
              <w:pPrChange w:id="425" w:author="ss" w:date="2026-08-20T13:30:29Z">
                <w:pPr>
                  <w:pStyle w:val="236"/>
                  <w:spacing w:before="196" w:line="213" w:lineRule="exact"/>
                  <w:ind w:left="589"/>
                </w:pPr>
              </w:pPrChange>
            </w:pPr>
            <w:r>
              <w:rPr>
                <w:rFonts w:hint="eastAsia"/>
                <w:spacing w:val="9"/>
                <w:position w:val="0"/>
                <w:sz w:val="18"/>
                <w:szCs w:val="18"/>
                <w:rPrChange w:id="427" w:author="ss" w:date="2026-08-20T13:30:26Z">
                  <w:rPr>
                    <w:position w:val="1"/>
                    <w:sz w:val="21"/>
                    <w:szCs w:val="21"/>
                  </w:rPr>
                </w:rPrChange>
              </w:rPr>
              <w:t>y</w:t>
            </w:r>
          </w:p>
        </w:tc>
      </w:tr>
      <w:tr w14:paraId="7834D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7B1E9129">
            <w:pPr>
              <w:pStyle w:val="236"/>
              <w:spacing w:before="73" w:line="0" w:lineRule="atLeast"/>
              <w:ind w:firstLine="0" w:firstLineChars="0"/>
              <w:jc w:val="center"/>
              <w:rPr>
                <w:rFonts w:hint="eastAsia"/>
                <w:spacing w:val="9"/>
                <w:sz w:val="18"/>
                <w:szCs w:val="18"/>
                <w:rPrChange w:id="429" w:author="ss" w:date="2026-08-20T13:30:26Z">
                  <w:rPr>
                    <w:sz w:val="21"/>
                    <w:szCs w:val="21"/>
                  </w:rPr>
                </w:rPrChange>
              </w:rPr>
              <w:pPrChange w:id="428" w:author="ss" w:date="2026-08-20T13:30:29Z">
                <w:pPr>
                  <w:pStyle w:val="236"/>
                  <w:spacing w:before="83" w:line="212" w:lineRule="auto"/>
                  <w:ind w:firstLine="912" w:firstLineChars="400"/>
                </w:pPr>
              </w:pPrChange>
            </w:pPr>
            <w:r>
              <w:rPr>
                <w:rFonts w:hint="eastAsia"/>
                <w:spacing w:val="9"/>
                <w:sz w:val="18"/>
                <w:szCs w:val="18"/>
                <w:rPrChange w:id="430" w:author="ss" w:date="2026-08-20T13:30:26Z">
                  <w:rPr>
                    <w:spacing w:val="9"/>
                    <w:sz w:val="21"/>
                    <w:szCs w:val="21"/>
                  </w:rPr>
                </w:rPrChange>
              </w:rPr>
              <w:t>二级</w:t>
            </w:r>
          </w:p>
        </w:tc>
        <w:tc>
          <w:tcPr>
            <w:tcW w:w="1554" w:type="dxa"/>
            <w:vAlign w:val="center"/>
          </w:tcPr>
          <w:p w14:paraId="2DEBDFD9">
            <w:pPr>
              <w:pStyle w:val="236"/>
              <w:spacing w:before="73" w:line="0" w:lineRule="atLeast"/>
              <w:jc w:val="center"/>
              <w:rPr>
                <w:rFonts w:hint="eastAsia" w:ascii="宋体"/>
                <w:spacing w:val="9"/>
                <w:sz w:val="18"/>
                <w:szCs w:val="18"/>
                <w:rPrChange w:id="432" w:author="ss" w:date="2026-08-20T13:30:26Z">
                  <w:rPr>
                    <w:rFonts w:ascii="Arial"/>
                    <w:sz w:val="21"/>
                    <w:szCs w:val="21"/>
                  </w:rPr>
                </w:rPrChange>
              </w:rPr>
              <w:pPrChange w:id="431" w:author="ss" w:date="2026-08-20T13:30:29Z">
                <w:pPr/>
              </w:pPrChange>
            </w:pPr>
          </w:p>
        </w:tc>
        <w:tc>
          <w:tcPr>
            <w:tcW w:w="1854" w:type="dxa"/>
            <w:vAlign w:val="center"/>
          </w:tcPr>
          <w:p w14:paraId="340455ED">
            <w:pPr>
              <w:pStyle w:val="236"/>
              <w:spacing w:before="73" w:line="0" w:lineRule="atLeast"/>
              <w:jc w:val="center"/>
              <w:rPr>
                <w:rFonts w:hint="eastAsia" w:ascii="宋体"/>
                <w:spacing w:val="9"/>
                <w:sz w:val="18"/>
                <w:szCs w:val="18"/>
                <w:rPrChange w:id="434" w:author="ss" w:date="2026-08-20T13:30:26Z">
                  <w:rPr>
                    <w:rFonts w:ascii="Arial"/>
                    <w:sz w:val="21"/>
                    <w:szCs w:val="21"/>
                  </w:rPr>
                </w:rPrChange>
              </w:rPr>
              <w:pPrChange w:id="433" w:author="ss" w:date="2026-08-20T13:30:29Z">
                <w:pPr/>
              </w:pPrChange>
            </w:pPr>
          </w:p>
        </w:tc>
        <w:tc>
          <w:tcPr>
            <w:tcW w:w="1654" w:type="dxa"/>
            <w:vAlign w:val="center"/>
          </w:tcPr>
          <w:p w14:paraId="2C4E3EF2">
            <w:pPr>
              <w:pStyle w:val="236"/>
              <w:spacing w:before="73" w:line="0" w:lineRule="atLeast"/>
              <w:ind w:left="0"/>
              <w:jc w:val="center"/>
              <w:rPr>
                <w:rFonts w:hint="eastAsia"/>
                <w:spacing w:val="9"/>
                <w:sz w:val="18"/>
                <w:szCs w:val="18"/>
                <w:rPrChange w:id="436" w:author="ss" w:date="2026-08-20T13:30:26Z">
                  <w:rPr>
                    <w:rFonts w:hint="eastAsia"/>
                    <w:sz w:val="21"/>
                    <w:szCs w:val="21"/>
                  </w:rPr>
                </w:rPrChange>
              </w:rPr>
              <w:pPrChange w:id="435" w:author="ss" w:date="2026-08-20T13:30:29Z">
                <w:pPr>
                  <w:pStyle w:val="236"/>
                  <w:spacing w:before="146" w:line="181" w:lineRule="auto"/>
                  <w:ind w:left="1196"/>
                  <w:jc w:val="left"/>
                </w:pPr>
              </w:pPrChange>
            </w:pPr>
            <w:r>
              <w:rPr>
                <w:rFonts w:hint="eastAsia"/>
                <w:spacing w:val="9"/>
                <w:sz w:val="18"/>
                <w:szCs w:val="18"/>
                <w:rPrChange w:id="437" w:author="ss" w:date="2026-08-20T13:30:26Z">
                  <w:rPr>
                    <w:rFonts w:hint="eastAsia"/>
                    <w:sz w:val="21"/>
                    <w:szCs w:val="21"/>
                  </w:rPr>
                </w:rPrChange>
              </w:rPr>
              <w:t>m</w:t>
            </w:r>
          </w:p>
        </w:tc>
        <w:tc>
          <w:tcPr>
            <w:tcW w:w="1542" w:type="dxa"/>
            <w:vAlign w:val="center"/>
          </w:tcPr>
          <w:p w14:paraId="79AC8F24">
            <w:pPr>
              <w:pStyle w:val="236"/>
              <w:spacing w:before="73" w:line="0" w:lineRule="atLeast"/>
              <w:ind w:left="0"/>
              <w:jc w:val="center"/>
              <w:rPr>
                <w:rFonts w:hint="eastAsia"/>
                <w:spacing w:val="9"/>
                <w:sz w:val="18"/>
                <w:szCs w:val="18"/>
                <w:rPrChange w:id="439" w:author="ss" w:date="2026-08-20T13:30:26Z">
                  <w:rPr>
                    <w:sz w:val="21"/>
                    <w:szCs w:val="21"/>
                  </w:rPr>
                </w:rPrChange>
              </w:rPr>
              <w:pPrChange w:id="438" w:author="ss" w:date="2026-08-20T13:30:29Z">
                <w:pPr>
                  <w:pStyle w:val="236"/>
                  <w:spacing w:before="225" w:line="214" w:lineRule="exact"/>
                  <w:ind w:left="589"/>
                </w:pPr>
              </w:pPrChange>
            </w:pPr>
            <w:r>
              <w:rPr>
                <w:rFonts w:hint="eastAsia"/>
                <w:spacing w:val="9"/>
                <w:position w:val="0"/>
                <w:sz w:val="18"/>
                <w:szCs w:val="18"/>
                <w:rPrChange w:id="440" w:author="ss" w:date="2026-08-20T13:30:26Z">
                  <w:rPr>
                    <w:position w:val="1"/>
                    <w:sz w:val="21"/>
                    <w:szCs w:val="21"/>
                  </w:rPr>
                </w:rPrChange>
              </w:rPr>
              <w:t>y</w:t>
            </w:r>
          </w:p>
        </w:tc>
      </w:tr>
      <w:tr w14:paraId="700F6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14C296E1">
            <w:pPr>
              <w:pStyle w:val="236"/>
              <w:spacing w:before="73" w:line="0" w:lineRule="atLeast"/>
              <w:ind w:firstLine="0" w:firstLineChars="0"/>
              <w:jc w:val="center"/>
              <w:rPr>
                <w:rFonts w:hint="eastAsia"/>
                <w:spacing w:val="9"/>
                <w:sz w:val="18"/>
                <w:szCs w:val="18"/>
                <w:rPrChange w:id="442" w:author="ss" w:date="2026-08-20T13:30:26Z">
                  <w:rPr>
                    <w:sz w:val="21"/>
                    <w:szCs w:val="21"/>
                  </w:rPr>
                </w:rPrChange>
              </w:rPr>
              <w:pPrChange w:id="441" w:author="ss" w:date="2026-08-20T13:30:29Z">
                <w:pPr>
                  <w:pStyle w:val="236"/>
                  <w:spacing w:before="94" w:line="212" w:lineRule="auto"/>
                  <w:ind w:firstLine="912" w:firstLineChars="400"/>
                </w:pPr>
              </w:pPrChange>
            </w:pPr>
            <w:r>
              <w:rPr>
                <w:rFonts w:hint="eastAsia"/>
                <w:spacing w:val="9"/>
                <w:sz w:val="18"/>
                <w:szCs w:val="18"/>
                <w:rPrChange w:id="443" w:author="ss" w:date="2026-08-20T13:30:26Z">
                  <w:rPr>
                    <w:spacing w:val="9"/>
                    <w:sz w:val="21"/>
                    <w:szCs w:val="21"/>
                  </w:rPr>
                </w:rPrChange>
              </w:rPr>
              <w:t>三级</w:t>
            </w:r>
          </w:p>
        </w:tc>
        <w:tc>
          <w:tcPr>
            <w:tcW w:w="1554" w:type="dxa"/>
            <w:vAlign w:val="center"/>
          </w:tcPr>
          <w:p w14:paraId="45501266">
            <w:pPr>
              <w:pStyle w:val="236"/>
              <w:spacing w:before="73" w:line="0" w:lineRule="atLeast"/>
              <w:jc w:val="center"/>
              <w:rPr>
                <w:rFonts w:hint="eastAsia" w:ascii="宋体"/>
                <w:spacing w:val="9"/>
                <w:sz w:val="18"/>
                <w:szCs w:val="18"/>
                <w:rPrChange w:id="445" w:author="ss" w:date="2026-08-20T13:30:26Z">
                  <w:rPr>
                    <w:rFonts w:ascii="Arial"/>
                    <w:sz w:val="21"/>
                    <w:szCs w:val="21"/>
                  </w:rPr>
                </w:rPrChange>
              </w:rPr>
              <w:pPrChange w:id="444" w:author="ss" w:date="2026-08-20T13:30:29Z">
                <w:pPr/>
              </w:pPrChange>
            </w:pPr>
          </w:p>
        </w:tc>
        <w:tc>
          <w:tcPr>
            <w:tcW w:w="1854" w:type="dxa"/>
            <w:vAlign w:val="center"/>
          </w:tcPr>
          <w:p w14:paraId="12B0A658">
            <w:pPr>
              <w:pStyle w:val="236"/>
              <w:spacing w:before="73" w:line="0" w:lineRule="atLeast"/>
              <w:jc w:val="center"/>
              <w:rPr>
                <w:rFonts w:hint="eastAsia" w:ascii="宋体"/>
                <w:spacing w:val="9"/>
                <w:sz w:val="18"/>
                <w:szCs w:val="18"/>
                <w:rPrChange w:id="447" w:author="ss" w:date="2026-08-20T13:30:26Z">
                  <w:rPr>
                    <w:rFonts w:ascii="Arial"/>
                    <w:sz w:val="21"/>
                    <w:szCs w:val="21"/>
                  </w:rPr>
                </w:rPrChange>
              </w:rPr>
              <w:pPrChange w:id="446" w:author="ss" w:date="2026-08-20T13:30:29Z">
                <w:pPr/>
              </w:pPrChange>
            </w:pPr>
          </w:p>
        </w:tc>
        <w:tc>
          <w:tcPr>
            <w:tcW w:w="1654" w:type="dxa"/>
            <w:vAlign w:val="center"/>
          </w:tcPr>
          <w:p w14:paraId="70D08C76">
            <w:pPr>
              <w:pStyle w:val="236"/>
              <w:spacing w:before="73" w:line="0" w:lineRule="atLeast"/>
              <w:ind w:left="0"/>
              <w:jc w:val="center"/>
              <w:rPr>
                <w:rFonts w:hint="eastAsia"/>
                <w:spacing w:val="9"/>
                <w:sz w:val="18"/>
                <w:szCs w:val="18"/>
                <w:rPrChange w:id="449" w:author="ss" w:date="2026-08-20T13:30:26Z">
                  <w:rPr>
                    <w:rFonts w:hint="eastAsia"/>
                    <w:sz w:val="21"/>
                    <w:szCs w:val="21"/>
                  </w:rPr>
                </w:rPrChange>
              </w:rPr>
              <w:pPrChange w:id="448" w:author="ss" w:date="2026-08-20T13:30:29Z">
                <w:pPr>
                  <w:pStyle w:val="236"/>
                  <w:spacing w:before="146" w:line="181" w:lineRule="auto"/>
                  <w:ind w:left="1196"/>
                  <w:jc w:val="left"/>
                </w:pPr>
              </w:pPrChange>
            </w:pPr>
            <w:r>
              <w:rPr>
                <w:rFonts w:hint="eastAsia"/>
                <w:spacing w:val="9"/>
                <w:sz w:val="18"/>
                <w:szCs w:val="18"/>
                <w:rPrChange w:id="450" w:author="ss" w:date="2026-08-20T13:30:26Z">
                  <w:rPr>
                    <w:rFonts w:hint="eastAsia"/>
                    <w:sz w:val="21"/>
                    <w:szCs w:val="21"/>
                  </w:rPr>
                </w:rPrChange>
              </w:rPr>
              <w:t>m</w:t>
            </w:r>
          </w:p>
        </w:tc>
        <w:tc>
          <w:tcPr>
            <w:tcW w:w="1542" w:type="dxa"/>
            <w:vAlign w:val="center"/>
          </w:tcPr>
          <w:p w14:paraId="474EAD2A">
            <w:pPr>
              <w:pStyle w:val="236"/>
              <w:spacing w:before="73" w:line="0" w:lineRule="atLeast"/>
              <w:ind w:left="0"/>
              <w:jc w:val="center"/>
              <w:rPr>
                <w:rFonts w:hint="eastAsia"/>
                <w:spacing w:val="9"/>
                <w:sz w:val="18"/>
                <w:szCs w:val="18"/>
                <w:rPrChange w:id="452" w:author="ss" w:date="2026-08-20T13:30:26Z">
                  <w:rPr>
                    <w:sz w:val="21"/>
                    <w:szCs w:val="21"/>
                  </w:rPr>
                </w:rPrChange>
              </w:rPr>
              <w:pPrChange w:id="451" w:author="ss" w:date="2026-08-20T13:30:29Z">
                <w:pPr>
                  <w:pStyle w:val="236"/>
                  <w:spacing w:before="236" w:line="213" w:lineRule="exact"/>
                  <w:ind w:left="589"/>
                </w:pPr>
              </w:pPrChange>
            </w:pPr>
            <w:r>
              <w:rPr>
                <w:rFonts w:hint="eastAsia"/>
                <w:spacing w:val="9"/>
                <w:position w:val="0"/>
                <w:sz w:val="18"/>
                <w:szCs w:val="18"/>
                <w:rPrChange w:id="453" w:author="ss" w:date="2026-08-20T13:30:26Z">
                  <w:rPr>
                    <w:position w:val="1"/>
                    <w:sz w:val="21"/>
                    <w:szCs w:val="21"/>
                  </w:rPr>
                </w:rPrChange>
              </w:rPr>
              <w:t>y</w:t>
            </w:r>
          </w:p>
        </w:tc>
      </w:tr>
      <w:tr w14:paraId="0A00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C2176AF">
            <w:pPr>
              <w:pStyle w:val="236"/>
              <w:spacing w:before="73" w:line="0" w:lineRule="atLeast"/>
              <w:ind w:left="0"/>
              <w:jc w:val="center"/>
              <w:rPr>
                <w:rFonts w:hint="eastAsia"/>
                <w:spacing w:val="9"/>
                <w:sz w:val="18"/>
                <w:szCs w:val="18"/>
                <w:rPrChange w:id="455" w:author="ss" w:date="2026-08-20T13:30:26Z">
                  <w:rPr>
                    <w:sz w:val="21"/>
                    <w:szCs w:val="21"/>
                  </w:rPr>
                </w:rPrChange>
              </w:rPr>
              <w:pPrChange w:id="454" w:author="ss" w:date="2026-08-20T13:30:29Z">
                <w:pPr>
                  <w:pStyle w:val="236"/>
                  <w:spacing w:before="82" w:line="213" w:lineRule="auto"/>
                  <w:ind w:left="295"/>
                </w:pPr>
              </w:pPrChange>
            </w:pPr>
            <w:r>
              <w:rPr>
                <w:rFonts w:hint="eastAsia"/>
                <w:spacing w:val="9"/>
                <w:sz w:val="18"/>
                <w:szCs w:val="18"/>
                <w:rPrChange w:id="456" w:author="ss" w:date="2026-08-20T13:30:26Z">
                  <w:rPr>
                    <w:sz w:val="21"/>
                    <w:szCs w:val="21"/>
                  </w:rPr>
                </w:rPrChange>
              </w:rPr>
              <w:t>停放位置是否远离料流?</w:t>
            </w:r>
          </w:p>
        </w:tc>
        <w:tc>
          <w:tcPr>
            <w:tcW w:w="1554" w:type="dxa"/>
            <w:vAlign w:val="center"/>
          </w:tcPr>
          <w:p w14:paraId="0696E4BC">
            <w:pPr>
              <w:pStyle w:val="236"/>
              <w:spacing w:before="73" w:line="0" w:lineRule="atLeast"/>
              <w:jc w:val="center"/>
              <w:rPr>
                <w:rFonts w:hint="eastAsia" w:ascii="宋体"/>
                <w:spacing w:val="9"/>
                <w:sz w:val="18"/>
                <w:szCs w:val="18"/>
                <w:rPrChange w:id="458" w:author="ss" w:date="2026-08-20T13:30:26Z">
                  <w:rPr>
                    <w:rFonts w:ascii="Arial"/>
                    <w:sz w:val="21"/>
                    <w:szCs w:val="21"/>
                  </w:rPr>
                </w:rPrChange>
              </w:rPr>
              <w:pPrChange w:id="457" w:author="ss" w:date="2026-08-20T13:30:29Z">
                <w:pPr/>
              </w:pPrChange>
            </w:pPr>
          </w:p>
        </w:tc>
        <w:tc>
          <w:tcPr>
            <w:tcW w:w="1854" w:type="dxa"/>
            <w:vAlign w:val="center"/>
          </w:tcPr>
          <w:p w14:paraId="062AC3D9">
            <w:pPr>
              <w:pStyle w:val="236"/>
              <w:spacing w:before="73" w:line="0" w:lineRule="atLeast"/>
              <w:ind w:left="0"/>
              <w:jc w:val="center"/>
              <w:rPr>
                <w:rFonts w:hint="eastAsia"/>
                <w:spacing w:val="9"/>
                <w:sz w:val="18"/>
                <w:szCs w:val="18"/>
                <w:rPrChange w:id="460" w:author="ss" w:date="2026-08-20T13:30:26Z">
                  <w:rPr>
                    <w:sz w:val="21"/>
                    <w:szCs w:val="21"/>
                  </w:rPr>
                </w:rPrChange>
              </w:rPr>
              <w:pPrChange w:id="459" w:author="ss" w:date="2026-08-20T13:30:29Z">
                <w:pPr>
                  <w:pStyle w:val="236"/>
                  <w:spacing w:before="112" w:line="195" w:lineRule="auto"/>
                  <w:ind w:left="1196"/>
                </w:pPr>
              </w:pPrChange>
            </w:pPr>
            <w:r>
              <w:rPr>
                <w:rFonts w:hint="eastAsia"/>
                <w:spacing w:val="9"/>
                <w:sz w:val="18"/>
                <w:szCs w:val="18"/>
                <w:rPrChange w:id="461" w:author="ss" w:date="2026-08-20T13:30:26Z">
                  <w:rPr>
                    <w:sz w:val="21"/>
                    <w:szCs w:val="21"/>
                  </w:rPr>
                </w:rPrChange>
              </w:rPr>
              <w:t>d</w:t>
            </w:r>
          </w:p>
        </w:tc>
        <w:tc>
          <w:tcPr>
            <w:tcW w:w="1654" w:type="dxa"/>
            <w:vAlign w:val="center"/>
          </w:tcPr>
          <w:p w14:paraId="0123DD8B">
            <w:pPr>
              <w:pStyle w:val="236"/>
              <w:spacing w:before="73" w:line="0" w:lineRule="atLeast"/>
              <w:ind w:left="0"/>
              <w:jc w:val="center"/>
              <w:rPr>
                <w:rFonts w:hint="eastAsia"/>
                <w:spacing w:val="9"/>
                <w:sz w:val="18"/>
                <w:szCs w:val="18"/>
                <w:rPrChange w:id="463" w:author="ss" w:date="2026-08-20T13:30:26Z">
                  <w:rPr>
                    <w:rFonts w:hint="eastAsia"/>
                    <w:sz w:val="21"/>
                    <w:szCs w:val="21"/>
                  </w:rPr>
                </w:rPrChange>
              </w:rPr>
              <w:pPrChange w:id="462" w:author="ss" w:date="2026-08-20T13:30:29Z">
                <w:pPr>
                  <w:pStyle w:val="236"/>
                  <w:spacing w:before="146" w:line="181" w:lineRule="auto"/>
                  <w:ind w:left="1196"/>
                  <w:jc w:val="left"/>
                </w:pPr>
              </w:pPrChange>
            </w:pPr>
            <w:r>
              <w:rPr>
                <w:rFonts w:hint="eastAsia"/>
                <w:spacing w:val="9"/>
                <w:sz w:val="18"/>
                <w:szCs w:val="18"/>
                <w:rPrChange w:id="464" w:author="ss" w:date="2026-08-20T13:30:26Z">
                  <w:rPr>
                    <w:rFonts w:hint="eastAsia"/>
                    <w:sz w:val="21"/>
                    <w:szCs w:val="21"/>
                  </w:rPr>
                </w:rPrChange>
              </w:rPr>
              <w:t>m</w:t>
            </w:r>
          </w:p>
        </w:tc>
        <w:tc>
          <w:tcPr>
            <w:tcW w:w="1542" w:type="dxa"/>
            <w:vAlign w:val="center"/>
          </w:tcPr>
          <w:p w14:paraId="5369B105">
            <w:pPr>
              <w:pStyle w:val="236"/>
              <w:spacing w:before="73" w:line="0" w:lineRule="atLeast"/>
              <w:ind w:left="0"/>
              <w:jc w:val="center"/>
              <w:rPr>
                <w:rFonts w:hint="eastAsia"/>
                <w:spacing w:val="9"/>
                <w:sz w:val="18"/>
                <w:szCs w:val="18"/>
                <w:rPrChange w:id="466" w:author="ss" w:date="2026-08-20T13:30:26Z">
                  <w:rPr>
                    <w:sz w:val="21"/>
                    <w:szCs w:val="21"/>
                  </w:rPr>
                </w:rPrChange>
              </w:rPr>
              <w:pPrChange w:id="465" w:author="ss" w:date="2026-08-20T13:30:29Z">
                <w:pPr>
                  <w:pStyle w:val="236"/>
                  <w:spacing w:before="227" w:line="212" w:lineRule="exact"/>
                  <w:ind w:left="589"/>
                </w:pPr>
              </w:pPrChange>
            </w:pPr>
            <w:r>
              <w:rPr>
                <w:rFonts w:hint="eastAsia"/>
                <w:spacing w:val="9"/>
                <w:position w:val="0"/>
                <w:sz w:val="18"/>
                <w:szCs w:val="18"/>
                <w:rPrChange w:id="467" w:author="ss" w:date="2026-08-20T13:30:26Z">
                  <w:rPr>
                    <w:position w:val="1"/>
                    <w:sz w:val="21"/>
                    <w:szCs w:val="21"/>
                  </w:rPr>
                </w:rPrChange>
              </w:rPr>
              <w:t>y</w:t>
            </w:r>
          </w:p>
        </w:tc>
      </w:tr>
      <w:tr w14:paraId="3B0C7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D1A7327">
            <w:pPr>
              <w:pStyle w:val="236"/>
              <w:spacing w:before="73" w:line="0" w:lineRule="atLeast"/>
              <w:ind w:left="0"/>
              <w:jc w:val="center"/>
              <w:rPr>
                <w:rFonts w:hint="eastAsia"/>
                <w:spacing w:val="9"/>
                <w:sz w:val="18"/>
                <w:szCs w:val="18"/>
                <w:rPrChange w:id="469" w:author="ss" w:date="2026-08-20T13:30:26Z">
                  <w:rPr>
                    <w:sz w:val="21"/>
                    <w:szCs w:val="21"/>
                  </w:rPr>
                </w:rPrChange>
              </w:rPr>
              <w:pPrChange w:id="468" w:author="ss" w:date="2026-08-20T13:30:29Z">
                <w:pPr>
                  <w:pStyle w:val="236"/>
                  <w:spacing w:before="72" w:line="201" w:lineRule="auto"/>
                  <w:ind w:left="295"/>
                </w:pPr>
              </w:pPrChange>
            </w:pPr>
            <w:r>
              <w:rPr>
                <w:rFonts w:hint="eastAsia"/>
                <w:spacing w:val="9"/>
                <w:sz w:val="18"/>
                <w:szCs w:val="18"/>
                <w:rPrChange w:id="470" w:author="ss" w:date="2026-08-20T13:30:26Z">
                  <w:rPr>
                    <w:spacing w:val="4"/>
                    <w:sz w:val="21"/>
                    <w:szCs w:val="21"/>
                  </w:rPr>
                </w:rPrChange>
              </w:rPr>
              <w:t>全料流切割</w:t>
            </w:r>
          </w:p>
        </w:tc>
        <w:tc>
          <w:tcPr>
            <w:tcW w:w="1554" w:type="dxa"/>
            <w:vAlign w:val="center"/>
          </w:tcPr>
          <w:p w14:paraId="366499FC">
            <w:pPr>
              <w:pStyle w:val="236"/>
              <w:spacing w:before="73" w:line="0" w:lineRule="atLeast"/>
              <w:jc w:val="center"/>
              <w:rPr>
                <w:rFonts w:hint="eastAsia" w:ascii="宋体"/>
                <w:spacing w:val="9"/>
                <w:sz w:val="18"/>
                <w:szCs w:val="18"/>
                <w:rPrChange w:id="472" w:author="ss" w:date="2026-08-20T13:30:26Z">
                  <w:rPr>
                    <w:rFonts w:ascii="Arial"/>
                    <w:sz w:val="21"/>
                    <w:szCs w:val="21"/>
                  </w:rPr>
                </w:rPrChange>
              </w:rPr>
              <w:pPrChange w:id="471" w:author="ss" w:date="2026-08-20T13:30:29Z">
                <w:pPr/>
              </w:pPrChange>
            </w:pPr>
          </w:p>
        </w:tc>
        <w:tc>
          <w:tcPr>
            <w:tcW w:w="1854" w:type="dxa"/>
            <w:vAlign w:val="center"/>
          </w:tcPr>
          <w:p w14:paraId="5385D01D">
            <w:pPr>
              <w:pStyle w:val="236"/>
              <w:spacing w:before="73" w:line="0" w:lineRule="atLeast"/>
              <w:ind w:left="0"/>
              <w:jc w:val="center"/>
              <w:rPr>
                <w:rFonts w:hint="eastAsia"/>
                <w:spacing w:val="9"/>
                <w:sz w:val="18"/>
                <w:szCs w:val="18"/>
                <w:rPrChange w:id="474" w:author="ss" w:date="2026-08-20T13:30:26Z">
                  <w:rPr>
                    <w:sz w:val="21"/>
                    <w:szCs w:val="21"/>
                  </w:rPr>
                </w:rPrChange>
              </w:rPr>
              <w:pPrChange w:id="473" w:author="ss" w:date="2026-08-20T13:30:29Z">
                <w:pPr>
                  <w:pStyle w:val="236"/>
                  <w:spacing w:before="101" w:line="184" w:lineRule="auto"/>
                  <w:ind w:left="1196"/>
                </w:pPr>
              </w:pPrChange>
            </w:pPr>
            <w:r>
              <w:rPr>
                <w:rFonts w:hint="eastAsia"/>
                <w:spacing w:val="9"/>
                <w:sz w:val="18"/>
                <w:szCs w:val="18"/>
                <w:rPrChange w:id="475" w:author="ss" w:date="2026-08-20T13:30:26Z">
                  <w:rPr>
                    <w:sz w:val="21"/>
                    <w:szCs w:val="21"/>
                  </w:rPr>
                </w:rPrChange>
              </w:rPr>
              <w:t>d</w:t>
            </w:r>
          </w:p>
        </w:tc>
        <w:tc>
          <w:tcPr>
            <w:tcW w:w="1654" w:type="dxa"/>
            <w:vAlign w:val="center"/>
          </w:tcPr>
          <w:p w14:paraId="26C0C5A1">
            <w:pPr>
              <w:pStyle w:val="236"/>
              <w:spacing w:before="73" w:line="0" w:lineRule="atLeast"/>
              <w:ind w:left="0"/>
              <w:jc w:val="center"/>
              <w:rPr>
                <w:rFonts w:hint="eastAsia"/>
                <w:spacing w:val="9"/>
                <w:sz w:val="18"/>
                <w:szCs w:val="18"/>
                <w:rPrChange w:id="477" w:author="ss" w:date="2026-08-20T13:30:26Z">
                  <w:rPr>
                    <w:rFonts w:hint="eastAsia"/>
                    <w:sz w:val="21"/>
                    <w:szCs w:val="21"/>
                  </w:rPr>
                </w:rPrChange>
              </w:rPr>
              <w:pPrChange w:id="476" w:author="ss" w:date="2026-08-20T13:30:29Z">
                <w:pPr>
                  <w:pStyle w:val="236"/>
                  <w:spacing w:before="146" w:line="181" w:lineRule="auto"/>
                  <w:ind w:left="1196"/>
                  <w:jc w:val="left"/>
                </w:pPr>
              </w:pPrChange>
            </w:pPr>
            <w:r>
              <w:rPr>
                <w:rFonts w:hint="eastAsia"/>
                <w:spacing w:val="9"/>
                <w:sz w:val="18"/>
                <w:szCs w:val="18"/>
                <w:rPrChange w:id="478" w:author="ss" w:date="2026-08-20T13:30:26Z">
                  <w:rPr>
                    <w:rFonts w:hint="eastAsia"/>
                    <w:sz w:val="21"/>
                    <w:szCs w:val="21"/>
                  </w:rPr>
                </w:rPrChange>
              </w:rPr>
              <w:t>m</w:t>
            </w:r>
          </w:p>
        </w:tc>
        <w:tc>
          <w:tcPr>
            <w:tcW w:w="1542" w:type="dxa"/>
            <w:vAlign w:val="center"/>
          </w:tcPr>
          <w:p w14:paraId="505A4478">
            <w:pPr>
              <w:pStyle w:val="236"/>
              <w:spacing w:before="73" w:line="0" w:lineRule="atLeast"/>
              <w:ind w:left="0"/>
              <w:jc w:val="center"/>
              <w:rPr>
                <w:rFonts w:hint="eastAsia"/>
                <w:spacing w:val="9"/>
                <w:sz w:val="18"/>
                <w:szCs w:val="18"/>
                <w:rPrChange w:id="480" w:author="ss" w:date="2026-08-20T13:30:26Z">
                  <w:rPr>
                    <w:sz w:val="21"/>
                    <w:szCs w:val="21"/>
                  </w:rPr>
                </w:rPrChange>
              </w:rPr>
              <w:pPrChange w:id="479" w:author="ss" w:date="2026-08-20T13:30:29Z">
                <w:pPr>
                  <w:pStyle w:val="236"/>
                  <w:spacing w:before="196" w:line="213" w:lineRule="exact"/>
                  <w:ind w:left="589"/>
                </w:pPr>
              </w:pPrChange>
            </w:pPr>
            <w:r>
              <w:rPr>
                <w:rFonts w:hint="eastAsia"/>
                <w:spacing w:val="9"/>
                <w:position w:val="0"/>
                <w:sz w:val="18"/>
                <w:szCs w:val="18"/>
                <w:rPrChange w:id="481" w:author="ss" w:date="2026-08-20T13:30:26Z">
                  <w:rPr>
                    <w:position w:val="1"/>
                    <w:sz w:val="21"/>
                    <w:szCs w:val="21"/>
                  </w:rPr>
                </w:rPrChange>
              </w:rPr>
              <w:t>y</w:t>
            </w:r>
          </w:p>
        </w:tc>
      </w:tr>
      <w:tr w14:paraId="49D8D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5EDD1AAE">
            <w:pPr>
              <w:pStyle w:val="236"/>
              <w:spacing w:before="73" w:line="0" w:lineRule="atLeast"/>
              <w:ind w:left="0"/>
              <w:jc w:val="center"/>
              <w:rPr>
                <w:rFonts w:hint="eastAsia"/>
                <w:spacing w:val="9"/>
                <w:sz w:val="18"/>
                <w:szCs w:val="18"/>
                <w:rPrChange w:id="483" w:author="ss" w:date="2026-08-20T13:30:26Z">
                  <w:rPr>
                    <w:sz w:val="21"/>
                    <w:szCs w:val="21"/>
                  </w:rPr>
                </w:rPrChange>
              </w:rPr>
              <w:pPrChange w:id="482" w:author="ss" w:date="2026-08-20T13:30:29Z">
                <w:pPr>
                  <w:pStyle w:val="236"/>
                  <w:spacing w:before="79" w:line="214" w:lineRule="auto"/>
                  <w:ind w:left="295"/>
                </w:pPr>
              </w:pPrChange>
            </w:pPr>
            <w:r>
              <w:rPr>
                <w:rFonts w:hint="eastAsia"/>
                <w:spacing w:val="9"/>
                <w:sz w:val="18"/>
                <w:szCs w:val="18"/>
                <w:rPrChange w:id="484" w:author="ss" w:date="2026-08-20T13:30:26Z">
                  <w:rPr>
                    <w:spacing w:val="5"/>
                    <w:sz w:val="21"/>
                    <w:szCs w:val="21"/>
                  </w:rPr>
                </w:rPrChange>
              </w:rPr>
              <w:t>细粉堆积</w:t>
            </w:r>
          </w:p>
        </w:tc>
        <w:tc>
          <w:tcPr>
            <w:tcW w:w="1554" w:type="dxa"/>
            <w:vAlign w:val="center"/>
          </w:tcPr>
          <w:p w14:paraId="028B7A28">
            <w:pPr>
              <w:pStyle w:val="236"/>
              <w:spacing w:before="73" w:line="0" w:lineRule="atLeast"/>
              <w:jc w:val="center"/>
              <w:rPr>
                <w:rFonts w:hint="eastAsia" w:ascii="宋体"/>
                <w:spacing w:val="9"/>
                <w:sz w:val="18"/>
                <w:szCs w:val="18"/>
                <w:rPrChange w:id="486" w:author="ss" w:date="2026-08-20T13:30:26Z">
                  <w:rPr>
                    <w:rFonts w:ascii="Arial"/>
                    <w:sz w:val="21"/>
                    <w:szCs w:val="21"/>
                  </w:rPr>
                </w:rPrChange>
              </w:rPr>
              <w:pPrChange w:id="485" w:author="ss" w:date="2026-08-20T13:30:29Z">
                <w:pPr/>
              </w:pPrChange>
            </w:pPr>
          </w:p>
        </w:tc>
        <w:tc>
          <w:tcPr>
            <w:tcW w:w="1854" w:type="dxa"/>
            <w:vAlign w:val="center"/>
          </w:tcPr>
          <w:p w14:paraId="758D937A">
            <w:pPr>
              <w:pStyle w:val="236"/>
              <w:spacing w:before="73" w:line="0" w:lineRule="atLeast"/>
              <w:ind w:left="0"/>
              <w:jc w:val="center"/>
              <w:rPr>
                <w:rFonts w:hint="eastAsia"/>
                <w:spacing w:val="9"/>
                <w:sz w:val="18"/>
                <w:szCs w:val="18"/>
                <w:rPrChange w:id="488" w:author="ss" w:date="2026-08-20T13:30:26Z">
                  <w:rPr>
                    <w:sz w:val="21"/>
                    <w:szCs w:val="21"/>
                  </w:rPr>
                </w:rPrChange>
              </w:rPr>
              <w:pPrChange w:id="487" w:author="ss" w:date="2026-08-20T13:30:29Z">
                <w:pPr>
                  <w:pStyle w:val="236"/>
                  <w:spacing w:before="111" w:line="195" w:lineRule="auto"/>
                  <w:ind w:left="1196"/>
                </w:pPr>
              </w:pPrChange>
            </w:pPr>
            <w:r>
              <w:rPr>
                <w:rFonts w:hint="eastAsia"/>
                <w:spacing w:val="9"/>
                <w:sz w:val="18"/>
                <w:szCs w:val="18"/>
                <w:rPrChange w:id="489" w:author="ss" w:date="2026-08-20T13:30:26Z">
                  <w:rPr>
                    <w:sz w:val="21"/>
                    <w:szCs w:val="21"/>
                  </w:rPr>
                </w:rPrChange>
              </w:rPr>
              <w:t>d</w:t>
            </w:r>
          </w:p>
        </w:tc>
        <w:tc>
          <w:tcPr>
            <w:tcW w:w="1654" w:type="dxa"/>
            <w:vAlign w:val="center"/>
          </w:tcPr>
          <w:p w14:paraId="3AA65D84">
            <w:pPr>
              <w:pStyle w:val="236"/>
              <w:spacing w:before="73" w:line="0" w:lineRule="atLeast"/>
              <w:ind w:left="0"/>
              <w:jc w:val="center"/>
              <w:rPr>
                <w:rFonts w:hint="eastAsia"/>
                <w:spacing w:val="9"/>
                <w:sz w:val="18"/>
                <w:szCs w:val="18"/>
                <w:rPrChange w:id="491" w:author="ss" w:date="2026-08-20T13:30:26Z">
                  <w:rPr>
                    <w:rFonts w:hint="eastAsia"/>
                    <w:sz w:val="21"/>
                    <w:szCs w:val="21"/>
                  </w:rPr>
                </w:rPrChange>
              </w:rPr>
              <w:pPrChange w:id="490" w:author="ss" w:date="2026-08-20T13:30:29Z">
                <w:pPr>
                  <w:pStyle w:val="236"/>
                  <w:spacing w:before="146" w:line="181" w:lineRule="auto"/>
                  <w:ind w:left="1196"/>
                  <w:jc w:val="left"/>
                </w:pPr>
              </w:pPrChange>
            </w:pPr>
            <w:r>
              <w:rPr>
                <w:rFonts w:hint="eastAsia"/>
                <w:spacing w:val="9"/>
                <w:sz w:val="18"/>
                <w:szCs w:val="18"/>
                <w:rPrChange w:id="492" w:author="ss" w:date="2026-08-20T13:30:26Z">
                  <w:rPr>
                    <w:rFonts w:hint="eastAsia"/>
                    <w:sz w:val="21"/>
                    <w:szCs w:val="21"/>
                  </w:rPr>
                </w:rPrChange>
              </w:rPr>
              <w:t>m</w:t>
            </w:r>
          </w:p>
        </w:tc>
        <w:tc>
          <w:tcPr>
            <w:tcW w:w="1542" w:type="dxa"/>
            <w:vAlign w:val="center"/>
          </w:tcPr>
          <w:p w14:paraId="287C3A11">
            <w:pPr>
              <w:pStyle w:val="236"/>
              <w:spacing w:before="73" w:line="0" w:lineRule="atLeast"/>
              <w:ind w:left="0"/>
              <w:jc w:val="center"/>
              <w:rPr>
                <w:rFonts w:hint="eastAsia"/>
                <w:spacing w:val="9"/>
                <w:sz w:val="18"/>
                <w:szCs w:val="18"/>
                <w:rPrChange w:id="494" w:author="ss" w:date="2026-08-20T13:30:26Z">
                  <w:rPr>
                    <w:sz w:val="21"/>
                    <w:szCs w:val="21"/>
                  </w:rPr>
                </w:rPrChange>
              </w:rPr>
              <w:pPrChange w:id="493" w:author="ss" w:date="2026-08-20T13:30:29Z">
                <w:pPr>
                  <w:pStyle w:val="236"/>
                  <w:spacing w:before="227" w:line="212" w:lineRule="exact"/>
                  <w:ind w:left="589"/>
                </w:pPr>
              </w:pPrChange>
            </w:pPr>
            <w:r>
              <w:rPr>
                <w:rFonts w:hint="eastAsia"/>
                <w:spacing w:val="9"/>
                <w:position w:val="0"/>
                <w:sz w:val="18"/>
                <w:szCs w:val="18"/>
                <w:rPrChange w:id="495" w:author="ss" w:date="2026-08-20T13:30:26Z">
                  <w:rPr>
                    <w:position w:val="1"/>
                    <w:sz w:val="21"/>
                    <w:szCs w:val="21"/>
                  </w:rPr>
                </w:rPrChange>
              </w:rPr>
              <w:t>y</w:t>
            </w:r>
          </w:p>
        </w:tc>
      </w:tr>
      <w:tr w14:paraId="3B45C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1ABAEF21">
            <w:pPr>
              <w:pStyle w:val="236"/>
              <w:spacing w:before="73" w:line="0" w:lineRule="atLeast"/>
              <w:ind w:left="0"/>
              <w:jc w:val="center"/>
              <w:rPr>
                <w:rFonts w:hint="eastAsia"/>
                <w:spacing w:val="9"/>
                <w:sz w:val="18"/>
                <w:szCs w:val="18"/>
                <w:rPrChange w:id="497" w:author="ss" w:date="2026-08-20T13:30:26Z">
                  <w:rPr>
                    <w:sz w:val="21"/>
                    <w:szCs w:val="21"/>
                  </w:rPr>
                </w:rPrChange>
              </w:rPr>
              <w:pPrChange w:id="496" w:author="ss" w:date="2026-08-20T13:30:29Z">
                <w:pPr>
                  <w:pStyle w:val="236"/>
                  <w:spacing w:before="90" w:line="214" w:lineRule="auto"/>
                  <w:ind w:left="295"/>
                </w:pPr>
              </w:pPrChange>
            </w:pPr>
            <w:r>
              <w:rPr>
                <w:rFonts w:hint="eastAsia"/>
                <w:spacing w:val="9"/>
                <w:sz w:val="18"/>
                <w:szCs w:val="18"/>
                <w:rPrChange w:id="498" w:author="ss" w:date="2026-08-20T13:30:26Z">
                  <w:rPr>
                    <w:spacing w:val="3"/>
                    <w:sz w:val="21"/>
                    <w:szCs w:val="21"/>
                  </w:rPr>
                </w:rPrChange>
              </w:rPr>
              <w:t>试样损失</w:t>
            </w:r>
          </w:p>
        </w:tc>
        <w:tc>
          <w:tcPr>
            <w:tcW w:w="1554" w:type="dxa"/>
            <w:vAlign w:val="center"/>
          </w:tcPr>
          <w:p w14:paraId="07E6DB34">
            <w:pPr>
              <w:pStyle w:val="236"/>
              <w:spacing w:before="73" w:line="0" w:lineRule="atLeast"/>
              <w:jc w:val="center"/>
              <w:rPr>
                <w:rFonts w:hint="eastAsia" w:ascii="宋体"/>
                <w:spacing w:val="9"/>
                <w:sz w:val="18"/>
                <w:szCs w:val="18"/>
                <w:rPrChange w:id="500" w:author="ss" w:date="2026-08-20T13:30:26Z">
                  <w:rPr>
                    <w:rFonts w:ascii="Arial"/>
                    <w:sz w:val="21"/>
                    <w:szCs w:val="21"/>
                  </w:rPr>
                </w:rPrChange>
              </w:rPr>
              <w:pPrChange w:id="499" w:author="ss" w:date="2026-08-20T13:30:29Z">
                <w:pPr/>
              </w:pPrChange>
            </w:pPr>
          </w:p>
        </w:tc>
        <w:tc>
          <w:tcPr>
            <w:tcW w:w="1854" w:type="dxa"/>
            <w:vAlign w:val="center"/>
          </w:tcPr>
          <w:p w14:paraId="65E64B9D">
            <w:pPr>
              <w:pStyle w:val="236"/>
              <w:spacing w:before="73" w:line="0" w:lineRule="atLeast"/>
              <w:ind w:left="0"/>
              <w:jc w:val="center"/>
              <w:rPr>
                <w:rFonts w:hint="eastAsia"/>
                <w:spacing w:val="9"/>
                <w:sz w:val="18"/>
                <w:szCs w:val="18"/>
                <w:rPrChange w:id="502" w:author="ss" w:date="2026-08-20T13:30:26Z">
                  <w:rPr>
                    <w:sz w:val="21"/>
                    <w:szCs w:val="21"/>
                  </w:rPr>
                </w:rPrChange>
              </w:rPr>
              <w:pPrChange w:id="501" w:author="ss" w:date="2026-08-20T13:30:29Z">
                <w:pPr>
                  <w:pStyle w:val="236"/>
                  <w:spacing w:before="122" w:line="195" w:lineRule="auto"/>
                  <w:ind w:left="1196"/>
                </w:pPr>
              </w:pPrChange>
            </w:pPr>
            <w:r>
              <w:rPr>
                <w:rFonts w:hint="eastAsia"/>
                <w:spacing w:val="9"/>
                <w:sz w:val="18"/>
                <w:szCs w:val="18"/>
                <w:rPrChange w:id="503" w:author="ss" w:date="2026-08-20T13:30:26Z">
                  <w:rPr>
                    <w:sz w:val="21"/>
                    <w:szCs w:val="21"/>
                  </w:rPr>
                </w:rPrChange>
              </w:rPr>
              <w:t>d</w:t>
            </w:r>
          </w:p>
        </w:tc>
        <w:tc>
          <w:tcPr>
            <w:tcW w:w="1654" w:type="dxa"/>
            <w:vAlign w:val="center"/>
          </w:tcPr>
          <w:p w14:paraId="0FFD611C">
            <w:pPr>
              <w:pStyle w:val="236"/>
              <w:spacing w:before="73" w:line="0" w:lineRule="atLeast"/>
              <w:ind w:left="0"/>
              <w:jc w:val="center"/>
              <w:rPr>
                <w:rFonts w:hint="eastAsia"/>
                <w:spacing w:val="9"/>
                <w:sz w:val="18"/>
                <w:szCs w:val="18"/>
                <w:rPrChange w:id="505" w:author="ss" w:date="2026-08-20T13:30:26Z">
                  <w:rPr>
                    <w:rFonts w:hint="eastAsia"/>
                    <w:sz w:val="21"/>
                    <w:szCs w:val="21"/>
                  </w:rPr>
                </w:rPrChange>
              </w:rPr>
              <w:pPrChange w:id="504" w:author="ss" w:date="2026-08-20T13:30:29Z">
                <w:pPr>
                  <w:pStyle w:val="236"/>
                  <w:spacing w:before="146" w:line="181" w:lineRule="auto"/>
                  <w:ind w:left="1196"/>
                  <w:jc w:val="left"/>
                </w:pPr>
              </w:pPrChange>
            </w:pPr>
            <w:r>
              <w:rPr>
                <w:rFonts w:hint="eastAsia"/>
                <w:spacing w:val="9"/>
                <w:sz w:val="18"/>
                <w:szCs w:val="18"/>
                <w:rPrChange w:id="506" w:author="ss" w:date="2026-08-20T13:30:26Z">
                  <w:rPr>
                    <w:rFonts w:hint="eastAsia"/>
                    <w:sz w:val="21"/>
                    <w:szCs w:val="21"/>
                  </w:rPr>
                </w:rPrChange>
              </w:rPr>
              <w:t>m</w:t>
            </w:r>
          </w:p>
        </w:tc>
        <w:tc>
          <w:tcPr>
            <w:tcW w:w="1542" w:type="dxa"/>
            <w:vAlign w:val="center"/>
          </w:tcPr>
          <w:p w14:paraId="3213A931">
            <w:pPr>
              <w:pStyle w:val="236"/>
              <w:spacing w:before="73" w:line="0" w:lineRule="atLeast"/>
              <w:ind w:left="0"/>
              <w:jc w:val="center"/>
              <w:rPr>
                <w:rFonts w:hint="eastAsia"/>
                <w:spacing w:val="9"/>
                <w:sz w:val="18"/>
                <w:szCs w:val="18"/>
                <w:rPrChange w:id="508" w:author="ss" w:date="2026-08-20T13:30:26Z">
                  <w:rPr>
                    <w:sz w:val="21"/>
                    <w:szCs w:val="21"/>
                  </w:rPr>
                </w:rPrChange>
              </w:rPr>
              <w:pPrChange w:id="507" w:author="ss" w:date="2026-08-20T13:30:29Z">
                <w:pPr>
                  <w:pStyle w:val="236"/>
                  <w:spacing w:before="238" w:line="212" w:lineRule="exact"/>
                  <w:ind w:left="589"/>
                </w:pPr>
              </w:pPrChange>
            </w:pPr>
            <w:r>
              <w:rPr>
                <w:rFonts w:hint="eastAsia"/>
                <w:spacing w:val="9"/>
                <w:position w:val="0"/>
                <w:sz w:val="18"/>
                <w:szCs w:val="18"/>
                <w:rPrChange w:id="509" w:author="ss" w:date="2026-08-20T13:30:26Z">
                  <w:rPr>
                    <w:position w:val="1"/>
                    <w:sz w:val="21"/>
                    <w:szCs w:val="21"/>
                  </w:rPr>
                </w:rPrChange>
              </w:rPr>
              <w:t>y</w:t>
            </w:r>
          </w:p>
        </w:tc>
      </w:tr>
      <w:tr w14:paraId="4679D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6FF53F12">
            <w:pPr>
              <w:pStyle w:val="236"/>
              <w:spacing w:before="73" w:line="0" w:lineRule="atLeast"/>
              <w:ind w:left="0"/>
              <w:jc w:val="center"/>
              <w:rPr>
                <w:rFonts w:hint="eastAsia"/>
                <w:spacing w:val="9"/>
                <w:sz w:val="18"/>
                <w:szCs w:val="18"/>
                <w:rPrChange w:id="511" w:author="ss" w:date="2026-08-20T13:30:26Z">
                  <w:rPr>
                    <w:sz w:val="21"/>
                    <w:szCs w:val="21"/>
                  </w:rPr>
                </w:rPrChange>
              </w:rPr>
              <w:pPrChange w:id="510" w:author="ss" w:date="2026-08-20T13:30:29Z">
                <w:pPr>
                  <w:pStyle w:val="236"/>
                  <w:spacing w:before="70" w:line="202" w:lineRule="auto"/>
                  <w:ind w:left="295"/>
                </w:pPr>
              </w:pPrChange>
            </w:pPr>
            <w:r>
              <w:rPr>
                <w:rFonts w:hint="eastAsia"/>
                <w:spacing w:val="9"/>
                <w:sz w:val="18"/>
                <w:szCs w:val="18"/>
                <w:rPrChange w:id="512" w:author="ss" w:date="2026-08-20T13:30:26Z">
                  <w:rPr>
                    <w:spacing w:val="3"/>
                    <w:sz w:val="21"/>
                    <w:szCs w:val="21"/>
                  </w:rPr>
                </w:rPrChange>
              </w:rPr>
              <w:t>试样污染</w:t>
            </w:r>
          </w:p>
        </w:tc>
        <w:tc>
          <w:tcPr>
            <w:tcW w:w="1554" w:type="dxa"/>
            <w:vAlign w:val="center"/>
          </w:tcPr>
          <w:p w14:paraId="63A122BC">
            <w:pPr>
              <w:pStyle w:val="236"/>
              <w:spacing w:before="73" w:line="0" w:lineRule="atLeast"/>
              <w:jc w:val="center"/>
              <w:rPr>
                <w:rFonts w:hint="eastAsia" w:ascii="宋体"/>
                <w:spacing w:val="9"/>
                <w:sz w:val="18"/>
                <w:szCs w:val="18"/>
                <w:rPrChange w:id="514" w:author="ss" w:date="2026-08-20T13:30:26Z">
                  <w:rPr>
                    <w:rFonts w:ascii="Arial"/>
                    <w:sz w:val="21"/>
                    <w:szCs w:val="21"/>
                  </w:rPr>
                </w:rPrChange>
              </w:rPr>
              <w:pPrChange w:id="513" w:author="ss" w:date="2026-08-20T13:30:29Z">
                <w:pPr/>
              </w:pPrChange>
            </w:pPr>
          </w:p>
        </w:tc>
        <w:tc>
          <w:tcPr>
            <w:tcW w:w="1854" w:type="dxa"/>
            <w:vAlign w:val="center"/>
          </w:tcPr>
          <w:p w14:paraId="1ECFA236">
            <w:pPr>
              <w:pStyle w:val="236"/>
              <w:spacing w:before="73" w:line="0" w:lineRule="atLeast"/>
              <w:ind w:left="0"/>
              <w:jc w:val="center"/>
              <w:rPr>
                <w:rFonts w:hint="eastAsia"/>
                <w:spacing w:val="9"/>
                <w:sz w:val="18"/>
                <w:szCs w:val="18"/>
                <w:rPrChange w:id="516" w:author="ss" w:date="2026-08-20T13:30:26Z">
                  <w:rPr>
                    <w:sz w:val="21"/>
                    <w:szCs w:val="21"/>
                  </w:rPr>
                </w:rPrChange>
              </w:rPr>
              <w:pPrChange w:id="515" w:author="ss" w:date="2026-08-20T13:30:29Z">
                <w:pPr>
                  <w:pStyle w:val="236"/>
                  <w:spacing w:before="102" w:line="183" w:lineRule="auto"/>
                  <w:ind w:left="1196"/>
                </w:pPr>
              </w:pPrChange>
            </w:pPr>
            <w:r>
              <w:rPr>
                <w:rFonts w:hint="eastAsia"/>
                <w:spacing w:val="9"/>
                <w:sz w:val="18"/>
                <w:szCs w:val="18"/>
                <w:rPrChange w:id="517" w:author="ss" w:date="2026-08-20T13:30:26Z">
                  <w:rPr>
                    <w:sz w:val="21"/>
                    <w:szCs w:val="21"/>
                  </w:rPr>
                </w:rPrChange>
              </w:rPr>
              <w:t>d</w:t>
            </w:r>
          </w:p>
        </w:tc>
        <w:tc>
          <w:tcPr>
            <w:tcW w:w="1654" w:type="dxa"/>
            <w:vAlign w:val="center"/>
          </w:tcPr>
          <w:p w14:paraId="79CDACDE">
            <w:pPr>
              <w:pStyle w:val="236"/>
              <w:spacing w:before="73" w:line="0" w:lineRule="atLeast"/>
              <w:ind w:left="0"/>
              <w:jc w:val="center"/>
              <w:rPr>
                <w:rFonts w:hint="eastAsia"/>
                <w:spacing w:val="9"/>
                <w:sz w:val="18"/>
                <w:szCs w:val="18"/>
                <w:rPrChange w:id="519" w:author="ss" w:date="2026-08-20T13:30:26Z">
                  <w:rPr>
                    <w:rFonts w:hint="eastAsia"/>
                    <w:sz w:val="21"/>
                    <w:szCs w:val="21"/>
                  </w:rPr>
                </w:rPrChange>
              </w:rPr>
              <w:pPrChange w:id="518" w:author="ss" w:date="2026-08-20T13:30:29Z">
                <w:pPr>
                  <w:pStyle w:val="236"/>
                  <w:spacing w:before="146" w:line="181" w:lineRule="auto"/>
                  <w:ind w:left="1196"/>
                  <w:jc w:val="left"/>
                </w:pPr>
              </w:pPrChange>
            </w:pPr>
            <w:r>
              <w:rPr>
                <w:rFonts w:hint="eastAsia"/>
                <w:spacing w:val="9"/>
                <w:sz w:val="18"/>
                <w:szCs w:val="18"/>
                <w:rPrChange w:id="520" w:author="ss" w:date="2026-08-20T13:30:26Z">
                  <w:rPr>
                    <w:rFonts w:hint="eastAsia"/>
                    <w:sz w:val="21"/>
                    <w:szCs w:val="21"/>
                  </w:rPr>
                </w:rPrChange>
              </w:rPr>
              <w:t>m</w:t>
            </w:r>
          </w:p>
        </w:tc>
        <w:tc>
          <w:tcPr>
            <w:tcW w:w="1542" w:type="dxa"/>
            <w:vAlign w:val="center"/>
          </w:tcPr>
          <w:p w14:paraId="5A90D27E">
            <w:pPr>
              <w:pStyle w:val="236"/>
              <w:spacing w:before="73" w:line="0" w:lineRule="atLeast"/>
              <w:ind w:left="0"/>
              <w:jc w:val="center"/>
              <w:rPr>
                <w:rFonts w:hint="eastAsia"/>
                <w:spacing w:val="9"/>
                <w:sz w:val="18"/>
                <w:szCs w:val="18"/>
                <w:rPrChange w:id="522" w:author="ss" w:date="2026-08-20T13:30:26Z">
                  <w:rPr>
                    <w:sz w:val="21"/>
                    <w:szCs w:val="21"/>
                  </w:rPr>
                </w:rPrChange>
              </w:rPr>
              <w:pPrChange w:id="521" w:author="ss" w:date="2026-08-20T13:30:29Z">
                <w:pPr>
                  <w:pStyle w:val="236"/>
                  <w:spacing w:before="198" w:line="212" w:lineRule="exact"/>
                  <w:ind w:left="589"/>
                </w:pPr>
              </w:pPrChange>
            </w:pPr>
            <w:r>
              <w:rPr>
                <w:rFonts w:hint="eastAsia"/>
                <w:spacing w:val="9"/>
                <w:position w:val="0"/>
                <w:sz w:val="18"/>
                <w:szCs w:val="18"/>
                <w:rPrChange w:id="523" w:author="ss" w:date="2026-08-20T13:30:26Z">
                  <w:rPr>
                    <w:position w:val="1"/>
                    <w:sz w:val="21"/>
                    <w:szCs w:val="21"/>
                  </w:rPr>
                </w:rPrChange>
              </w:rPr>
              <w:t>y</w:t>
            </w:r>
          </w:p>
        </w:tc>
      </w:tr>
      <w:tr w14:paraId="07960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0A2781FF">
            <w:pPr>
              <w:pStyle w:val="236"/>
              <w:spacing w:before="73" w:line="0" w:lineRule="atLeast"/>
              <w:ind w:left="0"/>
              <w:jc w:val="center"/>
              <w:rPr>
                <w:rFonts w:hint="eastAsia"/>
                <w:spacing w:val="9"/>
                <w:sz w:val="18"/>
                <w:szCs w:val="18"/>
                <w:rPrChange w:id="525" w:author="ss" w:date="2026-08-20T13:30:26Z">
                  <w:rPr>
                    <w:sz w:val="21"/>
                    <w:szCs w:val="21"/>
                  </w:rPr>
                </w:rPrChange>
              </w:rPr>
              <w:pPrChange w:id="524" w:author="ss" w:date="2026-08-20T13:30:29Z">
                <w:pPr>
                  <w:pStyle w:val="236"/>
                  <w:spacing w:before="82" w:line="213" w:lineRule="auto"/>
                  <w:ind w:left="295"/>
                </w:pPr>
              </w:pPrChange>
            </w:pPr>
            <w:r>
              <w:rPr>
                <w:rFonts w:hint="eastAsia"/>
                <w:spacing w:val="9"/>
                <w:sz w:val="18"/>
                <w:szCs w:val="18"/>
                <w:rPrChange w:id="526" w:author="ss" w:date="2026-08-20T13:30:26Z">
                  <w:rPr>
                    <w:spacing w:val="9"/>
                    <w:sz w:val="21"/>
                    <w:szCs w:val="21"/>
                  </w:rPr>
                </w:rPrChange>
              </w:rPr>
              <w:t>速度</w:t>
            </w:r>
          </w:p>
        </w:tc>
        <w:tc>
          <w:tcPr>
            <w:tcW w:w="1554" w:type="dxa"/>
            <w:vAlign w:val="center"/>
          </w:tcPr>
          <w:p w14:paraId="2D0F9E69">
            <w:pPr>
              <w:pStyle w:val="236"/>
              <w:spacing w:before="73" w:line="0" w:lineRule="atLeast"/>
              <w:jc w:val="center"/>
              <w:rPr>
                <w:rFonts w:hint="eastAsia" w:ascii="宋体"/>
                <w:spacing w:val="9"/>
                <w:sz w:val="18"/>
                <w:szCs w:val="18"/>
                <w:rPrChange w:id="528" w:author="ss" w:date="2026-08-20T13:30:26Z">
                  <w:rPr>
                    <w:rFonts w:ascii="Arial"/>
                    <w:sz w:val="21"/>
                    <w:szCs w:val="21"/>
                  </w:rPr>
                </w:rPrChange>
              </w:rPr>
              <w:pPrChange w:id="527" w:author="ss" w:date="2026-08-20T13:30:29Z">
                <w:pPr/>
              </w:pPrChange>
            </w:pPr>
          </w:p>
        </w:tc>
        <w:tc>
          <w:tcPr>
            <w:tcW w:w="1854" w:type="dxa"/>
            <w:vAlign w:val="center"/>
          </w:tcPr>
          <w:p w14:paraId="66F34094">
            <w:pPr>
              <w:pStyle w:val="236"/>
              <w:spacing w:before="73" w:line="0" w:lineRule="atLeast"/>
              <w:ind w:left="0"/>
              <w:jc w:val="center"/>
              <w:rPr>
                <w:rFonts w:hint="eastAsia"/>
                <w:spacing w:val="9"/>
                <w:sz w:val="18"/>
                <w:szCs w:val="18"/>
                <w:rPrChange w:id="530" w:author="ss" w:date="2026-08-20T13:30:26Z">
                  <w:rPr>
                    <w:sz w:val="21"/>
                    <w:szCs w:val="21"/>
                  </w:rPr>
                </w:rPrChange>
              </w:rPr>
              <w:pPrChange w:id="529" w:author="ss" w:date="2026-08-20T13:30:29Z">
                <w:pPr>
                  <w:pStyle w:val="236"/>
                  <w:spacing w:before="142" w:line="177" w:lineRule="auto"/>
                  <w:ind w:left="1196"/>
                </w:pPr>
              </w:pPrChange>
            </w:pPr>
            <w:r>
              <w:rPr>
                <w:rFonts w:hint="eastAsia"/>
                <w:spacing w:val="9"/>
                <w:sz w:val="18"/>
                <w:szCs w:val="18"/>
                <w:rPrChange w:id="531" w:author="ss" w:date="2026-08-20T13:30:26Z">
                  <w:rPr>
                    <w:sz w:val="21"/>
                    <w:szCs w:val="21"/>
                  </w:rPr>
                </w:rPrChange>
              </w:rPr>
              <w:t>d</w:t>
            </w:r>
          </w:p>
        </w:tc>
        <w:tc>
          <w:tcPr>
            <w:tcW w:w="1654" w:type="dxa"/>
            <w:vAlign w:val="center"/>
          </w:tcPr>
          <w:p w14:paraId="0E10A6FB">
            <w:pPr>
              <w:pStyle w:val="236"/>
              <w:spacing w:before="73" w:line="0" w:lineRule="atLeast"/>
              <w:ind w:left="0"/>
              <w:jc w:val="center"/>
              <w:rPr>
                <w:rFonts w:hint="eastAsia"/>
                <w:spacing w:val="9"/>
                <w:sz w:val="18"/>
                <w:szCs w:val="18"/>
                <w:rPrChange w:id="533" w:author="ss" w:date="2026-08-20T13:30:26Z">
                  <w:rPr>
                    <w:rFonts w:hint="eastAsia"/>
                    <w:sz w:val="21"/>
                    <w:szCs w:val="21"/>
                  </w:rPr>
                </w:rPrChange>
              </w:rPr>
              <w:pPrChange w:id="532" w:author="ss" w:date="2026-08-20T13:30:29Z">
                <w:pPr>
                  <w:pStyle w:val="236"/>
                  <w:spacing w:before="146" w:line="181" w:lineRule="auto"/>
                  <w:ind w:left="1196"/>
                  <w:jc w:val="left"/>
                </w:pPr>
              </w:pPrChange>
            </w:pPr>
            <w:r>
              <w:rPr>
                <w:rFonts w:hint="eastAsia"/>
                <w:spacing w:val="9"/>
                <w:sz w:val="18"/>
                <w:szCs w:val="18"/>
                <w:rPrChange w:id="534" w:author="ss" w:date="2026-08-20T13:30:26Z">
                  <w:rPr>
                    <w:rFonts w:hint="eastAsia"/>
                    <w:sz w:val="21"/>
                    <w:szCs w:val="21"/>
                  </w:rPr>
                </w:rPrChange>
              </w:rPr>
              <w:t>m</w:t>
            </w:r>
          </w:p>
        </w:tc>
        <w:tc>
          <w:tcPr>
            <w:tcW w:w="1542" w:type="dxa"/>
            <w:vAlign w:val="center"/>
          </w:tcPr>
          <w:p w14:paraId="6E58B8CF">
            <w:pPr>
              <w:pStyle w:val="236"/>
              <w:spacing w:before="73" w:line="0" w:lineRule="atLeast"/>
              <w:ind w:left="0"/>
              <w:jc w:val="center"/>
              <w:rPr>
                <w:rFonts w:hint="eastAsia"/>
                <w:spacing w:val="9"/>
                <w:sz w:val="18"/>
                <w:szCs w:val="18"/>
                <w:rPrChange w:id="536" w:author="ss" w:date="2026-08-20T13:30:26Z">
                  <w:rPr>
                    <w:sz w:val="21"/>
                    <w:szCs w:val="21"/>
                  </w:rPr>
                </w:rPrChange>
              </w:rPr>
              <w:pPrChange w:id="535" w:author="ss" w:date="2026-08-20T13:30:29Z">
                <w:pPr>
                  <w:pStyle w:val="236"/>
                  <w:spacing w:before="227" w:line="212" w:lineRule="exact"/>
                  <w:ind w:left="589"/>
                </w:pPr>
              </w:pPrChange>
            </w:pPr>
            <w:r>
              <w:rPr>
                <w:rFonts w:hint="eastAsia"/>
                <w:spacing w:val="9"/>
                <w:position w:val="0"/>
                <w:sz w:val="18"/>
                <w:szCs w:val="18"/>
                <w:rPrChange w:id="537" w:author="ss" w:date="2026-08-20T13:30:26Z">
                  <w:rPr>
                    <w:position w:val="1"/>
                    <w:sz w:val="21"/>
                    <w:szCs w:val="21"/>
                  </w:rPr>
                </w:rPrChange>
              </w:rPr>
              <w:t>y</w:t>
            </w:r>
          </w:p>
        </w:tc>
      </w:tr>
      <w:tr w14:paraId="3F11F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2233CDC4">
            <w:pPr>
              <w:pStyle w:val="236"/>
              <w:spacing w:before="73" w:line="0" w:lineRule="atLeast"/>
              <w:ind w:left="0"/>
              <w:jc w:val="center"/>
              <w:rPr>
                <w:rFonts w:hint="eastAsia"/>
                <w:spacing w:val="9"/>
                <w:sz w:val="18"/>
                <w:szCs w:val="18"/>
                <w:rPrChange w:id="539" w:author="ss" w:date="2026-08-20T13:30:26Z">
                  <w:rPr>
                    <w:sz w:val="21"/>
                    <w:szCs w:val="21"/>
                  </w:rPr>
                </w:rPrChange>
              </w:rPr>
              <w:pPrChange w:id="538" w:author="ss" w:date="2026-08-20T13:30:29Z">
                <w:pPr>
                  <w:pStyle w:val="236"/>
                  <w:spacing w:before="84" w:line="212" w:lineRule="auto"/>
                  <w:ind w:left="295"/>
                </w:pPr>
              </w:pPrChange>
            </w:pPr>
            <w:r>
              <w:rPr>
                <w:rFonts w:hint="eastAsia"/>
                <w:spacing w:val="9"/>
                <w:sz w:val="18"/>
                <w:szCs w:val="18"/>
                <w:rPrChange w:id="540" w:author="ss" w:date="2026-08-20T13:30:26Z">
                  <w:rPr>
                    <w:spacing w:val="7"/>
                    <w:sz w:val="21"/>
                    <w:szCs w:val="21"/>
                  </w:rPr>
                </w:rPrChange>
              </w:rPr>
              <w:t>堵塞</w:t>
            </w:r>
          </w:p>
        </w:tc>
        <w:tc>
          <w:tcPr>
            <w:tcW w:w="1554" w:type="dxa"/>
            <w:vAlign w:val="center"/>
          </w:tcPr>
          <w:p w14:paraId="1AC70796">
            <w:pPr>
              <w:pStyle w:val="236"/>
              <w:spacing w:before="73" w:line="0" w:lineRule="atLeast"/>
              <w:jc w:val="center"/>
              <w:rPr>
                <w:rFonts w:hint="eastAsia" w:ascii="宋体"/>
                <w:spacing w:val="9"/>
                <w:sz w:val="18"/>
                <w:szCs w:val="18"/>
                <w:rPrChange w:id="542" w:author="ss" w:date="2026-08-20T13:30:26Z">
                  <w:rPr>
                    <w:rFonts w:ascii="Arial"/>
                    <w:sz w:val="21"/>
                    <w:szCs w:val="21"/>
                  </w:rPr>
                </w:rPrChange>
              </w:rPr>
              <w:pPrChange w:id="541" w:author="ss" w:date="2026-08-20T13:30:29Z">
                <w:pPr/>
              </w:pPrChange>
            </w:pPr>
          </w:p>
        </w:tc>
        <w:tc>
          <w:tcPr>
            <w:tcW w:w="1854" w:type="dxa"/>
            <w:vAlign w:val="center"/>
          </w:tcPr>
          <w:p w14:paraId="0051C431">
            <w:pPr>
              <w:pStyle w:val="236"/>
              <w:spacing w:before="73" w:line="0" w:lineRule="atLeast"/>
              <w:ind w:left="0"/>
              <w:jc w:val="center"/>
              <w:rPr>
                <w:rFonts w:hint="eastAsia"/>
                <w:spacing w:val="9"/>
                <w:sz w:val="18"/>
                <w:szCs w:val="18"/>
                <w:rPrChange w:id="544" w:author="ss" w:date="2026-08-20T13:30:26Z">
                  <w:rPr>
                    <w:sz w:val="21"/>
                    <w:szCs w:val="21"/>
                  </w:rPr>
                </w:rPrChange>
              </w:rPr>
              <w:pPrChange w:id="543" w:author="ss" w:date="2026-08-20T13:30:29Z">
                <w:pPr>
                  <w:pStyle w:val="236"/>
                  <w:spacing w:before="112" w:line="195" w:lineRule="auto"/>
                  <w:ind w:left="1196"/>
                </w:pPr>
              </w:pPrChange>
            </w:pPr>
            <w:r>
              <w:rPr>
                <w:rFonts w:hint="eastAsia"/>
                <w:spacing w:val="9"/>
                <w:sz w:val="18"/>
                <w:szCs w:val="18"/>
                <w:rPrChange w:id="545" w:author="ss" w:date="2026-08-20T13:30:26Z">
                  <w:rPr>
                    <w:sz w:val="21"/>
                    <w:szCs w:val="21"/>
                  </w:rPr>
                </w:rPrChange>
              </w:rPr>
              <w:t>d</w:t>
            </w:r>
          </w:p>
        </w:tc>
        <w:tc>
          <w:tcPr>
            <w:tcW w:w="1654" w:type="dxa"/>
            <w:vAlign w:val="center"/>
          </w:tcPr>
          <w:p w14:paraId="5247569F">
            <w:pPr>
              <w:pStyle w:val="236"/>
              <w:spacing w:before="73" w:line="0" w:lineRule="atLeast"/>
              <w:ind w:left="0"/>
              <w:jc w:val="center"/>
              <w:rPr>
                <w:rFonts w:hint="eastAsia"/>
                <w:spacing w:val="9"/>
                <w:sz w:val="18"/>
                <w:szCs w:val="18"/>
                <w:rPrChange w:id="547" w:author="ss" w:date="2026-08-20T13:30:26Z">
                  <w:rPr>
                    <w:rFonts w:hint="eastAsia"/>
                    <w:sz w:val="21"/>
                    <w:szCs w:val="21"/>
                  </w:rPr>
                </w:rPrChange>
              </w:rPr>
              <w:pPrChange w:id="546" w:author="ss" w:date="2026-08-20T13:30:29Z">
                <w:pPr>
                  <w:pStyle w:val="236"/>
                  <w:spacing w:before="146" w:line="181" w:lineRule="auto"/>
                  <w:ind w:left="1196"/>
                  <w:jc w:val="left"/>
                </w:pPr>
              </w:pPrChange>
            </w:pPr>
            <w:r>
              <w:rPr>
                <w:rFonts w:hint="eastAsia"/>
                <w:spacing w:val="9"/>
                <w:sz w:val="18"/>
                <w:szCs w:val="18"/>
                <w:rPrChange w:id="548" w:author="ss" w:date="2026-08-20T13:30:26Z">
                  <w:rPr>
                    <w:rFonts w:hint="eastAsia"/>
                    <w:sz w:val="21"/>
                    <w:szCs w:val="21"/>
                  </w:rPr>
                </w:rPrChange>
              </w:rPr>
              <w:t>m</w:t>
            </w:r>
          </w:p>
        </w:tc>
        <w:tc>
          <w:tcPr>
            <w:tcW w:w="1542" w:type="dxa"/>
            <w:vAlign w:val="center"/>
          </w:tcPr>
          <w:p w14:paraId="215794FF">
            <w:pPr>
              <w:pStyle w:val="236"/>
              <w:spacing w:before="73" w:line="0" w:lineRule="atLeast"/>
              <w:ind w:left="0"/>
              <w:jc w:val="center"/>
              <w:rPr>
                <w:rFonts w:hint="eastAsia"/>
                <w:spacing w:val="9"/>
                <w:sz w:val="18"/>
                <w:szCs w:val="18"/>
                <w:rPrChange w:id="550" w:author="ss" w:date="2026-08-20T13:30:26Z">
                  <w:rPr>
                    <w:sz w:val="21"/>
                    <w:szCs w:val="21"/>
                  </w:rPr>
                </w:rPrChange>
              </w:rPr>
              <w:pPrChange w:id="549" w:author="ss" w:date="2026-08-20T13:30:29Z">
                <w:pPr>
                  <w:pStyle w:val="236"/>
                  <w:spacing w:before="228" w:line="212" w:lineRule="exact"/>
                  <w:ind w:left="589"/>
                </w:pPr>
              </w:pPrChange>
            </w:pPr>
            <w:r>
              <w:rPr>
                <w:rFonts w:hint="eastAsia"/>
                <w:spacing w:val="9"/>
                <w:position w:val="0"/>
                <w:sz w:val="18"/>
                <w:szCs w:val="18"/>
                <w:rPrChange w:id="551" w:author="ss" w:date="2026-08-20T13:30:26Z">
                  <w:rPr>
                    <w:position w:val="1"/>
                    <w:sz w:val="21"/>
                    <w:szCs w:val="21"/>
                  </w:rPr>
                </w:rPrChange>
              </w:rPr>
              <w:t>y</w:t>
            </w:r>
          </w:p>
        </w:tc>
      </w:tr>
      <w:tr w14:paraId="55921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40DA1C5E">
            <w:pPr>
              <w:pStyle w:val="236"/>
              <w:spacing w:before="73" w:line="0" w:lineRule="atLeast"/>
              <w:ind w:left="0"/>
              <w:jc w:val="center"/>
              <w:rPr>
                <w:rFonts w:hint="eastAsia"/>
                <w:spacing w:val="9"/>
                <w:sz w:val="18"/>
                <w:szCs w:val="18"/>
                <w:rPrChange w:id="553" w:author="ss" w:date="2026-08-20T13:30:26Z">
                  <w:rPr>
                    <w:sz w:val="21"/>
                    <w:szCs w:val="21"/>
                  </w:rPr>
                </w:rPrChange>
              </w:rPr>
              <w:pPrChange w:id="552" w:author="ss" w:date="2026-08-20T13:30:29Z">
                <w:pPr>
                  <w:pStyle w:val="236"/>
                  <w:spacing w:before="71" w:line="201" w:lineRule="auto"/>
                  <w:ind w:left="295"/>
                </w:pPr>
              </w:pPrChange>
            </w:pPr>
            <w:r>
              <w:rPr>
                <w:rFonts w:hint="eastAsia"/>
                <w:spacing w:val="9"/>
                <w:sz w:val="18"/>
                <w:szCs w:val="18"/>
                <w:rPrChange w:id="554" w:author="ss" w:date="2026-08-20T13:30:26Z">
                  <w:rPr>
                    <w:spacing w:val="3"/>
                    <w:sz w:val="21"/>
                    <w:szCs w:val="21"/>
                  </w:rPr>
                </w:rPrChange>
              </w:rPr>
              <w:t>试样回流</w:t>
            </w:r>
          </w:p>
        </w:tc>
        <w:tc>
          <w:tcPr>
            <w:tcW w:w="1554" w:type="dxa"/>
            <w:vAlign w:val="center"/>
          </w:tcPr>
          <w:p w14:paraId="23285D4D">
            <w:pPr>
              <w:pStyle w:val="236"/>
              <w:spacing w:before="73" w:line="0" w:lineRule="atLeast"/>
              <w:jc w:val="center"/>
              <w:rPr>
                <w:rFonts w:hint="eastAsia" w:ascii="宋体"/>
                <w:spacing w:val="9"/>
                <w:sz w:val="18"/>
                <w:szCs w:val="18"/>
                <w:rPrChange w:id="556" w:author="ss" w:date="2026-08-20T13:30:26Z">
                  <w:rPr>
                    <w:rFonts w:ascii="Arial"/>
                    <w:sz w:val="21"/>
                    <w:szCs w:val="21"/>
                  </w:rPr>
                </w:rPrChange>
              </w:rPr>
              <w:pPrChange w:id="555" w:author="ss" w:date="2026-08-20T13:30:29Z">
                <w:pPr/>
              </w:pPrChange>
            </w:pPr>
          </w:p>
        </w:tc>
        <w:tc>
          <w:tcPr>
            <w:tcW w:w="1854" w:type="dxa"/>
            <w:vAlign w:val="center"/>
          </w:tcPr>
          <w:p w14:paraId="00BB0D43">
            <w:pPr>
              <w:pStyle w:val="236"/>
              <w:spacing w:before="73" w:line="0" w:lineRule="atLeast"/>
              <w:ind w:left="0"/>
              <w:jc w:val="center"/>
              <w:rPr>
                <w:rFonts w:hint="eastAsia"/>
                <w:spacing w:val="9"/>
                <w:sz w:val="18"/>
                <w:szCs w:val="18"/>
                <w:rPrChange w:id="558" w:author="ss" w:date="2026-08-20T13:30:26Z">
                  <w:rPr>
                    <w:sz w:val="21"/>
                    <w:szCs w:val="21"/>
                  </w:rPr>
                </w:rPrChange>
              </w:rPr>
              <w:pPrChange w:id="557" w:author="ss" w:date="2026-08-20T13:30:29Z">
                <w:pPr>
                  <w:pStyle w:val="236"/>
                  <w:spacing w:before="103" w:line="182" w:lineRule="auto"/>
                  <w:ind w:left="1196"/>
                </w:pPr>
              </w:pPrChange>
            </w:pPr>
            <w:r>
              <w:rPr>
                <w:rFonts w:hint="eastAsia"/>
                <w:spacing w:val="9"/>
                <w:sz w:val="18"/>
                <w:szCs w:val="18"/>
                <w:rPrChange w:id="559" w:author="ss" w:date="2026-08-20T13:30:26Z">
                  <w:rPr>
                    <w:sz w:val="21"/>
                    <w:szCs w:val="21"/>
                  </w:rPr>
                </w:rPrChange>
              </w:rPr>
              <w:t>d</w:t>
            </w:r>
          </w:p>
        </w:tc>
        <w:tc>
          <w:tcPr>
            <w:tcW w:w="1654" w:type="dxa"/>
            <w:vAlign w:val="center"/>
          </w:tcPr>
          <w:p w14:paraId="48E9FB07">
            <w:pPr>
              <w:pStyle w:val="236"/>
              <w:spacing w:before="73" w:line="0" w:lineRule="atLeast"/>
              <w:ind w:left="0"/>
              <w:jc w:val="center"/>
              <w:rPr>
                <w:rFonts w:hint="eastAsia"/>
                <w:spacing w:val="9"/>
                <w:sz w:val="18"/>
                <w:szCs w:val="18"/>
                <w:rPrChange w:id="561" w:author="ss" w:date="2026-08-20T13:30:26Z">
                  <w:rPr>
                    <w:rFonts w:hint="eastAsia"/>
                    <w:sz w:val="21"/>
                    <w:szCs w:val="21"/>
                  </w:rPr>
                </w:rPrChange>
              </w:rPr>
              <w:pPrChange w:id="560" w:author="ss" w:date="2026-08-20T13:30:29Z">
                <w:pPr>
                  <w:pStyle w:val="236"/>
                  <w:spacing w:before="146" w:line="181" w:lineRule="auto"/>
                  <w:ind w:left="1196"/>
                  <w:jc w:val="left"/>
                </w:pPr>
              </w:pPrChange>
            </w:pPr>
            <w:r>
              <w:rPr>
                <w:rFonts w:hint="eastAsia"/>
                <w:spacing w:val="9"/>
                <w:sz w:val="18"/>
                <w:szCs w:val="18"/>
                <w:rPrChange w:id="562" w:author="ss" w:date="2026-08-20T13:30:26Z">
                  <w:rPr>
                    <w:rFonts w:hint="eastAsia"/>
                    <w:sz w:val="21"/>
                    <w:szCs w:val="21"/>
                  </w:rPr>
                </w:rPrChange>
              </w:rPr>
              <w:t>m</w:t>
            </w:r>
          </w:p>
        </w:tc>
        <w:tc>
          <w:tcPr>
            <w:tcW w:w="1542" w:type="dxa"/>
            <w:vAlign w:val="center"/>
          </w:tcPr>
          <w:p w14:paraId="27D214C5">
            <w:pPr>
              <w:pStyle w:val="236"/>
              <w:spacing w:before="73" w:line="0" w:lineRule="atLeast"/>
              <w:ind w:left="0"/>
              <w:jc w:val="center"/>
              <w:rPr>
                <w:rFonts w:hint="eastAsia"/>
                <w:spacing w:val="9"/>
                <w:sz w:val="18"/>
                <w:szCs w:val="18"/>
                <w:rPrChange w:id="564" w:author="ss" w:date="2026-08-20T13:30:26Z">
                  <w:rPr>
                    <w:sz w:val="21"/>
                    <w:szCs w:val="21"/>
                  </w:rPr>
                </w:rPrChange>
              </w:rPr>
              <w:pPrChange w:id="563" w:author="ss" w:date="2026-08-20T13:30:29Z">
                <w:pPr>
                  <w:pStyle w:val="236"/>
                  <w:spacing w:before="197" w:line="212" w:lineRule="exact"/>
                  <w:ind w:left="589"/>
                </w:pPr>
              </w:pPrChange>
            </w:pPr>
            <w:r>
              <w:rPr>
                <w:rFonts w:hint="eastAsia"/>
                <w:spacing w:val="9"/>
                <w:position w:val="0"/>
                <w:sz w:val="18"/>
                <w:szCs w:val="18"/>
                <w:rPrChange w:id="565" w:author="ss" w:date="2026-08-20T13:30:26Z">
                  <w:rPr>
                    <w:position w:val="1"/>
                    <w:sz w:val="21"/>
                    <w:szCs w:val="21"/>
                  </w:rPr>
                </w:rPrChange>
              </w:rPr>
              <w:t>y</w:t>
            </w:r>
          </w:p>
        </w:tc>
      </w:tr>
      <w:tr w14:paraId="4253D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595" w:type="dxa"/>
            <w:vAlign w:val="center"/>
          </w:tcPr>
          <w:p w14:paraId="7F88FFB1">
            <w:pPr>
              <w:pStyle w:val="236"/>
              <w:spacing w:before="73" w:line="0" w:lineRule="atLeast"/>
              <w:ind w:left="0"/>
              <w:jc w:val="center"/>
              <w:rPr>
                <w:rFonts w:hint="eastAsia"/>
                <w:spacing w:val="9"/>
                <w:sz w:val="18"/>
                <w:szCs w:val="18"/>
                <w:rPrChange w:id="567" w:author="ss" w:date="2026-08-20T13:30:26Z">
                  <w:rPr>
                    <w:sz w:val="21"/>
                    <w:szCs w:val="21"/>
                  </w:rPr>
                </w:rPrChange>
              </w:rPr>
              <w:pPrChange w:id="566" w:author="ss" w:date="2026-08-20T13:30:29Z">
                <w:pPr>
                  <w:pStyle w:val="236"/>
                  <w:spacing w:before="82" w:line="216" w:lineRule="auto"/>
                  <w:ind w:left="295"/>
                </w:pPr>
              </w:pPrChange>
            </w:pPr>
            <w:r>
              <w:rPr>
                <w:rFonts w:hint="eastAsia"/>
                <w:spacing w:val="9"/>
                <w:sz w:val="18"/>
                <w:szCs w:val="18"/>
                <w:rPrChange w:id="568" w:author="ss" w:date="2026-08-20T13:30:26Z">
                  <w:rPr>
                    <w:spacing w:val="2"/>
                    <w:sz w:val="21"/>
                    <w:szCs w:val="21"/>
                  </w:rPr>
                </w:rPrChange>
              </w:rPr>
              <w:t>皮带刮板状态</w:t>
            </w:r>
          </w:p>
        </w:tc>
        <w:tc>
          <w:tcPr>
            <w:tcW w:w="1554" w:type="dxa"/>
            <w:vAlign w:val="center"/>
          </w:tcPr>
          <w:p w14:paraId="7B8D56F4">
            <w:pPr>
              <w:pStyle w:val="236"/>
              <w:spacing w:before="73" w:line="0" w:lineRule="atLeast"/>
              <w:jc w:val="center"/>
              <w:rPr>
                <w:rFonts w:hint="eastAsia" w:ascii="宋体"/>
                <w:spacing w:val="9"/>
                <w:sz w:val="18"/>
                <w:szCs w:val="18"/>
                <w:rPrChange w:id="570" w:author="ss" w:date="2026-08-20T13:30:26Z">
                  <w:rPr>
                    <w:rFonts w:ascii="Arial"/>
                    <w:sz w:val="21"/>
                    <w:szCs w:val="21"/>
                  </w:rPr>
                </w:rPrChange>
              </w:rPr>
              <w:pPrChange w:id="569" w:author="ss" w:date="2026-08-20T13:30:29Z">
                <w:pPr/>
              </w:pPrChange>
            </w:pPr>
          </w:p>
        </w:tc>
        <w:tc>
          <w:tcPr>
            <w:tcW w:w="1854" w:type="dxa"/>
            <w:vAlign w:val="center"/>
          </w:tcPr>
          <w:p w14:paraId="6390F8C9">
            <w:pPr>
              <w:pStyle w:val="236"/>
              <w:spacing w:before="73" w:line="0" w:lineRule="atLeast"/>
              <w:ind w:left="0"/>
              <w:jc w:val="center"/>
              <w:rPr>
                <w:rFonts w:hint="eastAsia"/>
                <w:spacing w:val="9"/>
                <w:sz w:val="18"/>
                <w:szCs w:val="18"/>
                <w:rPrChange w:id="572" w:author="ss" w:date="2026-08-20T13:30:26Z">
                  <w:rPr>
                    <w:sz w:val="21"/>
                    <w:szCs w:val="21"/>
                  </w:rPr>
                </w:rPrChange>
              </w:rPr>
              <w:pPrChange w:id="571" w:author="ss" w:date="2026-08-20T13:30:29Z">
                <w:pPr>
                  <w:pStyle w:val="236"/>
                  <w:spacing w:before="144" w:line="179" w:lineRule="auto"/>
                  <w:ind w:left="1196"/>
                </w:pPr>
              </w:pPrChange>
            </w:pPr>
            <w:r>
              <w:rPr>
                <w:rFonts w:hint="eastAsia"/>
                <w:spacing w:val="9"/>
                <w:sz w:val="18"/>
                <w:szCs w:val="18"/>
                <w:rPrChange w:id="573" w:author="ss" w:date="2026-08-20T13:30:26Z">
                  <w:rPr>
                    <w:sz w:val="21"/>
                    <w:szCs w:val="21"/>
                  </w:rPr>
                </w:rPrChange>
              </w:rPr>
              <w:t>d</w:t>
            </w:r>
          </w:p>
        </w:tc>
        <w:tc>
          <w:tcPr>
            <w:tcW w:w="1654" w:type="dxa"/>
            <w:vAlign w:val="center"/>
          </w:tcPr>
          <w:p w14:paraId="31D129E1">
            <w:pPr>
              <w:pStyle w:val="236"/>
              <w:spacing w:before="73" w:line="0" w:lineRule="atLeast"/>
              <w:ind w:left="0"/>
              <w:jc w:val="center"/>
              <w:rPr>
                <w:rFonts w:hint="eastAsia"/>
                <w:spacing w:val="9"/>
                <w:sz w:val="18"/>
                <w:szCs w:val="18"/>
                <w:rPrChange w:id="575" w:author="ss" w:date="2026-08-20T13:30:26Z">
                  <w:rPr>
                    <w:rFonts w:hint="eastAsia"/>
                    <w:sz w:val="21"/>
                    <w:szCs w:val="21"/>
                  </w:rPr>
                </w:rPrChange>
              </w:rPr>
              <w:pPrChange w:id="574" w:author="ss" w:date="2026-08-20T13:30:29Z">
                <w:pPr>
                  <w:pStyle w:val="236"/>
                  <w:spacing w:before="146" w:line="181" w:lineRule="auto"/>
                  <w:ind w:left="1196"/>
                  <w:jc w:val="left"/>
                </w:pPr>
              </w:pPrChange>
            </w:pPr>
            <w:r>
              <w:rPr>
                <w:rFonts w:hint="eastAsia"/>
                <w:spacing w:val="9"/>
                <w:sz w:val="18"/>
                <w:szCs w:val="18"/>
                <w:rPrChange w:id="576" w:author="ss" w:date="2026-08-20T13:30:26Z">
                  <w:rPr>
                    <w:rFonts w:hint="eastAsia"/>
                    <w:sz w:val="21"/>
                    <w:szCs w:val="21"/>
                  </w:rPr>
                </w:rPrChange>
              </w:rPr>
              <w:t>m</w:t>
            </w:r>
          </w:p>
        </w:tc>
        <w:tc>
          <w:tcPr>
            <w:tcW w:w="1542" w:type="dxa"/>
            <w:vAlign w:val="center"/>
          </w:tcPr>
          <w:p w14:paraId="3DED4C59">
            <w:pPr>
              <w:pStyle w:val="236"/>
              <w:spacing w:before="73" w:line="0" w:lineRule="atLeast"/>
              <w:ind w:left="0"/>
              <w:jc w:val="center"/>
              <w:rPr>
                <w:rFonts w:hint="eastAsia"/>
                <w:spacing w:val="9"/>
                <w:sz w:val="18"/>
                <w:szCs w:val="18"/>
                <w:rPrChange w:id="578" w:author="ss" w:date="2026-08-20T13:30:26Z">
                  <w:rPr>
                    <w:sz w:val="21"/>
                    <w:szCs w:val="21"/>
                  </w:rPr>
                </w:rPrChange>
              </w:rPr>
              <w:pPrChange w:id="577" w:author="ss" w:date="2026-08-20T13:30:29Z">
                <w:pPr>
                  <w:pStyle w:val="236"/>
                  <w:spacing w:before="229" w:line="216" w:lineRule="exact"/>
                  <w:ind w:left="589"/>
                </w:pPr>
              </w:pPrChange>
            </w:pPr>
            <w:r>
              <w:rPr>
                <w:rFonts w:hint="eastAsia"/>
                <w:spacing w:val="9"/>
                <w:position w:val="0"/>
                <w:sz w:val="18"/>
                <w:szCs w:val="18"/>
                <w:rPrChange w:id="579" w:author="ss" w:date="2026-08-20T13:30:26Z">
                  <w:rPr>
                    <w:position w:val="1"/>
                    <w:sz w:val="21"/>
                    <w:szCs w:val="21"/>
                  </w:rPr>
                </w:rPrChange>
              </w:rPr>
              <w:t>y</w:t>
            </w:r>
          </w:p>
        </w:tc>
      </w:tr>
    </w:tbl>
    <w:p w14:paraId="31C68BD2">
      <w:pPr>
        <w:pStyle w:val="14"/>
        <w:spacing w:line="252" w:lineRule="auto"/>
        <w:jc w:val="center"/>
        <w:rPr>
          <w:rFonts w:hint="eastAsia" w:ascii="宋体" w:hAnsi="宋体" w:eastAsia="宋体" w:cs="宋体"/>
          <w:sz w:val="21"/>
          <w:szCs w:val="21"/>
        </w:rPr>
      </w:pPr>
      <w:r>
        <w:rPr>
          <w:rFonts w:hint="eastAsia" w:ascii="黑体" w:hAnsi="黑体" w:eastAsia="黑体" w:cs="黑体"/>
          <w:b w:val="0"/>
          <w:bCs w:val="0"/>
          <w:kern w:val="0"/>
          <w:sz w:val="21"/>
          <w:szCs w:val="21"/>
          <w:lang w:val="en-US" w:eastAsia="zh-CN"/>
        </w:rPr>
        <w:t>表A.1</w:t>
      </w:r>
      <w:r>
        <w:rPr>
          <w:rFonts w:hint="eastAsia" w:ascii="黑体" w:hAnsi="黑体" w:eastAsia="黑体" w:cs="黑体"/>
          <w:spacing w:val="1"/>
          <w:sz w:val="21"/>
          <w:szCs w:val="21"/>
        </w:rPr>
        <w:t>—</w:t>
      </w:r>
      <w:r>
        <w:rPr>
          <w:rFonts w:hint="eastAsia" w:ascii="黑体" w:hAnsi="黑体" w:eastAsia="黑体" w:cs="黑体"/>
          <w:b w:val="0"/>
          <w:bCs w:val="0"/>
          <w:color w:val="0000FF"/>
          <w:kern w:val="0"/>
          <w:sz w:val="21"/>
          <w:szCs w:val="21"/>
          <w:lang w:val="en-US" w:eastAsia="zh-CN"/>
        </w:rPr>
        <w:t>铜、铅、锌和镍精矿自动化取样检查表示例（续）</w:t>
      </w:r>
    </w:p>
    <w:tbl>
      <w:tblPr>
        <w:tblStyle w:val="235"/>
        <w:tblW w:w="90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1831"/>
        <w:gridCol w:w="2082"/>
        <w:gridCol w:w="1453"/>
        <w:gridCol w:w="1437"/>
      </w:tblGrid>
      <w:tr w14:paraId="2AAF1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2236" w:type="dxa"/>
            <w:vMerge w:val="restart"/>
            <w:tcBorders>
              <w:bottom w:val="nil"/>
            </w:tcBorders>
            <w:vAlign w:val="center"/>
          </w:tcPr>
          <w:p w14:paraId="6234E903">
            <w:pPr>
              <w:pStyle w:val="236"/>
              <w:spacing w:before="73" w:line="240" w:lineRule="auto"/>
              <w:ind w:firstLine="0" w:firstLineChars="0"/>
              <w:jc w:val="center"/>
              <w:rPr>
                <w:rFonts w:hint="eastAsia"/>
                <w:spacing w:val="9"/>
                <w:sz w:val="18"/>
                <w:szCs w:val="18"/>
              </w:rPr>
            </w:pPr>
            <w:r>
              <w:rPr>
                <w:rFonts w:hint="eastAsia"/>
                <w:spacing w:val="9"/>
                <w:sz w:val="18"/>
                <w:szCs w:val="18"/>
              </w:rPr>
              <w:t>取样溜槽</w:t>
            </w:r>
          </w:p>
        </w:tc>
        <w:tc>
          <w:tcPr>
            <w:tcW w:w="1831" w:type="dxa"/>
            <w:vMerge w:val="restart"/>
            <w:tcBorders>
              <w:bottom w:val="nil"/>
            </w:tcBorders>
            <w:vAlign w:val="center"/>
          </w:tcPr>
          <w:p w14:paraId="0568742F">
            <w:pPr>
              <w:pStyle w:val="236"/>
              <w:spacing w:before="73" w:line="240" w:lineRule="auto"/>
              <w:ind w:firstLine="0" w:firstLineChars="0"/>
              <w:jc w:val="center"/>
              <w:rPr>
                <w:rFonts w:hint="eastAsia"/>
                <w:spacing w:val="9"/>
                <w:sz w:val="18"/>
                <w:szCs w:val="18"/>
              </w:rPr>
            </w:pPr>
            <w:r>
              <w:rPr>
                <w:rFonts w:hint="eastAsia"/>
                <w:spacing w:val="9"/>
                <w:sz w:val="18"/>
                <w:szCs w:val="18"/>
              </w:rPr>
              <w:t>备注/测量</w:t>
            </w:r>
          </w:p>
        </w:tc>
        <w:tc>
          <w:tcPr>
            <w:tcW w:w="4972" w:type="dxa"/>
            <w:gridSpan w:val="3"/>
            <w:vAlign w:val="top"/>
          </w:tcPr>
          <w:p w14:paraId="2FE9B1D4">
            <w:pPr>
              <w:pStyle w:val="236"/>
              <w:spacing w:before="73" w:line="240" w:lineRule="auto"/>
              <w:ind w:firstLine="0" w:firstLineChars="0"/>
              <w:jc w:val="center"/>
              <w:rPr>
                <w:rFonts w:hint="eastAsia"/>
                <w:spacing w:val="9"/>
                <w:sz w:val="18"/>
                <w:szCs w:val="18"/>
              </w:rPr>
            </w:pPr>
            <w:r>
              <w:rPr>
                <w:rFonts w:hint="eastAsia"/>
                <w:spacing w:val="9"/>
                <w:sz w:val="18"/>
                <w:szCs w:val="18"/>
              </w:rPr>
              <w:commentReference w:id="14"/>
            </w:r>
            <w:r>
              <w:rPr>
                <w:rFonts w:hint="eastAsia"/>
                <w:spacing w:val="9"/>
                <w:sz w:val="18"/>
                <w:szCs w:val="18"/>
              </w:rPr>
              <w:t>检查频率</w:t>
            </w:r>
          </w:p>
        </w:tc>
      </w:tr>
      <w:tr w14:paraId="03A3B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236" w:type="dxa"/>
            <w:vMerge w:val="continue"/>
            <w:tcBorders>
              <w:top w:val="nil"/>
            </w:tcBorders>
            <w:vAlign w:val="top"/>
          </w:tcPr>
          <w:p w14:paraId="6702BF24">
            <w:pPr>
              <w:pStyle w:val="236"/>
              <w:spacing w:before="73" w:line="240" w:lineRule="auto"/>
              <w:ind w:firstLine="0" w:firstLineChars="0"/>
              <w:jc w:val="center"/>
              <w:rPr>
                <w:rFonts w:hint="eastAsia"/>
                <w:spacing w:val="9"/>
                <w:sz w:val="18"/>
                <w:szCs w:val="18"/>
              </w:rPr>
            </w:pPr>
          </w:p>
        </w:tc>
        <w:tc>
          <w:tcPr>
            <w:tcW w:w="1831" w:type="dxa"/>
            <w:vMerge w:val="continue"/>
            <w:tcBorders>
              <w:top w:val="nil"/>
            </w:tcBorders>
            <w:vAlign w:val="top"/>
          </w:tcPr>
          <w:p w14:paraId="518F001A">
            <w:pPr>
              <w:pStyle w:val="236"/>
              <w:spacing w:before="73" w:line="240" w:lineRule="auto"/>
              <w:ind w:firstLine="0" w:firstLineChars="0"/>
              <w:jc w:val="center"/>
              <w:rPr>
                <w:rFonts w:hint="eastAsia"/>
                <w:spacing w:val="9"/>
                <w:sz w:val="18"/>
                <w:szCs w:val="18"/>
              </w:rPr>
            </w:pPr>
          </w:p>
        </w:tc>
        <w:tc>
          <w:tcPr>
            <w:tcW w:w="2082" w:type="dxa"/>
            <w:vAlign w:val="center"/>
          </w:tcPr>
          <w:p w14:paraId="2F20BD43">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运行核查</w:t>
            </w:r>
          </w:p>
        </w:tc>
        <w:tc>
          <w:tcPr>
            <w:tcW w:w="1453" w:type="dxa"/>
            <w:vAlign w:val="center"/>
          </w:tcPr>
          <w:p w14:paraId="35B38A02">
            <w:pPr>
              <w:pStyle w:val="236"/>
              <w:spacing w:before="73" w:line="240" w:lineRule="auto"/>
              <w:ind w:firstLine="0" w:firstLineChars="0"/>
              <w:jc w:val="center"/>
              <w:rPr>
                <w:rFonts w:hint="eastAsia"/>
                <w:spacing w:val="9"/>
                <w:sz w:val="18"/>
                <w:szCs w:val="18"/>
              </w:rPr>
            </w:pPr>
            <w:r>
              <w:rPr>
                <w:rFonts w:hint="eastAsia"/>
                <w:spacing w:val="9"/>
                <w:sz w:val="18"/>
                <w:szCs w:val="18"/>
              </w:rPr>
              <w:t>检查</w:t>
            </w:r>
          </w:p>
        </w:tc>
        <w:tc>
          <w:tcPr>
            <w:tcW w:w="1437" w:type="dxa"/>
            <w:vAlign w:val="top"/>
          </w:tcPr>
          <w:p w14:paraId="4F79C26A">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评审</w:t>
            </w:r>
          </w:p>
        </w:tc>
      </w:tr>
      <w:tr w14:paraId="46092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1DDBF2D0">
            <w:pPr>
              <w:pStyle w:val="236"/>
              <w:spacing w:before="73" w:line="240" w:lineRule="auto"/>
              <w:ind w:firstLine="0" w:firstLineChars="0"/>
              <w:jc w:val="center"/>
              <w:rPr>
                <w:rFonts w:hint="eastAsia"/>
                <w:spacing w:val="9"/>
                <w:sz w:val="18"/>
                <w:szCs w:val="18"/>
              </w:rPr>
            </w:pPr>
            <w:r>
              <w:rPr>
                <w:rFonts w:hint="eastAsia"/>
                <w:spacing w:val="9"/>
                <w:sz w:val="18"/>
                <w:szCs w:val="18"/>
              </w:rPr>
              <w:t>标识</w:t>
            </w:r>
          </w:p>
        </w:tc>
        <w:tc>
          <w:tcPr>
            <w:tcW w:w="1831" w:type="dxa"/>
            <w:vAlign w:val="top"/>
          </w:tcPr>
          <w:p w14:paraId="5BA74211">
            <w:pPr>
              <w:pStyle w:val="236"/>
              <w:spacing w:before="73" w:line="240" w:lineRule="auto"/>
              <w:ind w:firstLine="0" w:firstLineChars="0"/>
              <w:jc w:val="center"/>
              <w:rPr>
                <w:rFonts w:hint="eastAsia"/>
                <w:spacing w:val="9"/>
                <w:sz w:val="18"/>
                <w:szCs w:val="18"/>
              </w:rPr>
            </w:pPr>
          </w:p>
        </w:tc>
        <w:tc>
          <w:tcPr>
            <w:tcW w:w="2082" w:type="dxa"/>
            <w:vAlign w:val="top"/>
          </w:tcPr>
          <w:p w14:paraId="1693EA2B">
            <w:pPr>
              <w:pStyle w:val="236"/>
              <w:spacing w:before="73" w:line="240" w:lineRule="auto"/>
              <w:ind w:firstLine="0" w:firstLineChars="0"/>
              <w:jc w:val="center"/>
              <w:rPr>
                <w:rFonts w:hint="eastAsia"/>
                <w:spacing w:val="9"/>
                <w:sz w:val="18"/>
                <w:szCs w:val="18"/>
              </w:rPr>
            </w:pPr>
          </w:p>
        </w:tc>
        <w:tc>
          <w:tcPr>
            <w:tcW w:w="1453" w:type="dxa"/>
            <w:vAlign w:val="top"/>
          </w:tcPr>
          <w:p w14:paraId="460D013F">
            <w:pPr>
              <w:pStyle w:val="236"/>
              <w:spacing w:before="73" w:line="240" w:lineRule="auto"/>
              <w:ind w:firstLine="0" w:firstLineChars="0"/>
              <w:jc w:val="center"/>
              <w:rPr>
                <w:rFonts w:hint="eastAsia"/>
                <w:spacing w:val="9"/>
                <w:sz w:val="18"/>
                <w:szCs w:val="18"/>
              </w:rPr>
            </w:pPr>
          </w:p>
        </w:tc>
        <w:tc>
          <w:tcPr>
            <w:tcW w:w="1437" w:type="dxa"/>
            <w:vAlign w:val="top"/>
          </w:tcPr>
          <w:p w14:paraId="45BBD45B">
            <w:pPr>
              <w:pStyle w:val="236"/>
              <w:spacing w:before="73" w:line="240" w:lineRule="auto"/>
              <w:ind w:firstLine="0" w:firstLineChars="0"/>
              <w:jc w:val="center"/>
              <w:rPr>
                <w:rFonts w:hint="eastAsia"/>
                <w:spacing w:val="9"/>
                <w:sz w:val="18"/>
                <w:szCs w:val="18"/>
              </w:rPr>
            </w:pPr>
          </w:p>
        </w:tc>
      </w:tr>
      <w:tr w14:paraId="4EBEA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779CF5F4">
            <w:pPr>
              <w:pStyle w:val="236"/>
              <w:spacing w:before="73" w:line="240" w:lineRule="auto"/>
              <w:ind w:firstLine="0" w:firstLineChars="0"/>
              <w:jc w:val="center"/>
              <w:rPr>
                <w:rFonts w:hint="eastAsia"/>
                <w:spacing w:val="9"/>
                <w:sz w:val="18"/>
                <w:szCs w:val="18"/>
              </w:rPr>
            </w:pPr>
            <w:r>
              <w:rPr>
                <w:rFonts w:hint="eastAsia"/>
                <w:spacing w:val="9"/>
                <w:sz w:val="18"/>
                <w:szCs w:val="18"/>
              </w:rPr>
              <w:t>类型</w:t>
            </w:r>
          </w:p>
        </w:tc>
        <w:tc>
          <w:tcPr>
            <w:tcW w:w="1831" w:type="dxa"/>
            <w:vAlign w:val="top"/>
          </w:tcPr>
          <w:p w14:paraId="7ADEFD17">
            <w:pPr>
              <w:pStyle w:val="236"/>
              <w:spacing w:before="73" w:line="240" w:lineRule="auto"/>
              <w:ind w:firstLine="0" w:firstLineChars="0"/>
              <w:jc w:val="center"/>
              <w:rPr>
                <w:rFonts w:hint="eastAsia"/>
                <w:spacing w:val="9"/>
                <w:sz w:val="18"/>
                <w:szCs w:val="18"/>
              </w:rPr>
            </w:pPr>
          </w:p>
        </w:tc>
        <w:tc>
          <w:tcPr>
            <w:tcW w:w="2082" w:type="dxa"/>
            <w:vAlign w:val="top"/>
          </w:tcPr>
          <w:p w14:paraId="5CA9974B">
            <w:pPr>
              <w:pStyle w:val="236"/>
              <w:spacing w:before="73" w:line="240" w:lineRule="auto"/>
              <w:ind w:firstLine="0" w:firstLineChars="0"/>
              <w:jc w:val="center"/>
              <w:rPr>
                <w:rFonts w:hint="eastAsia"/>
                <w:spacing w:val="9"/>
                <w:sz w:val="18"/>
                <w:szCs w:val="18"/>
              </w:rPr>
            </w:pPr>
          </w:p>
        </w:tc>
        <w:tc>
          <w:tcPr>
            <w:tcW w:w="1453" w:type="dxa"/>
            <w:vAlign w:val="top"/>
          </w:tcPr>
          <w:p w14:paraId="53CF554E">
            <w:pPr>
              <w:pStyle w:val="236"/>
              <w:spacing w:before="73" w:line="240" w:lineRule="auto"/>
              <w:ind w:firstLine="0" w:firstLineChars="0"/>
              <w:jc w:val="center"/>
              <w:rPr>
                <w:rFonts w:hint="eastAsia"/>
                <w:spacing w:val="9"/>
                <w:sz w:val="18"/>
                <w:szCs w:val="18"/>
              </w:rPr>
            </w:pPr>
          </w:p>
        </w:tc>
        <w:tc>
          <w:tcPr>
            <w:tcW w:w="1437" w:type="dxa"/>
            <w:vAlign w:val="top"/>
          </w:tcPr>
          <w:p w14:paraId="7444F2EF">
            <w:pPr>
              <w:pStyle w:val="236"/>
              <w:spacing w:before="73" w:line="240" w:lineRule="auto"/>
              <w:ind w:firstLine="0" w:firstLineChars="0"/>
              <w:jc w:val="center"/>
              <w:rPr>
                <w:rFonts w:hint="eastAsia"/>
                <w:spacing w:val="9"/>
                <w:sz w:val="18"/>
                <w:szCs w:val="18"/>
              </w:rPr>
            </w:pPr>
          </w:p>
        </w:tc>
      </w:tr>
      <w:tr w14:paraId="10AA3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231765A7">
            <w:pPr>
              <w:pStyle w:val="236"/>
              <w:spacing w:before="73" w:line="240" w:lineRule="auto"/>
              <w:ind w:firstLine="0" w:firstLineChars="0"/>
              <w:jc w:val="center"/>
              <w:rPr>
                <w:rFonts w:hint="eastAsia"/>
                <w:spacing w:val="9"/>
                <w:sz w:val="18"/>
                <w:szCs w:val="18"/>
              </w:rPr>
            </w:pPr>
            <w:r>
              <w:rPr>
                <w:rFonts w:hint="eastAsia"/>
                <w:spacing w:val="9"/>
                <w:sz w:val="18"/>
                <w:szCs w:val="18"/>
              </w:rPr>
              <w:t>溜槽</w:t>
            </w:r>
          </w:p>
        </w:tc>
        <w:tc>
          <w:tcPr>
            <w:tcW w:w="1831" w:type="dxa"/>
            <w:vAlign w:val="top"/>
          </w:tcPr>
          <w:p w14:paraId="37871AAF">
            <w:pPr>
              <w:pStyle w:val="236"/>
              <w:spacing w:before="73" w:line="240" w:lineRule="auto"/>
              <w:ind w:firstLine="0" w:firstLineChars="0"/>
              <w:jc w:val="center"/>
              <w:rPr>
                <w:rFonts w:hint="eastAsia"/>
                <w:spacing w:val="9"/>
                <w:sz w:val="18"/>
                <w:szCs w:val="18"/>
              </w:rPr>
            </w:pPr>
          </w:p>
        </w:tc>
        <w:tc>
          <w:tcPr>
            <w:tcW w:w="2082" w:type="dxa"/>
            <w:vAlign w:val="top"/>
          </w:tcPr>
          <w:p w14:paraId="45843F9B">
            <w:pPr>
              <w:pStyle w:val="236"/>
              <w:spacing w:before="73" w:line="240" w:lineRule="auto"/>
              <w:ind w:firstLine="0" w:firstLineChars="0"/>
              <w:jc w:val="center"/>
              <w:rPr>
                <w:rFonts w:hint="eastAsia"/>
                <w:spacing w:val="9"/>
                <w:sz w:val="18"/>
                <w:szCs w:val="18"/>
              </w:rPr>
            </w:pPr>
          </w:p>
        </w:tc>
        <w:tc>
          <w:tcPr>
            <w:tcW w:w="1453" w:type="dxa"/>
            <w:vAlign w:val="top"/>
          </w:tcPr>
          <w:p w14:paraId="731C075F">
            <w:pPr>
              <w:pStyle w:val="236"/>
              <w:spacing w:before="73" w:line="240" w:lineRule="auto"/>
              <w:ind w:firstLine="0" w:firstLineChars="0"/>
              <w:jc w:val="center"/>
              <w:rPr>
                <w:rFonts w:hint="eastAsia"/>
                <w:spacing w:val="9"/>
                <w:sz w:val="18"/>
                <w:szCs w:val="18"/>
              </w:rPr>
            </w:pPr>
          </w:p>
        </w:tc>
        <w:tc>
          <w:tcPr>
            <w:tcW w:w="1437" w:type="dxa"/>
            <w:vAlign w:val="top"/>
          </w:tcPr>
          <w:p w14:paraId="4326C7E6">
            <w:pPr>
              <w:pStyle w:val="236"/>
              <w:spacing w:before="73" w:line="240" w:lineRule="auto"/>
              <w:ind w:firstLine="0" w:firstLineChars="0"/>
              <w:jc w:val="center"/>
              <w:rPr>
                <w:rFonts w:hint="eastAsia"/>
                <w:spacing w:val="9"/>
                <w:sz w:val="18"/>
                <w:szCs w:val="18"/>
              </w:rPr>
            </w:pPr>
          </w:p>
        </w:tc>
      </w:tr>
      <w:tr w14:paraId="74AF6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1F1441F7">
            <w:pPr>
              <w:pStyle w:val="236"/>
              <w:spacing w:before="73" w:line="240" w:lineRule="auto"/>
              <w:ind w:firstLine="0" w:firstLineChars="0"/>
              <w:jc w:val="center"/>
              <w:rPr>
                <w:rFonts w:hint="eastAsia"/>
                <w:spacing w:val="9"/>
                <w:sz w:val="18"/>
                <w:szCs w:val="18"/>
              </w:rPr>
            </w:pPr>
            <w:r>
              <w:rPr>
                <w:rFonts w:hint="eastAsia"/>
                <w:spacing w:val="9"/>
                <w:sz w:val="18"/>
                <w:szCs w:val="18"/>
              </w:rPr>
              <w:t>堵塞</w:t>
            </w:r>
          </w:p>
        </w:tc>
        <w:tc>
          <w:tcPr>
            <w:tcW w:w="1831" w:type="dxa"/>
            <w:vAlign w:val="top"/>
          </w:tcPr>
          <w:p w14:paraId="2F01AF9A">
            <w:pPr>
              <w:pStyle w:val="236"/>
              <w:spacing w:before="73" w:line="240" w:lineRule="auto"/>
              <w:ind w:firstLine="0" w:firstLineChars="0"/>
              <w:jc w:val="center"/>
              <w:rPr>
                <w:rFonts w:hint="eastAsia"/>
                <w:spacing w:val="9"/>
                <w:sz w:val="18"/>
                <w:szCs w:val="18"/>
              </w:rPr>
            </w:pPr>
          </w:p>
        </w:tc>
        <w:tc>
          <w:tcPr>
            <w:tcW w:w="2082" w:type="dxa"/>
            <w:vAlign w:val="top"/>
          </w:tcPr>
          <w:p w14:paraId="62F59329">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7078AFA5">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663F8338">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CA91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610512F3">
            <w:pPr>
              <w:pStyle w:val="236"/>
              <w:spacing w:before="73" w:line="240" w:lineRule="auto"/>
              <w:ind w:firstLine="0" w:firstLineChars="0"/>
              <w:jc w:val="center"/>
              <w:rPr>
                <w:rFonts w:hint="eastAsia"/>
                <w:spacing w:val="9"/>
                <w:sz w:val="18"/>
                <w:szCs w:val="18"/>
              </w:rPr>
            </w:pPr>
            <w:r>
              <w:rPr>
                <w:rFonts w:hint="eastAsia"/>
                <w:spacing w:val="9"/>
                <w:sz w:val="18"/>
                <w:szCs w:val="18"/>
              </w:rPr>
              <w:t>细粉堆积</w:t>
            </w:r>
          </w:p>
        </w:tc>
        <w:tc>
          <w:tcPr>
            <w:tcW w:w="1831" w:type="dxa"/>
            <w:vAlign w:val="top"/>
          </w:tcPr>
          <w:p w14:paraId="166ECB70">
            <w:pPr>
              <w:pStyle w:val="236"/>
              <w:spacing w:before="73" w:line="240" w:lineRule="auto"/>
              <w:ind w:firstLine="0" w:firstLineChars="0"/>
              <w:jc w:val="center"/>
              <w:rPr>
                <w:rFonts w:hint="eastAsia"/>
                <w:spacing w:val="9"/>
                <w:sz w:val="18"/>
                <w:szCs w:val="18"/>
              </w:rPr>
            </w:pPr>
          </w:p>
        </w:tc>
        <w:tc>
          <w:tcPr>
            <w:tcW w:w="2082" w:type="dxa"/>
            <w:vAlign w:val="top"/>
          </w:tcPr>
          <w:p w14:paraId="589B6822">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3C386CD5">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588F00FE">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1A81D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Merge w:val="restart"/>
            <w:tcBorders>
              <w:bottom w:val="nil"/>
            </w:tcBorders>
            <w:vAlign w:val="center"/>
          </w:tcPr>
          <w:p w14:paraId="451BB6B8">
            <w:pPr>
              <w:pStyle w:val="236"/>
              <w:spacing w:before="73" w:line="240" w:lineRule="auto"/>
              <w:ind w:firstLine="0" w:firstLineChars="0"/>
              <w:jc w:val="center"/>
              <w:rPr>
                <w:rFonts w:hint="eastAsia"/>
                <w:spacing w:val="9"/>
                <w:sz w:val="18"/>
                <w:szCs w:val="18"/>
              </w:rPr>
            </w:pPr>
            <w:r>
              <w:rPr>
                <w:rFonts w:hint="eastAsia"/>
                <w:spacing w:val="9"/>
                <w:sz w:val="18"/>
                <w:szCs w:val="18"/>
              </w:rPr>
              <w:t>取样给料机</w:t>
            </w:r>
          </w:p>
        </w:tc>
        <w:tc>
          <w:tcPr>
            <w:tcW w:w="1831" w:type="dxa"/>
            <w:vMerge w:val="restart"/>
            <w:tcBorders>
              <w:bottom w:val="nil"/>
            </w:tcBorders>
            <w:vAlign w:val="center"/>
          </w:tcPr>
          <w:p w14:paraId="47A31251">
            <w:pPr>
              <w:pStyle w:val="236"/>
              <w:spacing w:before="73" w:line="240" w:lineRule="auto"/>
              <w:ind w:firstLine="0" w:firstLineChars="0"/>
              <w:jc w:val="center"/>
              <w:rPr>
                <w:rFonts w:hint="eastAsia"/>
                <w:spacing w:val="9"/>
                <w:sz w:val="18"/>
                <w:szCs w:val="18"/>
              </w:rPr>
            </w:pPr>
            <w:r>
              <w:rPr>
                <w:rFonts w:hint="eastAsia"/>
                <w:spacing w:val="9"/>
                <w:sz w:val="18"/>
                <w:szCs w:val="18"/>
              </w:rPr>
              <w:t>设计标准/范围</w:t>
            </w:r>
          </w:p>
        </w:tc>
        <w:tc>
          <w:tcPr>
            <w:tcW w:w="4972" w:type="dxa"/>
            <w:gridSpan w:val="3"/>
            <w:vAlign w:val="top"/>
          </w:tcPr>
          <w:p w14:paraId="6A046D7C">
            <w:pPr>
              <w:pStyle w:val="236"/>
              <w:spacing w:before="73" w:line="240" w:lineRule="auto"/>
              <w:ind w:firstLine="0" w:firstLineChars="0"/>
              <w:jc w:val="center"/>
              <w:rPr>
                <w:rFonts w:hint="eastAsia"/>
                <w:spacing w:val="9"/>
                <w:sz w:val="18"/>
                <w:szCs w:val="18"/>
              </w:rPr>
            </w:pPr>
            <w:r>
              <w:rPr>
                <w:rFonts w:hint="eastAsia"/>
                <w:spacing w:val="9"/>
                <w:sz w:val="18"/>
                <w:szCs w:val="18"/>
              </w:rPr>
              <w:t>检查频率</w:t>
            </w:r>
          </w:p>
        </w:tc>
      </w:tr>
      <w:tr w14:paraId="746D7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236" w:type="dxa"/>
            <w:vMerge w:val="continue"/>
            <w:tcBorders>
              <w:top w:val="nil"/>
            </w:tcBorders>
            <w:vAlign w:val="top"/>
          </w:tcPr>
          <w:p w14:paraId="74993239">
            <w:pPr>
              <w:pStyle w:val="236"/>
              <w:spacing w:before="73" w:line="240" w:lineRule="auto"/>
              <w:ind w:firstLine="0" w:firstLineChars="0"/>
              <w:jc w:val="center"/>
              <w:rPr>
                <w:rFonts w:hint="eastAsia"/>
                <w:spacing w:val="9"/>
                <w:sz w:val="18"/>
                <w:szCs w:val="18"/>
              </w:rPr>
            </w:pPr>
          </w:p>
        </w:tc>
        <w:tc>
          <w:tcPr>
            <w:tcW w:w="1831" w:type="dxa"/>
            <w:vMerge w:val="continue"/>
            <w:tcBorders>
              <w:top w:val="nil"/>
            </w:tcBorders>
            <w:vAlign w:val="top"/>
          </w:tcPr>
          <w:p w14:paraId="2D3BD3D9">
            <w:pPr>
              <w:pStyle w:val="236"/>
              <w:spacing w:before="73" w:line="240" w:lineRule="auto"/>
              <w:ind w:firstLine="0" w:firstLineChars="0"/>
              <w:jc w:val="center"/>
              <w:rPr>
                <w:rFonts w:hint="eastAsia"/>
                <w:spacing w:val="9"/>
                <w:sz w:val="18"/>
                <w:szCs w:val="18"/>
              </w:rPr>
            </w:pPr>
          </w:p>
        </w:tc>
        <w:tc>
          <w:tcPr>
            <w:tcW w:w="2082" w:type="dxa"/>
            <w:vAlign w:val="center"/>
          </w:tcPr>
          <w:p w14:paraId="154F471E">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运行核查</w:t>
            </w:r>
          </w:p>
        </w:tc>
        <w:tc>
          <w:tcPr>
            <w:tcW w:w="1453" w:type="dxa"/>
            <w:vAlign w:val="center"/>
          </w:tcPr>
          <w:p w14:paraId="3BD12691">
            <w:pPr>
              <w:pStyle w:val="236"/>
              <w:spacing w:before="73" w:line="240" w:lineRule="auto"/>
              <w:ind w:firstLine="0" w:firstLineChars="0"/>
              <w:jc w:val="center"/>
              <w:rPr>
                <w:rFonts w:hint="eastAsia"/>
                <w:spacing w:val="9"/>
                <w:sz w:val="18"/>
                <w:szCs w:val="18"/>
              </w:rPr>
            </w:pPr>
            <w:r>
              <w:rPr>
                <w:rFonts w:hint="eastAsia"/>
                <w:spacing w:val="9"/>
                <w:sz w:val="18"/>
                <w:szCs w:val="18"/>
              </w:rPr>
              <w:t>检查</w:t>
            </w:r>
          </w:p>
        </w:tc>
        <w:tc>
          <w:tcPr>
            <w:tcW w:w="1437" w:type="dxa"/>
            <w:vAlign w:val="top"/>
          </w:tcPr>
          <w:p w14:paraId="49A8C508">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评审</w:t>
            </w:r>
          </w:p>
        </w:tc>
      </w:tr>
      <w:tr w14:paraId="444BE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25519AC6">
            <w:pPr>
              <w:pStyle w:val="236"/>
              <w:spacing w:before="73" w:line="240" w:lineRule="auto"/>
              <w:ind w:firstLine="0" w:firstLineChars="0"/>
              <w:jc w:val="center"/>
              <w:rPr>
                <w:rFonts w:hint="eastAsia"/>
                <w:spacing w:val="9"/>
                <w:sz w:val="18"/>
                <w:szCs w:val="18"/>
              </w:rPr>
            </w:pPr>
            <w:r>
              <w:rPr>
                <w:rFonts w:hint="eastAsia"/>
                <w:spacing w:val="9"/>
                <w:sz w:val="18"/>
                <w:szCs w:val="18"/>
              </w:rPr>
              <w:t>标识</w:t>
            </w:r>
          </w:p>
        </w:tc>
        <w:tc>
          <w:tcPr>
            <w:tcW w:w="1831" w:type="dxa"/>
            <w:vAlign w:val="top"/>
          </w:tcPr>
          <w:p w14:paraId="0B8DE687">
            <w:pPr>
              <w:pStyle w:val="236"/>
              <w:spacing w:before="73" w:line="240" w:lineRule="auto"/>
              <w:ind w:firstLine="0" w:firstLineChars="0"/>
              <w:jc w:val="center"/>
              <w:rPr>
                <w:rFonts w:hint="eastAsia"/>
                <w:spacing w:val="9"/>
                <w:sz w:val="18"/>
                <w:szCs w:val="18"/>
              </w:rPr>
            </w:pPr>
          </w:p>
        </w:tc>
        <w:tc>
          <w:tcPr>
            <w:tcW w:w="2082" w:type="dxa"/>
            <w:vAlign w:val="top"/>
          </w:tcPr>
          <w:p w14:paraId="03679311">
            <w:pPr>
              <w:pStyle w:val="236"/>
              <w:spacing w:before="73" w:line="240" w:lineRule="auto"/>
              <w:ind w:firstLine="0" w:firstLineChars="0"/>
              <w:jc w:val="center"/>
              <w:rPr>
                <w:rFonts w:hint="eastAsia"/>
                <w:spacing w:val="9"/>
                <w:sz w:val="18"/>
                <w:szCs w:val="18"/>
              </w:rPr>
            </w:pPr>
          </w:p>
        </w:tc>
        <w:tc>
          <w:tcPr>
            <w:tcW w:w="1453" w:type="dxa"/>
            <w:vAlign w:val="top"/>
          </w:tcPr>
          <w:p w14:paraId="6C12B090">
            <w:pPr>
              <w:pStyle w:val="236"/>
              <w:spacing w:before="73" w:line="240" w:lineRule="auto"/>
              <w:ind w:firstLine="0" w:firstLineChars="0"/>
              <w:jc w:val="center"/>
              <w:rPr>
                <w:rFonts w:hint="eastAsia"/>
                <w:spacing w:val="9"/>
                <w:sz w:val="18"/>
                <w:szCs w:val="18"/>
              </w:rPr>
            </w:pPr>
          </w:p>
        </w:tc>
        <w:tc>
          <w:tcPr>
            <w:tcW w:w="1437" w:type="dxa"/>
            <w:vAlign w:val="top"/>
          </w:tcPr>
          <w:p w14:paraId="4E2F0CA1">
            <w:pPr>
              <w:pStyle w:val="236"/>
              <w:spacing w:before="73" w:line="240" w:lineRule="auto"/>
              <w:ind w:firstLine="0" w:firstLineChars="0"/>
              <w:jc w:val="center"/>
              <w:rPr>
                <w:rFonts w:hint="eastAsia"/>
                <w:spacing w:val="9"/>
                <w:sz w:val="18"/>
                <w:szCs w:val="18"/>
              </w:rPr>
            </w:pPr>
          </w:p>
        </w:tc>
      </w:tr>
      <w:tr w14:paraId="5C1F0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532958ED">
            <w:pPr>
              <w:pStyle w:val="236"/>
              <w:spacing w:before="73" w:line="240" w:lineRule="auto"/>
              <w:ind w:firstLine="0" w:firstLineChars="0"/>
              <w:jc w:val="center"/>
              <w:rPr>
                <w:rFonts w:hint="eastAsia"/>
                <w:spacing w:val="9"/>
                <w:sz w:val="18"/>
                <w:szCs w:val="18"/>
              </w:rPr>
            </w:pPr>
            <w:r>
              <w:rPr>
                <w:rFonts w:hint="eastAsia"/>
                <w:spacing w:val="9"/>
                <w:sz w:val="18"/>
                <w:szCs w:val="18"/>
              </w:rPr>
              <w:t>类型</w:t>
            </w:r>
          </w:p>
        </w:tc>
        <w:tc>
          <w:tcPr>
            <w:tcW w:w="1831" w:type="dxa"/>
            <w:vAlign w:val="top"/>
          </w:tcPr>
          <w:p w14:paraId="19B97EDD">
            <w:pPr>
              <w:pStyle w:val="236"/>
              <w:spacing w:before="73" w:line="240" w:lineRule="auto"/>
              <w:ind w:firstLine="0" w:firstLineChars="0"/>
              <w:jc w:val="center"/>
              <w:rPr>
                <w:rFonts w:hint="eastAsia"/>
                <w:spacing w:val="9"/>
                <w:sz w:val="18"/>
                <w:szCs w:val="18"/>
              </w:rPr>
            </w:pPr>
          </w:p>
        </w:tc>
        <w:tc>
          <w:tcPr>
            <w:tcW w:w="2082" w:type="dxa"/>
            <w:vAlign w:val="top"/>
          </w:tcPr>
          <w:p w14:paraId="70E56793">
            <w:pPr>
              <w:pStyle w:val="236"/>
              <w:spacing w:before="73" w:line="240" w:lineRule="auto"/>
              <w:ind w:firstLine="0" w:firstLineChars="0"/>
              <w:jc w:val="center"/>
              <w:rPr>
                <w:rFonts w:hint="eastAsia"/>
                <w:spacing w:val="9"/>
                <w:sz w:val="18"/>
                <w:szCs w:val="18"/>
              </w:rPr>
            </w:pPr>
          </w:p>
        </w:tc>
        <w:tc>
          <w:tcPr>
            <w:tcW w:w="1453" w:type="dxa"/>
            <w:vAlign w:val="top"/>
          </w:tcPr>
          <w:p w14:paraId="68C1E9F5">
            <w:pPr>
              <w:pStyle w:val="236"/>
              <w:spacing w:before="73" w:line="240" w:lineRule="auto"/>
              <w:ind w:firstLine="0" w:firstLineChars="0"/>
              <w:jc w:val="center"/>
              <w:rPr>
                <w:rFonts w:hint="eastAsia"/>
                <w:spacing w:val="9"/>
                <w:sz w:val="18"/>
                <w:szCs w:val="18"/>
              </w:rPr>
            </w:pPr>
          </w:p>
        </w:tc>
        <w:tc>
          <w:tcPr>
            <w:tcW w:w="1437" w:type="dxa"/>
            <w:vAlign w:val="top"/>
          </w:tcPr>
          <w:p w14:paraId="2B5B84D5">
            <w:pPr>
              <w:pStyle w:val="236"/>
              <w:spacing w:before="73" w:line="240" w:lineRule="auto"/>
              <w:ind w:firstLine="0" w:firstLineChars="0"/>
              <w:jc w:val="center"/>
              <w:rPr>
                <w:rFonts w:hint="eastAsia"/>
                <w:spacing w:val="9"/>
                <w:sz w:val="18"/>
                <w:szCs w:val="18"/>
              </w:rPr>
            </w:pPr>
          </w:p>
        </w:tc>
      </w:tr>
      <w:tr w14:paraId="46457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5C8F21CC">
            <w:pPr>
              <w:pStyle w:val="236"/>
              <w:spacing w:before="73" w:line="240" w:lineRule="auto"/>
              <w:ind w:firstLine="0" w:firstLineChars="0"/>
              <w:jc w:val="center"/>
              <w:rPr>
                <w:rFonts w:hint="eastAsia"/>
                <w:spacing w:val="9"/>
                <w:sz w:val="18"/>
                <w:szCs w:val="18"/>
              </w:rPr>
            </w:pPr>
            <w:r>
              <w:rPr>
                <w:rFonts w:hint="eastAsia"/>
                <w:spacing w:val="9"/>
                <w:sz w:val="18"/>
                <w:szCs w:val="18"/>
              </w:rPr>
              <w:t>给料机</w:t>
            </w:r>
          </w:p>
        </w:tc>
        <w:tc>
          <w:tcPr>
            <w:tcW w:w="1831" w:type="dxa"/>
            <w:vAlign w:val="top"/>
          </w:tcPr>
          <w:p w14:paraId="3571C2AA">
            <w:pPr>
              <w:pStyle w:val="236"/>
              <w:spacing w:before="73" w:line="240" w:lineRule="auto"/>
              <w:ind w:firstLine="0" w:firstLineChars="0"/>
              <w:jc w:val="center"/>
              <w:rPr>
                <w:rFonts w:hint="eastAsia"/>
                <w:spacing w:val="9"/>
                <w:sz w:val="18"/>
                <w:szCs w:val="18"/>
              </w:rPr>
            </w:pPr>
          </w:p>
        </w:tc>
        <w:tc>
          <w:tcPr>
            <w:tcW w:w="2082" w:type="dxa"/>
            <w:vAlign w:val="top"/>
          </w:tcPr>
          <w:p w14:paraId="53699156">
            <w:pPr>
              <w:pStyle w:val="236"/>
              <w:spacing w:before="73" w:line="240" w:lineRule="auto"/>
              <w:ind w:firstLine="0" w:firstLineChars="0"/>
              <w:jc w:val="center"/>
              <w:rPr>
                <w:rFonts w:hint="eastAsia"/>
                <w:spacing w:val="9"/>
                <w:sz w:val="18"/>
                <w:szCs w:val="18"/>
              </w:rPr>
            </w:pPr>
          </w:p>
        </w:tc>
        <w:tc>
          <w:tcPr>
            <w:tcW w:w="1453" w:type="dxa"/>
            <w:vAlign w:val="top"/>
          </w:tcPr>
          <w:p w14:paraId="109AAD44">
            <w:pPr>
              <w:pStyle w:val="236"/>
              <w:spacing w:before="73" w:line="240" w:lineRule="auto"/>
              <w:ind w:firstLine="0" w:firstLineChars="0"/>
              <w:jc w:val="center"/>
              <w:rPr>
                <w:rFonts w:hint="eastAsia"/>
                <w:spacing w:val="9"/>
                <w:sz w:val="18"/>
                <w:szCs w:val="18"/>
              </w:rPr>
            </w:pPr>
          </w:p>
        </w:tc>
        <w:tc>
          <w:tcPr>
            <w:tcW w:w="1437" w:type="dxa"/>
            <w:vAlign w:val="top"/>
          </w:tcPr>
          <w:p w14:paraId="7A80827F">
            <w:pPr>
              <w:pStyle w:val="236"/>
              <w:spacing w:before="73" w:line="240" w:lineRule="auto"/>
              <w:ind w:firstLine="0" w:firstLineChars="0"/>
              <w:jc w:val="center"/>
              <w:rPr>
                <w:rFonts w:hint="eastAsia"/>
                <w:spacing w:val="9"/>
                <w:sz w:val="18"/>
                <w:szCs w:val="18"/>
              </w:rPr>
            </w:pPr>
          </w:p>
        </w:tc>
      </w:tr>
      <w:tr w14:paraId="13AAE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316F6681">
            <w:pPr>
              <w:pStyle w:val="236"/>
              <w:spacing w:before="73" w:line="240" w:lineRule="auto"/>
              <w:ind w:firstLine="0" w:firstLineChars="0"/>
              <w:jc w:val="center"/>
              <w:rPr>
                <w:rFonts w:hint="eastAsia"/>
                <w:spacing w:val="9"/>
                <w:sz w:val="18"/>
                <w:szCs w:val="18"/>
              </w:rPr>
            </w:pPr>
            <w:r>
              <w:rPr>
                <w:rFonts w:hint="eastAsia"/>
                <w:spacing w:val="9"/>
                <w:sz w:val="18"/>
                <w:szCs w:val="18"/>
              </w:rPr>
              <w:t>总体状态</w:t>
            </w:r>
          </w:p>
        </w:tc>
        <w:tc>
          <w:tcPr>
            <w:tcW w:w="1831" w:type="dxa"/>
            <w:vAlign w:val="top"/>
          </w:tcPr>
          <w:p w14:paraId="12F313F0">
            <w:pPr>
              <w:pStyle w:val="236"/>
              <w:spacing w:before="73" w:line="240" w:lineRule="auto"/>
              <w:ind w:firstLine="0" w:firstLineChars="0"/>
              <w:jc w:val="center"/>
              <w:rPr>
                <w:rFonts w:hint="eastAsia"/>
                <w:spacing w:val="9"/>
                <w:sz w:val="18"/>
                <w:szCs w:val="18"/>
              </w:rPr>
            </w:pPr>
          </w:p>
        </w:tc>
        <w:tc>
          <w:tcPr>
            <w:tcW w:w="2082" w:type="dxa"/>
            <w:vAlign w:val="top"/>
          </w:tcPr>
          <w:p w14:paraId="0E47ECE3">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08FF0B4E">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5F46AFA1">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13BAE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14894F54">
            <w:pPr>
              <w:pStyle w:val="236"/>
              <w:spacing w:before="73" w:line="240" w:lineRule="auto"/>
              <w:ind w:firstLine="0" w:firstLineChars="0"/>
              <w:jc w:val="center"/>
              <w:rPr>
                <w:rFonts w:hint="eastAsia"/>
                <w:spacing w:val="9"/>
                <w:sz w:val="18"/>
                <w:szCs w:val="18"/>
              </w:rPr>
            </w:pPr>
            <w:r>
              <w:rPr>
                <w:rFonts w:hint="eastAsia"/>
                <w:spacing w:val="9"/>
                <w:sz w:val="18"/>
                <w:szCs w:val="18"/>
              </w:rPr>
              <w:t>驱动装置</w:t>
            </w:r>
          </w:p>
        </w:tc>
        <w:tc>
          <w:tcPr>
            <w:tcW w:w="1831" w:type="dxa"/>
            <w:vAlign w:val="top"/>
          </w:tcPr>
          <w:p w14:paraId="3CB2D218">
            <w:pPr>
              <w:pStyle w:val="236"/>
              <w:spacing w:before="73" w:line="240" w:lineRule="auto"/>
              <w:ind w:firstLine="0" w:firstLineChars="0"/>
              <w:jc w:val="center"/>
              <w:rPr>
                <w:rFonts w:hint="eastAsia"/>
                <w:spacing w:val="9"/>
                <w:sz w:val="18"/>
                <w:szCs w:val="18"/>
              </w:rPr>
            </w:pPr>
          </w:p>
        </w:tc>
        <w:tc>
          <w:tcPr>
            <w:tcW w:w="2082" w:type="dxa"/>
            <w:vAlign w:val="top"/>
          </w:tcPr>
          <w:p w14:paraId="1631F382">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0C7A1FF8">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63C36FF0">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E77F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2AEA7676">
            <w:pPr>
              <w:pStyle w:val="236"/>
              <w:spacing w:before="73" w:line="240" w:lineRule="auto"/>
              <w:ind w:firstLine="0" w:firstLineChars="0"/>
              <w:jc w:val="center"/>
              <w:rPr>
                <w:rFonts w:hint="eastAsia"/>
                <w:spacing w:val="9"/>
                <w:sz w:val="18"/>
                <w:szCs w:val="18"/>
              </w:rPr>
            </w:pPr>
            <w:r>
              <w:rPr>
                <w:rFonts w:hint="eastAsia"/>
                <w:spacing w:val="9"/>
                <w:sz w:val="18"/>
                <w:szCs w:val="18"/>
              </w:rPr>
              <w:t>裙边</w:t>
            </w:r>
          </w:p>
        </w:tc>
        <w:tc>
          <w:tcPr>
            <w:tcW w:w="1831" w:type="dxa"/>
            <w:vAlign w:val="top"/>
          </w:tcPr>
          <w:p w14:paraId="72DA8391">
            <w:pPr>
              <w:pStyle w:val="236"/>
              <w:spacing w:before="73" w:line="240" w:lineRule="auto"/>
              <w:ind w:firstLine="0" w:firstLineChars="0"/>
              <w:jc w:val="center"/>
              <w:rPr>
                <w:rFonts w:hint="eastAsia"/>
                <w:spacing w:val="9"/>
                <w:sz w:val="18"/>
                <w:szCs w:val="18"/>
              </w:rPr>
            </w:pPr>
          </w:p>
        </w:tc>
        <w:tc>
          <w:tcPr>
            <w:tcW w:w="2082" w:type="dxa"/>
            <w:vAlign w:val="top"/>
          </w:tcPr>
          <w:p w14:paraId="0875332F">
            <w:pPr>
              <w:pStyle w:val="236"/>
              <w:spacing w:before="73" w:line="240" w:lineRule="auto"/>
              <w:ind w:firstLine="0" w:firstLineChars="0"/>
              <w:jc w:val="center"/>
              <w:rPr>
                <w:rFonts w:hint="eastAsia"/>
                <w:spacing w:val="9"/>
                <w:sz w:val="18"/>
                <w:szCs w:val="18"/>
              </w:rPr>
            </w:pPr>
          </w:p>
        </w:tc>
        <w:tc>
          <w:tcPr>
            <w:tcW w:w="1453" w:type="dxa"/>
            <w:vAlign w:val="top"/>
          </w:tcPr>
          <w:p w14:paraId="71579FE1">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64F60B64">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3A6FF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1D7BAAFE">
            <w:pPr>
              <w:pStyle w:val="236"/>
              <w:spacing w:before="73" w:line="240" w:lineRule="auto"/>
              <w:ind w:firstLine="0" w:firstLineChars="0"/>
              <w:jc w:val="center"/>
              <w:rPr>
                <w:rFonts w:hint="eastAsia"/>
                <w:spacing w:val="9"/>
                <w:sz w:val="18"/>
                <w:szCs w:val="18"/>
              </w:rPr>
            </w:pPr>
            <w:r>
              <w:rPr>
                <w:rFonts w:hint="eastAsia"/>
                <w:spacing w:val="9"/>
                <w:sz w:val="18"/>
                <w:szCs w:val="18"/>
              </w:rPr>
              <w:t>盖板</w:t>
            </w:r>
          </w:p>
        </w:tc>
        <w:tc>
          <w:tcPr>
            <w:tcW w:w="1831" w:type="dxa"/>
            <w:vAlign w:val="top"/>
          </w:tcPr>
          <w:p w14:paraId="1E34AAF5">
            <w:pPr>
              <w:pStyle w:val="236"/>
              <w:spacing w:before="73" w:line="240" w:lineRule="auto"/>
              <w:ind w:firstLine="0" w:firstLineChars="0"/>
              <w:jc w:val="center"/>
              <w:rPr>
                <w:rFonts w:hint="eastAsia"/>
                <w:spacing w:val="9"/>
                <w:sz w:val="18"/>
                <w:szCs w:val="18"/>
              </w:rPr>
            </w:pPr>
          </w:p>
        </w:tc>
        <w:tc>
          <w:tcPr>
            <w:tcW w:w="2082" w:type="dxa"/>
            <w:vAlign w:val="top"/>
          </w:tcPr>
          <w:p w14:paraId="3AB230F4">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13344F2A">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25595812">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3045B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jc w:val="center"/>
        </w:trPr>
        <w:tc>
          <w:tcPr>
            <w:tcW w:w="2236" w:type="dxa"/>
            <w:vAlign w:val="top"/>
          </w:tcPr>
          <w:p w14:paraId="7F2E89E8">
            <w:pPr>
              <w:pStyle w:val="236"/>
              <w:spacing w:before="73" w:line="240" w:lineRule="auto"/>
              <w:ind w:firstLine="0" w:firstLineChars="0"/>
              <w:jc w:val="center"/>
              <w:rPr>
                <w:rFonts w:hint="eastAsia"/>
                <w:spacing w:val="9"/>
                <w:sz w:val="18"/>
                <w:szCs w:val="18"/>
              </w:rPr>
            </w:pPr>
            <w:r>
              <w:rPr>
                <w:rFonts w:hint="eastAsia"/>
                <w:spacing w:val="9"/>
                <w:sz w:val="18"/>
                <w:szCs w:val="18"/>
              </w:rPr>
              <w:t>刮板</w:t>
            </w:r>
          </w:p>
        </w:tc>
        <w:tc>
          <w:tcPr>
            <w:tcW w:w="1831" w:type="dxa"/>
            <w:vAlign w:val="top"/>
          </w:tcPr>
          <w:p w14:paraId="62131B70">
            <w:pPr>
              <w:pStyle w:val="236"/>
              <w:spacing w:before="73" w:line="240" w:lineRule="auto"/>
              <w:ind w:firstLine="0" w:firstLineChars="0"/>
              <w:jc w:val="center"/>
              <w:rPr>
                <w:rFonts w:hint="eastAsia"/>
                <w:spacing w:val="9"/>
                <w:sz w:val="18"/>
                <w:szCs w:val="18"/>
              </w:rPr>
            </w:pPr>
          </w:p>
        </w:tc>
        <w:tc>
          <w:tcPr>
            <w:tcW w:w="2082" w:type="dxa"/>
            <w:vAlign w:val="top"/>
          </w:tcPr>
          <w:p w14:paraId="1B647498">
            <w:pPr>
              <w:pStyle w:val="236"/>
              <w:spacing w:before="73" w:line="240" w:lineRule="auto"/>
              <w:ind w:firstLine="0" w:firstLineChars="0"/>
              <w:jc w:val="center"/>
              <w:rPr>
                <w:rFonts w:hint="eastAsia"/>
                <w:spacing w:val="9"/>
                <w:sz w:val="18"/>
                <w:szCs w:val="18"/>
              </w:rPr>
            </w:pPr>
          </w:p>
        </w:tc>
        <w:tc>
          <w:tcPr>
            <w:tcW w:w="1453" w:type="dxa"/>
            <w:vAlign w:val="top"/>
          </w:tcPr>
          <w:p w14:paraId="445D689D">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60F22DEE">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4E7F4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2236" w:type="dxa"/>
            <w:vAlign w:val="top"/>
          </w:tcPr>
          <w:p w14:paraId="66B4065E">
            <w:pPr>
              <w:pStyle w:val="236"/>
              <w:spacing w:before="73" w:line="240" w:lineRule="auto"/>
              <w:ind w:firstLine="0" w:firstLineChars="0"/>
              <w:jc w:val="center"/>
              <w:rPr>
                <w:rFonts w:hint="eastAsia"/>
                <w:spacing w:val="9"/>
                <w:sz w:val="18"/>
                <w:szCs w:val="18"/>
              </w:rPr>
            </w:pPr>
            <w:r>
              <w:rPr>
                <w:rFonts w:hint="eastAsia"/>
                <w:spacing w:val="9"/>
                <w:sz w:val="18"/>
                <w:szCs w:val="18"/>
              </w:rPr>
              <w:t>皮带宽度，m</w:t>
            </w:r>
          </w:p>
        </w:tc>
        <w:tc>
          <w:tcPr>
            <w:tcW w:w="1831" w:type="dxa"/>
            <w:vAlign w:val="top"/>
          </w:tcPr>
          <w:p w14:paraId="1ED3304E">
            <w:pPr>
              <w:pStyle w:val="236"/>
              <w:spacing w:before="73" w:line="240" w:lineRule="auto"/>
              <w:ind w:firstLine="0" w:firstLineChars="0"/>
              <w:jc w:val="center"/>
              <w:rPr>
                <w:rFonts w:hint="eastAsia"/>
                <w:spacing w:val="9"/>
                <w:sz w:val="18"/>
                <w:szCs w:val="18"/>
              </w:rPr>
            </w:pPr>
          </w:p>
        </w:tc>
        <w:tc>
          <w:tcPr>
            <w:tcW w:w="2082" w:type="dxa"/>
            <w:vAlign w:val="top"/>
          </w:tcPr>
          <w:p w14:paraId="039F0AA5">
            <w:pPr>
              <w:pStyle w:val="236"/>
              <w:spacing w:before="73" w:line="240" w:lineRule="auto"/>
              <w:ind w:firstLine="0" w:firstLineChars="0"/>
              <w:jc w:val="center"/>
              <w:rPr>
                <w:rFonts w:hint="eastAsia"/>
                <w:spacing w:val="9"/>
                <w:sz w:val="18"/>
                <w:szCs w:val="18"/>
              </w:rPr>
            </w:pPr>
          </w:p>
        </w:tc>
        <w:tc>
          <w:tcPr>
            <w:tcW w:w="1453" w:type="dxa"/>
            <w:vAlign w:val="top"/>
          </w:tcPr>
          <w:p w14:paraId="748E30E6">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5BE496EB">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6F36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601A4A97">
            <w:pPr>
              <w:pStyle w:val="236"/>
              <w:spacing w:before="73" w:line="240" w:lineRule="auto"/>
              <w:ind w:firstLine="0" w:firstLineChars="0"/>
              <w:jc w:val="center"/>
              <w:rPr>
                <w:rFonts w:hint="eastAsia"/>
                <w:spacing w:val="9"/>
                <w:sz w:val="18"/>
                <w:szCs w:val="18"/>
              </w:rPr>
            </w:pPr>
            <w:r>
              <w:rPr>
                <w:rFonts w:hint="eastAsia"/>
                <w:spacing w:val="9"/>
                <w:sz w:val="18"/>
                <w:szCs w:val="18"/>
              </w:rPr>
              <w:t>裙边间距，mm</w:t>
            </w:r>
          </w:p>
        </w:tc>
        <w:tc>
          <w:tcPr>
            <w:tcW w:w="1831" w:type="dxa"/>
            <w:vAlign w:val="top"/>
          </w:tcPr>
          <w:p w14:paraId="5628714E">
            <w:pPr>
              <w:pStyle w:val="236"/>
              <w:spacing w:before="73" w:line="240" w:lineRule="auto"/>
              <w:ind w:firstLine="0" w:firstLineChars="0"/>
              <w:jc w:val="center"/>
              <w:rPr>
                <w:rFonts w:hint="eastAsia"/>
                <w:spacing w:val="9"/>
                <w:sz w:val="18"/>
                <w:szCs w:val="18"/>
              </w:rPr>
            </w:pPr>
          </w:p>
        </w:tc>
        <w:tc>
          <w:tcPr>
            <w:tcW w:w="2082" w:type="dxa"/>
            <w:vAlign w:val="top"/>
          </w:tcPr>
          <w:p w14:paraId="2D818BA3">
            <w:pPr>
              <w:pStyle w:val="236"/>
              <w:spacing w:before="73" w:line="240" w:lineRule="auto"/>
              <w:ind w:firstLine="0" w:firstLineChars="0"/>
              <w:jc w:val="center"/>
              <w:rPr>
                <w:rFonts w:hint="eastAsia"/>
                <w:spacing w:val="9"/>
                <w:sz w:val="18"/>
                <w:szCs w:val="18"/>
              </w:rPr>
            </w:pPr>
          </w:p>
        </w:tc>
        <w:tc>
          <w:tcPr>
            <w:tcW w:w="1453" w:type="dxa"/>
            <w:vAlign w:val="top"/>
          </w:tcPr>
          <w:p w14:paraId="6181F993">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63411833">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B691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55CD57A4">
            <w:pPr>
              <w:pStyle w:val="236"/>
              <w:spacing w:before="73" w:line="240" w:lineRule="auto"/>
              <w:ind w:firstLine="0" w:firstLineChars="0"/>
              <w:jc w:val="center"/>
              <w:rPr>
                <w:rFonts w:hint="eastAsia"/>
                <w:spacing w:val="9"/>
                <w:sz w:val="18"/>
                <w:szCs w:val="18"/>
              </w:rPr>
            </w:pPr>
            <w:r>
              <w:rPr>
                <w:rFonts w:hint="eastAsia"/>
                <w:spacing w:val="9"/>
                <w:sz w:val="18"/>
                <w:szCs w:val="18"/>
              </w:rPr>
              <w:t>可调速(是/否)</w:t>
            </w:r>
          </w:p>
        </w:tc>
        <w:tc>
          <w:tcPr>
            <w:tcW w:w="1831" w:type="dxa"/>
            <w:vAlign w:val="top"/>
          </w:tcPr>
          <w:p w14:paraId="30E9C078">
            <w:pPr>
              <w:pStyle w:val="236"/>
              <w:spacing w:before="73" w:line="240" w:lineRule="auto"/>
              <w:ind w:firstLine="0" w:firstLineChars="0"/>
              <w:jc w:val="center"/>
              <w:rPr>
                <w:rFonts w:hint="eastAsia"/>
                <w:spacing w:val="9"/>
                <w:sz w:val="18"/>
                <w:szCs w:val="18"/>
              </w:rPr>
            </w:pPr>
          </w:p>
        </w:tc>
        <w:tc>
          <w:tcPr>
            <w:tcW w:w="2082" w:type="dxa"/>
            <w:vAlign w:val="top"/>
          </w:tcPr>
          <w:p w14:paraId="0CC2C1EA">
            <w:pPr>
              <w:pStyle w:val="236"/>
              <w:spacing w:before="73" w:line="240" w:lineRule="auto"/>
              <w:ind w:firstLine="0" w:firstLineChars="0"/>
              <w:jc w:val="center"/>
              <w:rPr>
                <w:rFonts w:hint="eastAsia"/>
                <w:spacing w:val="9"/>
                <w:sz w:val="18"/>
                <w:szCs w:val="18"/>
              </w:rPr>
            </w:pPr>
          </w:p>
        </w:tc>
        <w:tc>
          <w:tcPr>
            <w:tcW w:w="1453" w:type="dxa"/>
            <w:vAlign w:val="top"/>
          </w:tcPr>
          <w:p w14:paraId="3AF9AC20">
            <w:pPr>
              <w:pStyle w:val="236"/>
              <w:spacing w:before="73" w:line="240" w:lineRule="auto"/>
              <w:ind w:firstLine="0" w:firstLineChars="0"/>
              <w:jc w:val="center"/>
              <w:rPr>
                <w:rFonts w:hint="eastAsia"/>
                <w:spacing w:val="9"/>
                <w:sz w:val="18"/>
                <w:szCs w:val="18"/>
              </w:rPr>
            </w:pPr>
          </w:p>
        </w:tc>
        <w:tc>
          <w:tcPr>
            <w:tcW w:w="1437" w:type="dxa"/>
            <w:vAlign w:val="top"/>
          </w:tcPr>
          <w:p w14:paraId="185AF292">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43E85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7B8903A7">
            <w:pPr>
              <w:pStyle w:val="236"/>
              <w:spacing w:before="73" w:line="240" w:lineRule="auto"/>
              <w:ind w:firstLine="0" w:firstLineChars="0"/>
              <w:jc w:val="center"/>
              <w:rPr>
                <w:rFonts w:hint="eastAsia"/>
                <w:spacing w:val="9"/>
                <w:sz w:val="18"/>
                <w:szCs w:val="18"/>
              </w:rPr>
            </w:pPr>
            <w:r>
              <w:rPr>
                <w:rFonts w:hint="eastAsia"/>
                <w:spacing w:val="9"/>
                <w:sz w:val="18"/>
                <w:szCs w:val="18"/>
              </w:rPr>
              <w:t>皮带速度，m/s</w:t>
            </w:r>
          </w:p>
        </w:tc>
        <w:tc>
          <w:tcPr>
            <w:tcW w:w="1831" w:type="dxa"/>
            <w:vAlign w:val="top"/>
          </w:tcPr>
          <w:p w14:paraId="3F503ED5">
            <w:pPr>
              <w:pStyle w:val="236"/>
              <w:spacing w:before="73" w:line="240" w:lineRule="auto"/>
              <w:ind w:firstLine="0" w:firstLineChars="0"/>
              <w:jc w:val="center"/>
              <w:rPr>
                <w:rFonts w:hint="eastAsia"/>
                <w:spacing w:val="9"/>
                <w:sz w:val="18"/>
                <w:szCs w:val="18"/>
              </w:rPr>
            </w:pPr>
          </w:p>
        </w:tc>
        <w:tc>
          <w:tcPr>
            <w:tcW w:w="2082" w:type="dxa"/>
            <w:vAlign w:val="top"/>
          </w:tcPr>
          <w:p w14:paraId="186CB5F2">
            <w:pPr>
              <w:pStyle w:val="236"/>
              <w:spacing w:before="73" w:line="240" w:lineRule="auto"/>
              <w:ind w:firstLine="0" w:firstLineChars="0"/>
              <w:jc w:val="center"/>
              <w:rPr>
                <w:rFonts w:hint="eastAsia"/>
                <w:spacing w:val="9"/>
                <w:sz w:val="18"/>
                <w:szCs w:val="18"/>
              </w:rPr>
            </w:pPr>
          </w:p>
        </w:tc>
        <w:tc>
          <w:tcPr>
            <w:tcW w:w="1453" w:type="dxa"/>
            <w:vAlign w:val="top"/>
          </w:tcPr>
          <w:p w14:paraId="11136EEF">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56B7816A">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AFF8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6A3EFE08">
            <w:pPr>
              <w:pStyle w:val="236"/>
              <w:spacing w:before="73" w:line="240" w:lineRule="auto"/>
              <w:ind w:firstLine="0" w:firstLineChars="0"/>
              <w:jc w:val="center"/>
              <w:rPr>
                <w:rFonts w:hint="eastAsia"/>
                <w:spacing w:val="9"/>
                <w:sz w:val="18"/>
                <w:szCs w:val="18"/>
              </w:rPr>
            </w:pPr>
            <w:r>
              <w:rPr>
                <w:rFonts w:hint="eastAsia"/>
                <w:spacing w:val="9"/>
                <w:sz w:val="18"/>
                <w:szCs w:val="18"/>
              </w:rPr>
              <w:t>可调闸门</w:t>
            </w:r>
          </w:p>
        </w:tc>
        <w:tc>
          <w:tcPr>
            <w:tcW w:w="1831" w:type="dxa"/>
            <w:vAlign w:val="top"/>
          </w:tcPr>
          <w:p w14:paraId="71A6EBDD">
            <w:pPr>
              <w:pStyle w:val="236"/>
              <w:spacing w:before="73" w:line="240" w:lineRule="auto"/>
              <w:ind w:firstLine="0" w:firstLineChars="0"/>
              <w:jc w:val="center"/>
              <w:rPr>
                <w:rFonts w:hint="eastAsia"/>
                <w:spacing w:val="9"/>
                <w:sz w:val="18"/>
                <w:szCs w:val="18"/>
              </w:rPr>
            </w:pPr>
          </w:p>
        </w:tc>
        <w:tc>
          <w:tcPr>
            <w:tcW w:w="2082" w:type="dxa"/>
            <w:vAlign w:val="top"/>
          </w:tcPr>
          <w:p w14:paraId="45823F14">
            <w:pPr>
              <w:pStyle w:val="236"/>
              <w:spacing w:before="73" w:line="240" w:lineRule="auto"/>
              <w:ind w:firstLine="0" w:firstLineChars="0"/>
              <w:jc w:val="center"/>
              <w:rPr>
                <w:rFonts w:hint="eastAsia"/>
                <w:spacing w:val="9"/>
                <w:sz w:val="18"/>
                <w:szCs w:val="18"/>
              </w:rPr>
            </w:pPr>
          </w:p>
        </w:tc>
        <w:tc>
          <w:tcPr>
            <w:tcW w:w="1453" w:type="dxa"/>
            <w:vAlign w:val="top"/>
          </w:tcPr>
          <w:p w14:paraId="35F78504">
            <w:pPr>
              <w:pStyle w:val="236"/>
              <w:spacing w:before="73" w:line="240" w:lineRule="auto"/>
              <w:ind w:firstLine="0" w:firstLineChars="0"/>
              <w:jc w:val="center"/>
              <w:rPr>
                <w:rFonts w:hint="eastAsia"/>
                <w:spacing w:val="9"/>
                <w:sz w:val="18"/>
                <w:szCs w:val="18"/>
              </w:rPr>
            </w:pPr>
          </w:p>
        </w:tc>
        <w:tc>
          <w:tcPr>
            <w:tcW w:w="1437" w:type="dxa"/>
            <w:vAlign w:val="top"/>
          </w:tcPr>
          <w:p w14:paraId="330DBF5F">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3357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4193B44E">
            <w:pPr>
              <w:pStyle w:val="236"/>
              <w:spacing w:before="73" w:line="240" w:lineRule="auto"/>
              <w:ind w:firstLine="0" w:firstLineChars="0"/>
              <w:jc w:val="center"/>
              <w:rPr>
                <w:rFonts w:hint="eastAsia"/>
                <w:spacing w:val="9"/>
                <w:sz w:val="18"/>
                <w:szCs w:val="18"/>
              </w:rPr>
            </w:pPr>
            <w:r>
              <w:rPr>
                <w:rFonts w:hint="eastAsia"/>
                <w:spacing w:val="9"/>
                <w:sz w:val="18"/>
                <w:szCs w:val="18"/>
              </w:rPr>
              <w:t>闸门高度，mm</w:t>
            </w:r>
          </w:p>
        </w:tc>
        <w:tc>
          <w:tcPr>
            <w:tcW w:w="1831" w:type="dxa"/>
            <w:vAlign w:val="top"/>
          </w:tcPr>
          <w:p w14:paraId="0B08FBE3">
            <w:pPr>
              <w:pStyle w:val="236"/>
              <w:spacing w:before="73" w:line="240" w:lineRule="auto"/>
              <w:ind w:firstLine="0" w:firstLineChars="0"/>
              <w:jc w:val="center"/>
              <w:rPr>
                <w:rFonts w:hint="eastAsia"/>
                <w:spacing w:val="9"/>
                <w:sz w:val="18"/>
                <w:szCs w:val="18"/>
              </w:rPr>
            </w:pPr>
          </w:p>
        </w:tc>
        <w:tc>
          <w:tcPr>
            <w:tcW w:w="2082" w:type="dxa"/>
            <w:vAlign w:val="top"/>
          </w:tcPr>
          <w:p w14:paraId="0A69CF9A">
            <w:pPr>
              <w:pStyle w:val="236"/>
              <w:spacing w:before="73" w:line="240" w:lineRule="auto"/>
              <w:ind w:firstLine="0" w:firstLineChars="0"/>
              <w:jc w:val="center"/>
              <w:rPr>
                <w:rFonts w:hint="eastAsia"/>
                <w:spacing w:val="9"/>
                <w:sz w:val="18"/>
                <w:szCs w:val="18"/>
              </w:rPr>
            </w:pPr>
          </w:p>
        </w:tc>
        <w:tc>
          <w:tcPr>
            <w:tcW w:w="1453" w:type="dxa"/>
            <w:vAlign w:val="top"/>
          </w:tcPr>
          <w:p w14:paraId="4FAA0A14">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27E46730">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E9C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7556A879">
            <w:pPr>
              <w:pStyle w:val="236"/>
              <w:spacing w:before="73" w:line="240" w:lineRule="auto"/>
              <w:ind w:firstLine="0" w:firstLineChars="0"/>
              <w:jc w:val="center"/>
              <w:rPr>
                <w:rFonts w:hint="eastAsia"/>
                <w:spacing w:val="9"/>
                <w:sz w:val="18"/>
                <w:szCs w:val="18"/>
              </w:rPr>
            </w:pPr>
            <w:r>
              <w:rPr>
                <w:rFonts w:hint="eastAsia"/>
                <w:spacing w:val="9"/>
                <w:sz w:val="18"/>
                <w:szCs w:val="18"/>
              </w:rPr>
              <w:t>给料速率，t/h</w:t>
            </w:r>
          </w:p>
        </w:tc>
        <w:tc>
          <w:tcPr>
            <w:tcW w:w="1831" w:type="dxa"/>
            <w:vAlign w:val="top"/>
          </w:tcPr>
          <w:p w14:paraId="3B8967AF">
            <w:pPr>
              <w:pStyle w:val="236"/>
              <w:spacing w:before="73" w:line="240" w:lineRule="auto"/>
              <w:ind w:firstLine="0" w:firstLineChars="0"/>
              <w:jc w:val="center"/>
              <w:rPr>
                <w:rFonts w:hint="eastAsia"/>
                <w:spacing w:val="9"/>
                <w:sz w:val="18"/>
                <w:szCs w:val="18"/>
              </w:rPr>
            </w:pPr>
          </w:p>
        </w:tc>
        <w:tc>
          <w:tcPr>
            <w:tcW w:w="2082" w:type="dxa"/>
            <w:vAlign w:val="top"/>
          </w:tcPr>
          <w:p w14:paraId="32BB168F">
            <w:pPr>
              <w:pStyle w:val="236"/>
              <w:spacing w:before="73" w:line="240" w:lineRule="auto"/>
              <w:ind w:firstLine="0" w:firstLineChars="0"/>
              <w:jc w:val="center"/>
              <w:rPr>
                <w:rFonts w:hint="eastAsia"/>
                <w:spacing w:val="9"/>
                <w:sz w:val="18"/>
                <w:szCs w:val="18"/>
              </w:rPr>
            </w:pPr>
          </w:p>
        </w:tc>
        <w:tc>
          <w:tcPr>
            <w:tcW w:w="1453" w:type="dxa"/>
            <w:vAlign w:val="top"/>
          </w:tcPr>
          <w:p w14:paraId="581AB8BB">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795BC266">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D067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35D6CF07">
            <w:pPr>
              <w:pStyle w:val="236"/>
              <w:spacing w:before="73" w:line="240" w:lineRule="auto"/>
              <w:ind w:firstLine="0" w:firstLineChars="0"/>
              <w:jc w:val="center"/>
              <w:rPr>
                <w:rFonts w:hint="eastAsia"/>
                <w:spacing w:val="9"/>
                <w:sz w:val="18"/>
                <w:szCs w:val="18"/>
              </w:rPr>
            </w:pPr>
            <w:r>
              <w:rPr>
                <w:rFonts w:hint="eastAsia"/>
                <w:spacing w:val="9"/>
                <w:sz w:val="18"/>
                <w:szCs w:val="18"/>
              </w:rPr>
              <w:t>细粉堆积</w:t>
            </w:r>
          </w:p>
        </w:tc>
        <w:tc>
          <w:tcPr>
            <w:tcW w:w="1831" w:type="dxa"/>
            <w:vAlign w:val="top"/>
          </w:tcPr>
          <w:p w14:paraId="2E7E4B15">
            <w:pPr>
              <w:pStyle w:val="236"/>
              <w:spacing w:before="73" w:line="240" w:lineRule="auto"/>
              <w:ind w:firstLine="0" w:firstLineChars="0"/>
              <w:jc w:val="center"/>
              <w:rPr>
                <w:rFonts w:hint="eastAsia"/>
                <w:spacing w:val="9"/>
                <w:sz w:val="18"/>
                <w:szCs w:val="18"/>
              </w:rPr>
            </w:pPr>
          </w:p>
        </w:tc>
        <w:tc>
          <w:tcPr>
            <w:tcW w:w="2082" w:type="dxa"/>
            <w:vAlign w:val="top"/>
          </w:tcPr>
          <w:p w14:paraId="4B6AEB4B">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76A8BD73">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241C60D3">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35F31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1FDEA515">
            <w:pPr>
              <w:pStyle w:val="236"/>
              <w:spacing w:before="73" w:line="240" w:lineRule="auto"/>
              <w:ind w:firstLine="0" w:firstLineChars="0"/>
              <w:jc w:val="center"/>
              <w:rPr>
                <w:rFonts w:hint="eastAsia"/>
                <w:spacing w:val="9"/>
                <w:sz w:val="18"/>
                <w:szCs w:val="18"/>
              </w:rPr>
            </w:pPr>
            <w:r>
              <w:rPr>
                <w:rFonts w:hint="eastAsia"/>
                <w:spacing w:val="9"/>
                <w:sz w:val="18"/>
                <w:szCs w:val="18"/>
              </w:rPr>
              <w:t>试样损失</w:t>
            </w:r>
          </w:p>
        </w:tc>
        <w:tc>
          <w:tcPr>
            <w:tcW w:w="1831" w:type="dxa"/>
            <w:vAlign w:val="top"/>
          </w:tcPr>
          <w:p w14:paraId="738AD37D">
            <w:pPr>
              <w:pStyle w:val="236"/>
              <w:spacing w:before="73" w:line="240" w:lineRule="auto"/>
              <w:ind w:firstLine="0" w:firstLineChars="0"/>
              <w:jc w:val="center"/>
              <w:rPr>
                <w:rFonts w:hint="eastAsia"/>
                <w:spacing w:val="9"/>
                <w:sz w:val="18"/>
                <w:szCs w:val="18"/>
              </w:rPr>
            </w:pPr>
          </w:p>
        </w:tc>
        <w:tc>
          <w:tcPr>
            <w:tcW w:w="2082" w:type="dxa"/>
            <w:vAlign w:val="top"/>
          </w:tcPr>
          <w:p w14:paraId="5CC23180">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7D4D4930">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72495619">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6C68F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jc w:val="center"/>
        </w:trPr>
        <w:tc>
          <w:tcPr>
            <w:tcW w:w="2236" w:type="dxa"/>
            <w:vAlign w:val="top"/>
          </w:tcPr>
          <w:p w14:paraId="056A77FC">
            <w:pPr>
              <w:pStyle w:val="236"/>
              <w:spacing w:before="73" w:line="240" w:lineRule="auto"/>
              <w:ind w:firstLine="0" w:firstLineChars="0"/>
              <w:jc w:val="center"/>
              <w:rPr>
                <w:rFonts w:hint="eastAsia"/>
                <w:spacing w:val="9"/>
                <w:sz w:val="18"/>
                <w:szCs w:val="18"/>
              </w:rPr>
            </w:pPr>
            <w:r>
              <w:rPr>
                <w:rFonts w:hint="eastAsia"/>
                <w:spacing w:val="9"/>
                <w:sz w:val="18"/>
                <w:szCs w:val="18"/>
              </w:rPr>
              <w:t>试样污染</w:t>
            </w:r>
          </w:p>
        </w:tc>
        <w:tc>
          <w:tcPr>
            <w:tcW w:w="1831" w:type="dxa"/>
            <w:vAlign w:val="top"/>
          </w:tcPr>
          <w:p w14:paraId="2B211E8B">
            <w:pPr>
              <w:pStyle w:val="236"/>
              <w:spacing w:before="73" w:line="240" w:lineRule="auto"/>
              <w:ind w:firstLine="0" w:firstLineChars="0"/>
              <w:jc w:val="center"/>
              <w:rPr>
                <w:rFonts w:hint="eastAsia"/>
                <w:spacing w:val="9"/>
                <w:sz w:val="18"/>
                <w:szCs w:val="18"/>
              </w:rPr>
            </w:pPr>
          </w:p>
        </w:tc>
        <w:tc>
          <w:tcPr>
            <w:tcW w:w="2082" w:type="dxa"/>
            <w:vAlign w:val="top"/>
          </w:tcPr>
          <w:p w14:paraId="22610322">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0DD20A09">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551EE70E">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15798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36" w:type="dxa"/>
            <w:vAlign w:val="top"/>
          </w:tcPr>
          <w:p w14:paraId="22B4E2D8">
            <w:pPr>
              <w:pStyle w:val="236"/>
              <w:spacing w:before="73" w:line="240" w:lineRule="auto"/>
              <w:ind w:firstLine="0" w:firstLineChars="0"/>
              <w:jc w:val="center"/>
              <w:rPr>
                <w:rFonts w:hint="eastAsia"/>
                <w:spacing w:val="9"/>
                <w:sz w:val="18"/>
                <w:szCs w:val="18"/>
              </w:rPr>
            </w:pPr>
            <w:r>
              <w:rPr>
                <w:rFonts w:hint="eastAsia"/>
                <w:spacing w:val="9"/>
                <w:sz w:val="18"/>
                <w:szCs w:val="18"/>
              </w:rPr>
              <w:t>皮带跑偏</w:t>
            </w:r>
          </w:p>
        </w:tc>
        <w:tc>
          <w:tcPr>
            <w:tcW w:w="1831" w:type="dxa"/>
            <w:vAlign w:val="top"/>
          </w:tcPr>
          <w:p w14:paraId="2B5C36BD">
            <w:pPr>
              <w:pStyle w:val="236"/>
              <w:spacing w:before="73" w:line="240" w:lineRule="auto"/>
              <w:ind w:firstLine="0" w:firstLineChars="0"/>
              <w:jc w:val="center"/>
              <w:rPr>
                <w:rFonts w:hint="eastAsia"/>
                <w:spacing w:val="9"/>
                <w:sz w:val="18"/>
                <w:szCs w:val="18"/>
              </w:rPr>
            </w:pPr>
          </w:p>
        </w:tc>
        <w:tc>
          <w:tcPr>
            <w:tcW w:w="2082" w:type="dxa"/>
            <w:vAlign w:val="top"/>
          </w:tcPr>
          <w:p w14:paraId="26658F71">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7D4E5995">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0F9968B0">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3E45F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jc w:val="center"/>
        </w:trPr>
        <w:tc>
          <w:tcPr>
            <w:tcW w:w="2236" w:type="dxa"/>
            <w:vAlign w:val="top"/>
          </w:tcPr>
          <w:p w14:paraId="20F5F69D">
            <w:pPr>
              <w:pStyle w:val="236"/>
              <w:spacing w:before="73" w:line="240" w:lineRule="auto"/>
              <w:ind w:firstLine="0" w:firstLineChars="0"/>
              <w:jc w:val="center"/>
              <w:rPr>
                <w:rFonts w:hint="eastAsia"/>
                <w:spacing w:val="9"/>
                <w:sz w:val="18"/>
                <w:szCs w:val="18"/>
              </w:rPr>
            </w:pPr>
            <w:r>
              <w:rPr>
                <w:rFonts w:hint="eastAsia"/>
                <w:spacing w:val="9"/>
                <w:sz w:val="18"/>
                <w:szCs w:val="18"/>
              </w:rPr>
              <w:t>堵塞</w:t>
            </w:r>
          </w:p>
        </w:tc>
        <w:tc>
          <w:tcPr>
            <w:tcW w:w="1831" w:type="dxa"/>
            <w:vAlign w:val="top"/>
          </w:tcPr>
          <w:p w14:paraId="7A91B839">
            <w:pPr>
              <w:pStyle w:val="236"/>
              <w:spacing w:before="73" w:line="240" w:lineRule="auto"/>
              <w:ind w:firstLine="0" w:firstLineChars="0"/>
              <w:jc w:val="center"/>
              <w:rPr>
                <w:rFonts w:hint="eastAsia"/>
                <w:spacing w:val="9"/>
                <w:sz w:val="18"/>
                <w:szCs w:val="18"/>
              </w:rPr>
            </w:pPr>
          </w:p>
        </w:tc>
        <w:tc>
          <w:tcPr>
            <w:tcW w:w="2082" w:type="dxa"/>
            <w:vAlign w:val="top"/>
          </w:tcPr>
          <w:p w14:paraId="386DEE5A">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3ADBD756">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37" w:type="dxa"/>
            <w:vAlign w:val="top"/>
          </w:tcPr>
          <w:p w14:paraId="0522BCC0">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bl>
    <w:p w14:paraId="5C4325CF">
      <w:pPr>
        <w:pStyle w:val="14"/>
        <w:spacing w:line="252" w:lineRule="auto"/>
        <w:rPr>
          <w:rFonts w:hint="eastAsia" w:ascii="宋体" w:hAnsi="宋体" w:eastAsia="宋体" w:cs="宋体"/>
          <w:sz w:val="21"/>
          <w:szCs w:val="21"/>
        </w:rPr>
      </w:pPr>
    </w:p>
    <w:p w14:paraId="16301907">
      <w:pPr>
        <w:pStyle w:val="14"/>
        <w:spacing w:line="252" w:lineRule="auto"/>
        <w:rPr>
          <w:rFonts w:hint="eastAsia" w:ascii="宋体" w:hAnsi="宋体" w:eastAsia="宋体" w:cs="宋体"/>
          <w:sz w:val="21"/>
          <w:szCs w:val="21"/>
        </w:rPr>
      </w:pPr>
    </w:p>
    <w:p w14:paraId="72E649BA">
      <w:pPr>
        <w:pStyle w:val="14"/>
        <w:spacing w:line="252" w:lineRule="auto"/>
        <w:rPr>
          <w:rFonts w:hint="eastAsia" w:ascii="宋体" w:hAnsi="宋体" w:eastAsia="宋体" w:cs="宋体"/>
          <w:sz w:val="21"/>
          <w:szCs w:val="21"/>
        </w:rPr>
      </w:pPr>
    </w:p>
    <w:p w14:paraId="4600F3A1">
      <w:pPr>
        <w:pStyle w:val="14"/>
        <w:spacing w:line="252" w:lineRule="auto"/>
        <w:jc w:val="center"/>
        <w:rPr>
          <w:rFonts w:hint="eastAsia" w:ascii="宋体" w:hAnsi="宋体" w:eastAsia="宋体" w:cs="宋体"/>
          <w:sz w:val="21"/>
          <w:szCs w:val="21"/>
        </w:rPr>
      </w:pPr>
      <w:r>
        <w:rPr>
          <w:rFonts w:hint="eastAsia" w:ascii="黑体" w:hAnsi="黑体" w:eastAsia="黑体" w:cs="黑体"/>
          <w:b w:val="0"/>
          <w:bCs w:val="0"/>
          <w:kern w:val="0"/>
          <w:sz w:val="21"/>
          <w:szCs w:val="21"/>
          <w:lang w:val="en-US" w:eastAsia="zh-CN"/>
        </w:rPr>
        <w:t>表A.1</w:t>
      </w:r>
      <w:r>
        <w:rPr>
          <w:rFonts w:hint="eastAsia" w:ascii="黑体" w:hAnsi="黑体" w:eastAsia="黑体" w:cs="黑体"/>
          <w:spacing w:val="1"/>
          <w:sz w:val="21"/>
          <w:szCs w:val="21"/>
        </w:rPr>
        <w:t>—</w:t>
      </w:r>
      <w:r>
        <w:rPr>
          <w:rFonts w:hint="eastAsia" w:ascii="黑体" w:hAnsi="黑体" w:eastAsia="黑体" w:cs="黑体"/>
          <w:b w:val="0"/>
          <w:bCs w:val="0"/>
          <w:color w:val="0000FF"/>
          <w:kern w:val="0"/>
          <w:sz w:val="21"/>
          <w:szCs w:val="21"/>
          <w:lang w:val="en-US" w:eastAsia="zh-CN"/>
        </w:rPr>
        <w:t>铜、铅、锌和镍精矿自动化取样检查表示例（续）</w:t>
      </w:r>
    </w:p>
    <w:tbl>
      <w:tblPr>
        <w:tblStyle w:val="235"/>
        <w:tblW w:w="90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21"/>
        <w:gridCol w:w="1844"/>
        <w:gridCol w:w="2067"/>
        <w:gridCol w:w="1453"/>
        <w:gridCol w:w="1454"/>
      </w:tblGrid>
      <w:tr w14:paraId="5CC4F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6" w:hRule="atLeast"/>
          <w:jc w:val="center"/>
        </w:trPr>
        <w:tc>
          <w:tcPr>
            <w:tcW w:w="2221" w:type="dxa"/>
            <w:vMerge w:val="restart"/>
            <w:tcBorders>
              <w:bottom w:val="nil"/>
            </w:tcBorders>
            <w:vAlign w:val="top"/>
          </w:tcPr>
          <w:p w14:paraId="3611B64B">
            <w:pPr>
              <w:pStyle w:val="236"/>
              <w:spacing w:before="73" w:line="240" w:lineRule="auto"/>
              <w:ind w:firstLine="0" w:firstLineChars="0"/>
              <w:jc w:val="center"/>
              <w:rPr>
                <w:rFonts w:hint="eastAsia"/>
                <w:spacing w:val="9"/>
                <w:sz w:val="18"/>
                <w:szCs w:val="18"/>
              </w:rPr>
            </w:pPr>
          </w:p>
          <w:p w14:paraId="3F2ECE28">
            <w:pPr>
              <w:pStyle w:val="236"/>
              <w:spacing w:before="73" w:line="240" w:lineRule="auto"/>
              <w:ind w:firstLine="0" w:firstLineChars="0"/>
              <w:jc w:val="center"/>
              <w:rPr>
                <w:rFonts w:hint="eastAsia"/>
                <w:spacing w:val="9"/>
                <w:sz w:val="18"/>
                <w:szCs w:val="18"/>
              </w:rPr>
            </w:pPr>
            <w:r>
              <w:rPr>
                <w:rFonts w:hint="eastAsia"/>
                <w:spacing w:val="9"/>
                <w:sz w:val="18"/>
                <w:szCs w:val="18"/>
              </w:rPr>
              <w:t>取样破碎机</w:t>
            </w:r>
          </w:p>
        </w:tc>
        <w:tc>
          <w:tcPr>
            <w:tcW w:w="1844" w:type="dxa"/>
            <w:vMerge w:val="restart"/>
            <w:tcBorders>
              <w:bottom w:val="nil"/>
            </w:tcBorders>
            <w:vAlign w:val="top"/>
          </w:tcPr>
          <w:p w14:paraId="3911286A">
            <w:pPr>
              <w:pStyle w:val="236"/>
              <w:spacing w:before="73" w:line="240" w:lineRule="auto"/>
              <w:ind w:firstLine="0" w:firstLineChars="0"/>
              <w:jc w:val="center"/>
              <w:rPr>
                <w:rFonts w:hint="eastAsia"/>
                <w:spacing w:val="9"/>
                <w:sz w:val="18"/>
                <w:szCs w:val="18"/>
              </w:rPr>
            </w:pPr>
          </w:p>
          <w:p w14:paraId="245CC050">
            <w:pPr>
              <w:pStyle w:val="236"/>
              <w:spacing w:before="73" w:line="240" w:lineRule="auto"/>
              <w:ind w:firstLine="0" w:firstLineChars="0"/>
              <w:jc w:val="center"/>
              <w:rPr>
                <w:rFonts w:hint="eastAsia"/>
                <w:spacing w:val="9"/>
                <w:sz w:val="18"/>
                <w:szCs w:val="18"/>
              </w:rPr>
            </w:pPr>
            <w:r>
              <w:rPr>
                <w:rFonts w:hint="eastAsia"/>
                <w:spacing w:val="9"/>
                <w:sz w:val="18"/>
                <w:szCs w:val="18"/>
              </w:rPr>
              <w:t>备注/测量</w:t>
            </w:r>
          </w:p>
        </w:tc>
        <w:tc>
          <w:tcPr>
            <w:tcW w:w="4974" w:type="dxa"/>
            <w:gridSpan w:val="3"/>
            <w:vAlign w:val="top"/>
          </w:tcPr>
          <w:p w14:paraId="2CB7682B">
            <w:pPr>
              <w:pStyle w:val="236"/>
              <w:spacing w:before="73" w:line="240" w:lineRule="auto"/>
              <w:ind w:firstLine="0" w:firstLineChars="0"/>
              <w:jc w:val="center"/>
              <w:rPr>
                <w:rFonts w:hint="eastAsia"/>
                <w:spacing w:val="9"/>
                <w:sz w:val="18"/>
                <w:szCs w:val="18"/>
              </w:rPr>
            </w:pPr>
            <w:r>
              <w:rPr>
                <w:rFonts w:hint="eastAsia"/>
                <w:spacing w:val="9"/>
                <w:sz w:val="18"/>
                <w:szCs w:val="18"/>
              </w:rPr>
              <w:t>检查频率</w:t>
            </w:r>
          </w:p>
        </w:tc>
      </w:tr>
      <w:tr w14:paraId="041A6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2221" w:type="dxa"/>
            <w:vMerge w:val="continue"/>
            <w:tcBorders>
              <w:top w:val="nil"/>
            </w:tcBorders>
            <w:vAlign w:val="top"/>
          </w:tcPr>
          <w:p w14:paraId="5F6B8214">
            <w:pPr>
              <w:pStyle w:val="236"/>
              <w:spacing w:before="73" w:line="240" w:lineRule="auto"/>
              <w:ind w:firstLine="0" w:firstLineChars="0"/>
              <w:jc w:val="center"/>
              <w:rPr>
                <w:rFonts w:hint="eastAsia"/>
                <w:spacing w:val="9"/>
                <w:sz w:val="18"/>
                <w:szCs w:val="18"/>
              </w:rPr>
            </w:pPr>
          </w:p>
        </w:tc>
        <w:tc>
          <w:tcPr>
            <w:tcW w:w="1844" w:type="dxa"/>
            <w:vMerge w:val="continue"/>
            <w:tcBorders>
              <w:top w:val="nil"/>
            </w:tcBorders>
            <w:vAlign w:val="top"/>
          </w:tcPr>
          <w:p w14:paraId="17FCE6A9">
            <w:pPr>
              <w:pStyle w:val="236"/>
              <w:spacing w:before="73" w:line="240" w:lineRule="auto"/>
              <w:ind w:firstLine="0" w:firstLineChars="0"/>
              <w:jc w:val="center"/>
              <w:rPr>
                <w:rFonts w:hint="eastAsia"/>
                <w:spacing w:val="9"/>
                <w:sz w:val="18"/>
                <w:szCs w:val="18"/>
              </w:rPr>
            </w:pPr>
          </w:p>
        </w:tc>
        <w:tc>
          <w:tcPr>
            <w:tcW w:w="2067" w:type="dxa"/>
            <w:vAlign w:val="center"/>
          </w:tcPr>
          <w:p w14:paraId="35EA6D09">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运行核查</w:t>
            </w:r>
          </w:p>
        </w:tc>
        <w:tc>
          <w:tcPr>
            <w:tcW w:w="1453" w:type="dxa"/>
            <w:vAlign w:val="center"/>
          </w:tcPr>
          <w:p w14:paraId="4BD29735">
            <w:pPr>
              <w:pStyle w:val="236"/>
              <w:spacing w:before="73" w:line="240" w:lineRule="auto"/>
              <w:ind w:firstLine="0" w:firstLineChars="0"/>
              <w:jc w:val="center"/>
              <w:rPr>
                <w:rFonts w:hint="eastAsia"/>
                <w:spacing w:val="9"/>
                <w:sz w:val="18"/>
                <w:szCs w:val="18"/>
              </w:rPr>
            </w:pPr>
            <w:r>
              <w:rPr>
                <w:rFonts w:hint="eastAsia"/>
                <w:spacing w:val="9"/>
                <w:sz w:val="18"/>
                <w:szCs w:val="18"/>
              </w:rPr>
              <w:t>检查</w:t>
            </w:r>
          </w:p>
        </w:tc>
        <w:tc>
          <w:tcPr>
            <w:tcW w:w="1454" w:type="dxa"/>
            <w:vAlign w:val="top"/>
          </w:tcPr>
          <w:p w14:paraId="6F1C3E6F">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评审</w:t>
            </w:r>
          </w:p>
        </w:tc>
      </w:tr>
      <w:tr w14:paraId="05DA0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221" w:type="dxa"/>
            <w:vAlign w:val="top"/>
          </w:tcPr>
          <w:p w14:paraId="0EF99C22">
            <w:pPr>
              <w:pStyle w:val="236"/>
              <w:spacing w:before="73" w:line="240" w:lineRule="auto"/>
              <w:ind w:firstLine="0" w:firstLineChars="0"/>
              <w:jc w:val="center"/>
              <w:rPr>
                <w:rFonts w:hint="eastAsia"/>
                <w:spacing w:val="9"/>
                <w:sz w:val="18"/>
                <w:szCs w:val="18"/>
              </w:rPr>
            </w:pPr>
            <w:r>
              <w:rPr>
                <w:rFonts w:hint="eastAsia"/>
                <w:spacing w:val="9"/>
                <w:sz w:val="18"/>
                <w:szCs w:val="18"/>
              </w:rPr>
              <w:t>标识</w:t>
            </w:r>
          </w:p>
        </w:tc>
        <w:tc>
          <w:tcPr>
            <w:tcW w:w="1844" w:type="dxa"/>
            <w:vAlign w:val="top"/>
          </w:tcPr>
          <w:p w14:paraId="4DC1C41B">
            <w:pPr>
              <w:pStyle w:val="236"/>
              <w:spacing w:before="73" w:line="240" w:lineRule="auto"/>
              <w:ind w:firstLine="0" w:firstLineChars="0"/>
              <w:jc w:val="center"/>
              <w:rPr>
                <w:rFonts w:hint="eastAsia"/>
                <w:spacing w:val="9"/>
                <w:sz w:val="18"/>
                <w:szCs w:val="18"/>
              </w:rPr>
            </w:pPr>
          </w:p>
        </w:tc>
        <w:tc>
          <w:tcPr>
            <w:tcW w:w="2067" w:type="dxa"/>
            <w:vAlign w:val="top"/>
          </w:tcPr>
          <w:p w14:paraId="5FF5B656">
            <w:pPr>
              <w:pStyle w:val="236"/>
              <w:spacing w:before="73" w:line="240" w:lineRule="auto"/>
              <w:ind w:firstLine="0" w:firstLineChars="0"/>
              <w:jc w:val="center"/>
              <w:rPr>
                <w:rFonts w:hint="eastAsia"/>
                <w:spacing w:val="9"/>
                <w:sz w:val="18"/>
                <w:szCs w:val="18"/>
              </w:rPr>
            </w:pPr>
          </w:p>
        </w:tc>
        <w:tc>
          <w:tcPr>
            <w:tcW w:w="1453" w:type="dxa"/>
            <w:vAlign w:val="top"/>
          </w:tcPr>
          <w:p w14:paraId="2EEB86FC">
            <w:pPr>
              <w:pStyle w:val="236"/>
              <w:spacing w:before="73" w:line="240" w:lineRule="auto"/>
              <w:ind w:firstLine="0" w:firstLineChars="0"/>
              <w:jc w:val="center"/>
              <w:rPr>
                <w:rFonts w:hint="eastAsia"/>
                <w:spacing w:val="9"/>
                <w:sz w:val="18"/>
                <w:szCs w:val="18"/>
              </w:rPr>
            </w:pPr>
          </w:p>
        </w:tc>
        <w:tc>
          <w:tcPr>
            <w:tcW w:w="1454" w:type="dxa"/>
            <w:vAlign w:val="top"/>
          </w:tcPr>
          <w:p w14:paraId="1DD330C3">
            <w:pPr>
              <w:pStyle w:val="236"/>
              <w:spacing w:before="73" w:line="240" w:lineRule="auto"/>
              <w:ind w:firstLine="0" w:firstLineChars="0"/>
              <w:jc w:val="center"/>
              <w:rPr>
                <w:rFonts w:hint="eastAsia"/>
                <w:spacing w:val="9"/>
                <w:sz w:val="18"/>
                <w:szCs w:val="18"/>
              </w:rPr>
            </w:pPr>
          </w:p>
        </w:tc>
      </w:tr>
      <w:tr w14:paraId="141D2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2221" w:type="dxa"/>
            <w:vAlign w:val="top"/>
          </w:tcPr>
          <w:p w14:paraId="380F43BE">
            <w:pPr>
              <w:pStyle w:val="236"/>
              <w:spacing w:before="73" w:line="240" w:lineRule="auto"/>
              <w:ind w:firstLine="0" w:firstLineChars="0"/>
              <w:jc w:val="center"/>
              <w:rPr>
                <w:rFonts w:hint="eastAsia"/>
                <w:spacing w:val="9"/>
                <w:sz w:val="18"/>
                <w:szCs w:val="18"/>
              </w:rPr>
            </w:pPr>
            <w:r>
              <w:rPr>
                <w:rFonts w:hint="eastAsia"/>
                <w:spacing w:val="9"/>
                <w:sz w:val="18"/>
                <w:szCs w:val="18"/>
              </w:rPr>
              <w:t>类型</w:t>
            </w:r>
          </w:p>
        </w:tc>
        <w:tc>
          <w:tcPr>
            <w:tcW w:w="1844" w:type="dxa"/>
            <w:vAlign w:val="top"/>
          </w:tcPr>
          <w:p w14:paraId="1A970906">
            <w:pPr>
              <w:pStyle w:val="236"/>
              <w:spacing w:before="73" w:line="240" w:lineRule="auto"/>
              <w:ind w:firstLine="0" w:firstLineChars="0"/>
              <w:jc w:val="center"/>
              <w:rPr>
                <w:rFonts w:hint="eastAsia"/>
                <w:spacing w:val="9"/>
                <w:sz w:val="18"/>
                <w:szCs w:val="18"/>
              </w:rPr>
            </w:pPr>
          </w:p>
        </w:tc>
        <w:tc>
          <w:tcPr>
            <w:tcW w:w="2067" w:type="dxa"/>
            <w:vAlign w:val="top"/>
          </w:tcPr>
          <w:p w14:paraId="1628FB6A">
            <w:pPr>
              <w:pStyle w:val="236"/>
              <w:spacing w:before="73" w:line="240" w:lineRule="auto"/>
              <w:ind w:firstLine="0" w:firstLineChars="0"/>
              <w:jc w:val="center"/>
              <w:rPr>
                <w:rFonts w:hint="eastAsia"/>
                <w:spacing w:val="9"/>
                <w:sz w:val="18"/>
                <w:szCs w:val="18"/>
              </w:rPr>
            </w:pPr>
          </w:p>
        </w:tc>
        <w:tc>
          <w:tcPr>
            <w:tcW w:w="1453" w:type="dxa"/>
            <w:vAlign w:val="top"/>
          </w:tcPr>
          <w:p w14:paraId="59F81F3E">
            <w:pPr>
              <w:pStyle w:val="236"/>
              <w:spacing w:before="73" w:line="240" w:lineRule="auto"/>
              <w:ind w:firstLine="0" w:firstLineChars="0"/>
              <w:jc w:val="center"/>
              <w:rPr>
                <w:rFonts w:hint="eastAsia"/>
                <w:spacing w:val="9"/>
                <w:sz w:val="18"/>
                <w:szCs w:val="18"/>
              </w:rPr>
            </w:pPr>
          </w:p>
        </w:tc>
        <w:tc>
          <w:tcPr>
            <w:tcW w:w="1454" w:type="dxa"/>
            <w:vAlign w:val="top"/>
          </w:tcPr>
          <w:p w14:paraId="1B991826">
            <w:pPr>
              <w:pStyle w:val="236"/>
              <w:spacing w:before="73" w:line="240" w:lineRule="auto"/>
              <w:ind w:firstLine="0" w:firstLineChars="0"/>
              <w:jc w:val="center"/>
              <w:rPr>
                <w:rFonts w:hint="eastAsia"/>
                <w:spacing w:val="9"/>
                <w:sz w:val="18"/>
                <w:szCs w:val="18"/>
              </w:rPr>
            </w:pPr>
          </w:p>
        </w:tc>
      </w:tr>
      <w:tr w14:paraId="2F692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2221" w:type="dxa"/>
            <w:vAlign w:val="top"/>
          </w:tcPr>
          <w:p w14:paraId="0102DC99">
            <w:pPr>
              <w:pStyle w:val="236"/>
              <w:spacing w:before="73" w:line="240" w:lineRule="auto"/>
              <w:ind w:firstLine="0" w:firstLineChars="0"/>
              <w:jc w:val="center"/>
              <w:rPr>
                <w:rFonts w:hint="eastAsia"/>
                <w:spacing w:val="9"/>
                <w:sz w:val="18"/>
                <w:szCs w:val="18"/>
              </w:rPr>
            </w:pPr>
            <w:r>
              <w:rPr>
                <w:rFonts w:hint="eastAsia"/>
                <w:spacing w:val="9"/>
                <w:sz w:val="18"/>
                <w:szCs w:val="18"/>
              </w:rPr>
              <w:t>破碎机</w:t>
            </w:r>
          </w:p>
        </w:tc>
        <w:tc>
          <w:tcPr>
            <w:tcW w:w="1844" w:type="dxa"/>
            <w:vAlign w:val="top"/>
          </w:tcPr>
          <w:p w14:paraId="16577C29">
            <w:pPr>
              <w:pStyle w:val="236"/>
              <w:spacing w:before="73" w:line="240" w:lineRule="auto"/>
              <w:ind w:firstLine="0" w:firstLineChars="0"/>
              <w:jc w:val="center"/>
              <w:rPr>
                <w:rFonts w:hint="eastAsia"/>
                <w:spacing w:val="9"/>
                <w:sz w:val="18"/>
                <w:szCs w:val="18"/>
              </w:rPr>
            </w:pPr>
          </w:p>
        </w:tc>
        <w:tc>
          <w:tcPr>
            <w:tcW w:w="2067" w:type="dxa"/>
            <w:vAlign w:val="top"/>
          </w:tcPr>
          <w:p w14:paraId="75E50EFC">
            <w:pPr>
              <w:pStyle w:val="236"/>
              <w:spacing w:before="73" w:line="240" w:lineRule="auto"/>
              <w:ind w:firstLine="0" w:firstLineChars="0"/>
              <w:jc w:val="center"/>
              <w:rPr>
                <w:rFonts w:hint="eastAsia"/>
                <w:spacing w:val="9"/>
                <w:sz w:val="18"/>
                <w:szCs w:val="18"/>
              </w:rPr>
            </w:pPr>
          </w:p>
        </w:tc>
        <w:tc>
          <w:tcPr>
            <w:tcW w:w="1453" w:type="dxa"/>
            <w:vAlign w:val="top"/>
          </w:tcPr>
          <w:p w14:paraId="776ECED2">
            <w:pPr>
              <w:pStyle w:val="236"/>
              <w:spacing w:before="73" w:line="240" w:lineRule="auto"/>
              <w:ind w:firstLine="0" w:firstLineChars="0"/>
              <w:jc w:val="center"/>
              <w:rPr>
                <w:rFonts w:hint="eastAsia"/>
                <w:spacing w:val="9"/>
                <w:sz w:val="18"/>
                <w:szCs w:val="18"/>
              </w:rPr>
            </w:pPr>
          </w:p>
        </w:tc>
        <w:tc>
          <w:tcPr>
            <w:tcW w:w="1454" w:type="dxa"/>
            <w:vAlign w:val="top"/>
          </w:tcPr>
          <w:p w14:paraId="34D47298">
            <w:pPr>
              <w:pStyle w:val="236"/>
              <w:spacing w:before="73" w:line="240" w:lineRule="auto"/>
              <w:ind w:firstLine="0" w:firstLineChars="0"/>
              <w:jc w:val="center"/>
              <w:rPr>
                <w:rFonts w:hint="eastAsia"/>
                <w:spacing w:val="9"/>
                <w:sz w:val="18"/>
                <w:szCs w:val="18"/>
              </w:rPr>
            </w:pPr>
          </w:p>
        </w:tc>
      </w:tr>
      <w:tr w14:paraId="5D825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2221" w:type="dxa"/>
            <w:vAlign w:val="top"/>
          </w:tcPr>
          <w:p w14:paraId="1BCB00D3">
            <w:pPr>
              <w:pStyle w:val="236"/>
              <w:spacing w:before="73" w:line="240" w:lineRule="auto"/>
              <w:ind w:firstLine="0" w:firstLineChars="0"/>
              <w:jc w:val="center"/>
              <w:rPr>
                <w:rFonts w:hint="eastAsia"/>
                <w:spacing w:val="9"/>
                <w:sz w:val="18"/>
                <w:szCs w:val="18"/>
              </w:rPr>
            </w:pPr>
            <w:r>
              <w:rPr>
                <w:rFonts w:hint="eastAsia"/>
                <w:spacing w:val="9"/>
                <w:sz w:val="18"/>
                <w:szCs w:val="18"/>
              </w:rPr>
              <w:t>总体状态</w:t>
            </w:r>
          </w:p>
        </w:tc>
        <w:tc>
          <w:tcPr>
            <w:tcW w:w="1844" w:type="dxa"/>
            <w:vAlign w:val="top"/>
          </w:tcPr>
          <w:p w14:paraId="1CE02E25">
            <w:pPr>
              <w:pStyle w:val="236"/>
              <w:spacing w:before="73" w:line="240" w:lineRule="auto"/>
              <w:ind w:firstLine="0" w:firstLineChars="0"/>
              <w:jc w:val="center"/>
              <w:rPr>
                <w:rFonts w:hint="eastAsia"/>
                <w:spacing w:val="9"/>
                <w:sz w:val="18"/>
                <w:szCs w:val="18"/>
              </w:rPr>
            </w:pPr>
          </w:p>
        </w:tc>
        <w:tc>
          <w:tcPr>
            <w:tcW w:w="2067" w:type="dxa"/>
            <w:vAlign w:val="top"/>
          </w:tcPr>
          <w:p w14:paraId="770163F1">
            <w:pPr>
              <w:pStyle w:val="236"/>
              <w:spacing w:before="73" w:line="240" w:lineRule="auto"/>
              <w:ind w:firstLine="0" w:firstLineChars="0"/>
              <w:jc w:val="center"/>
              <w:rPr>
                <w:rFonts w:hint="eastAsia"/>
                <w:spacing w:val="9"/>
                <w:sz w:val="18"/>
                <w:szCs w:val="18"/>
              </w:rPr>
            </w:pPr>
          </w:p>
        </w:tc>
        <w:tc>
          <w:tcPr>
            <w:tcW w:w="1453" w:type="dxa"/>
            <w:vAlign w:val="top"/>
          </w:tcPr>
          <w:p w14:paraId="7F8C5BD7">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47A57EDF">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0302A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221" w:type="dxa"/>
            <w:vAlign w:val="top"/>
          </w:tcPr>
          <w:p w14:paraId="19650B00">
            <w:pPr>
              <w:pStyle w:val="236"/>
              <w:spacing w:before="73" w:line="240" w:lineRule="auto"/>
              <w:ind w:firstLine="0" w:firstLineChars="0"/>
              <w:jc w:val="center"/>
              <w:rPr>
                <w:rFonts w:hint="eastAsia"/>
                <w:spacing w:val="9"/>
                <w:sz w:val="18"/>
                <w:szCs w:val="18"/>
              </w:rPr>
            </w:pPr>
            <w:r>
              <w:rPr>
                <w:rFonts w:hint="eastAsia"/>
                <w:spacing w:val="9"/>
                <w:sz w:val="18"/>
                <w:szCs w:val="18"/>
              </w:rPr>
              <w:t>标称给料粒度</w:t>
            </w:r>
          </w:p>
        </w:tc>
        <w:tc>
          <w:tcPr>
            <w:tcW w:w="1844" w:type="dxa"/>
            <w:vAlign w:val="top"/>
          </w:tcPr>
          <w:p w14:paraId="129C8B0E">
            <w:pPr>
              <w:pStyle w:val="236"/>
              <w:spacing w:before="73" w:line="240" w:lineRule="auto"/>
              <w:ind w:firstLine="0" w:firstLineChars="0"/>
              <w:jc w:val="center"/>
              <w:rPr>
                <w:rFonts w:hint="eastAsia"/>
                <w:spacing w:val="9"/>
                <w:sz w:val="18"/>
                <w:szCs w:val="18"/>
              </w:rPr>
            </w:pPr>
          </w:p>
        </w:tc>
        <w:tc>
          <w:tcPr>
            <w:tcW w:w="2067" w:type="dxa"/>
            <w:vAlign w:val="top"/>
          </w:tcPr>
          <w:p w14:paraId="3E105852">
            <w:pPr>
              <w:pStyle w:val="236"/>
              <w:spacing w:before="73" w:line="240" w:lineRule="auto"/>
              <w:ind w:firstLine="0" w:firstLineChars="0"/>
              <w:jc w:val="center"/>
              <w:rPr>
                <w:rFonts w:hint="eastAsia"/>
                <w:spacing w:val="9"/>
                <w:sz w:val="18"/>
                <w:szCs w:val="18"/>
              </w:rPr>
            </w:pPr>
          </w:p>
        </w:tc>
        <w:tc>
          <w:tcPr>
            <w:tcW w:w="1453" w:type="dxa"/>
            <w:vAlign w:val="top"/>
          </w:tcPr>
          <w:p w14:paraId="4955C07D">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68278146">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CA4B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2221" w:type="dxa"/>
            <w:vAlign w:val="top"/>
          </w:tcPr>
          <w:p w14:paraId="258A8B24">
            <w:pPr>
              <w:pStyle w:val="236"/>
              <w:spacing w:before="73" w:line="240" w:lineRule="auto"/>
              <w:ind w:firstLine="0" w:firstLineChars="0"/>
              <w:jc w:val="center"/>
              <w:rPr>
                <w:rFonts w:hint="eastAsia"/>
                <w:spacing w:val="9"/>
                <w:sz w:val="18"/>
                <w:szCs w:val="18"/>
              </w:rPr>
            </w:pPr>
            <w:r>
              <w:rPr>
                <w:rFonts w:hint="eastAsia"/>
                <w:spacing w:val="9"/>
                <w:sz w:val="18"/>
                <w:szCs w:val="18"/>
              </w:rPr>
              <w:t>标称产品粒度，mm</w:t>
            </w:r>
          </w:p>
        </w:tc>
        <w:tc>
          <w:tcPr>
            <w:tcW w:w="1844" w:type="dxa"/>
            <w:vAlign w:val="top"/>
          </w:tcPr>
          <w:p w14:paraId="6D16FCAB">
            <w:pPr>
              <w:pStyle w:val="236"/>
              <w:spacing w:before="73" w:line="240" w:lineRule="auto"/>
              <w:ind w:firstLine="0" w:firstLineChars="0"/>
              <w:jc w:val="center"/>
              <w:rPr>
                <w:rFonts w:hint="eastAsia"/>
                <w:spacing w:val="9"/>
                <w:sz w:val="18"/>
                <w:szCs w:val="18"/>
              </w:rPr>
            </w:pPr>
          </w:p>
        </w:tc>
        <w:tc>
          <w:tcPr>
            <w:tcW w:w="2067" w:type="dxa"/>
            <w:vAlign w:val="top"/>
          </w:tcPr>
          <w:p w14:paraId="0A544B68">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5BEC7105">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68C156DF">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0F67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jc w:val="center"/>
        </w:trPr>
        <w:tc>
          <w:tcPr>
            <w:tcW w:w="2221" w:type="dxa"/>
            <w:vAlign w:val="top"/>
          </w:tcPr>
          <w:p w14:paraId="505E9783">
            <w:pPr>
              <w:pStyle w:val="236"/>
              <w:spacing w:before="73" w:line="240" w:lineRule="auto"/>
              <w:ind w:firstLine="0" w:firstLineChars="0"/>
              <w:jc w:val="center"/>
              <w:rPr>
                <w:rFonts w:hint="eastAsia"/>
                <w:spacing w:val="9"/>
                <w:sz w:val="18"/>
                <w:szCs w:val="18"/>
              </w:rPr>
            </w:pPr>
            <w:r>
              <w:rPr>
                <w:rFonts w:hint="eastAsia"/>
                <w:spacing w:val="9"/>
                <w:sz w:val="18"/>
                <w:szCs w:val="18"/>
              </w:rPr>
              <w:t>给料速率，t/h</w:t>
            </w:r>
          </w:p>
        </w:tc>
        <w:tc>
          <w:tcPr>
            <w:tcW w:w="1844" w:type="dxa"/>
            <w:vAlign w:val="top"/>
          </w:tcPr>
          <w:p w14:paraId="46AABF56">
            <w:pPr>
              <w:pStyle w:val="236"/>
              <w:spacing w:before="73" w:line="240" w:lineRule="auto"/>
              <w:ind w:firstLine="0" w:firstLineChars="0"/>
              <w:jc w:val="center"/>
              <w:rPr>
                <w:rFonts w:hint="eastAsia"/>
                <w:spacing w:val="9"/>
                <w:sz w:val="18"/>
                <w:szCs w:val="18"/>
              </w:rPr>
            </w:pPr>
          </w:p>
        </w:tc>
        <w:tc>
          <w:tcPr>
            <w:tcW w:w="2067" w:type="dxa"/>
            <w:vAlign w:val="top"/>
          </w:tcPr>
          <w:p w14:paraId="449B6456">
            <w:pPr>
              <w:pStyle w:val="236"/>
              <w:spacing w:before="73" w:line="240" w:lineRule="auto"/>
              <w:ind w:firstLine="0" w:firstLineChars="0"/>
              <w:jc w:val="center"/>
              <w:rPr>
                <w:rFonts w:hint="eastAsia"/>
                <w:spacing w:val="9"/>
                <w:sz w:val="18"/>
                <w:szCs w:val="18"/>
              </w:rPr>
            </w:pPr>
          </w:p>
        </w:tc>
        <w:tc>
          <w:tcPr>
            <w:tcW w:w="1453" w:type="dxa"/>
            <w:vAlign w:val="top"/>
          </w:tcPr>
          <w:p w14:paraId="4955DCAC">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3BA12B38">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41CD7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jc w:val="center"/>
        </w:trPr>
        <w:tc>
          <w:tcPr>
            <w:tcW w:w="2221" w:type="dxa"/>
            <w:vAlign w:val="top"/>
          </w:tcPr>
          <w:p w14:paraId="7D3AD576">
            <w:pPr>
              <w:pStyle w:val="236"/>
              <w:spacing w:before="73" w:line="240" w:lineRule="auto"/>
              <w:ind w:firstLine="0" w:firstLineChars="0"/>
              <w:jc w:val="center"/>
              <w:rPr>
                <w:rFonts w:hint="eastAsia"/>
                <w:spacing w:val="9"/>
                <w:sz w:val="18"/>
                <w:szCs w:val="18"/>
              </w:rPr>
            </w:pPr>
            <w:r>
              <w:rPr>
                <w:rFonts w:hint="eastAsia"/>
                <w:spacing w:val="9"/>
                <w:sz w:val="18"/>
                <w:szCs w:val="18"/>
              </w:rPr>
              <w:t>额定产能，t/h</w:t>
            </w:r>
          </w:p>
        </w:tc>
        <w:tc>
          <w:tcPr>
            <w:tcW w:w="1844" w:type="dxa"/>
            <w:vAlign w:val="top"/>
          </w:tcPr>
          <w:p w14:paraId="102EB51A">
            <w:pPr>
              <w:pStyle w:val="236"/>
              <w:spacing w:before="73" w:line="240" w:lineRule="auto"/>
              <w:ind w:firstLine="0" w:firstLineChars="0"/>
              <w:jc w:val="center"/>
              <w:rPr>
                <w:rFonts w:hint="eastAsia"/>
                <w:spacing w:val="9"/>
                <w:sz w:val="18"/>
                <w:szCs w:val="18"/>
              </w:rPr>
            </w:pPr>
          </w:p>
        </w:tc>
        <w:tc>
          <w:tcPr>
            <w:tcW w:w="2067" w:type="dxa"/>
            <w:vAlign w:val="top"/>
          </w:tcPr>
          <w:p w14:paraId="4D6FA998">
            <w:pPr>
              <w:pStyle w:val="236"/>
              <w:spacing w:before="73" w:line="240" w:lineRule="auto"/>
              <w:ind w:firstLine="0" w:firstLineChars="0"/>
              <w:jc w:val="center"/>
              <w:rPr>
                <w:rFonts w:hint="eastAsia"/>
                <w:spacing w:val="9"/>
                <w:sz w:val="18"/>
                <w:szCs w:val="18"/>
              </w:rPr>
            </w:pPr>
          </w:p>
        </w:tc>
        <w:tc>
          <w:tcPr>
            <w:tcW w:w="1453" w:type="dxa"/>
            <w:vAlign w:val="top"/>
          </w:tcPr>
          <w:p w14:paraId="78417990">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36ED3D8C">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4144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2221" w:type="dxa"/>
            <w:vAlign w:val="top"/>
          </w:tcPr>
          <w:p w14:paraId="79EF601A">
            <w:pPr>
              <w:pStyle w:val="236"/>
              <w:spacing w:before="73" w:line="240" w:lineRule="auto"/>
              <w:ind w:firstLine="0" w:firstLineChars="0"/>
              <w:jc w:val="center"/>
              <w:rPr>
                <w:rFonts w:hint="eastAsia"/>
                <w:spacing w:val="9"/>
                <w:sz w:val="18"/>
                <w:szCs w:val="18"/>
              </w:rPr>
            </w:pPr>
            <w:r>
              <w:rPr>
                <w:rFonts w:hint="eastAsia"/>
                <w:spacing w:val="9"/>
                <w:sz w:val="18"/>
                <w:szCs w:val="18"/>
              </w:rPr>
              <w:t>破碎面磨损</w:t>
            </w:r>
          </w:p>
        </w:tc>
        <w:tc>
          <w:tcPr>
            <w:tcW w:w="1844" w:type="dxa"/>
            <w:vAlign w:val="top"/>
          </w:tcPr>
          <w:p w14:paraId="68DE1D9C">
            <w:pPr>
              <w:pStyle w:val="236"/>
              <w:spacing w:before="73" w:line="240" w:lineRule="auto"/>
              <w:ind w:firstLine="0" w:firstLineChars="0"/>
              <w:jc w:val="center"/>
              <w:rPr>
                <w:rFonts w:hint="eastAsia"/>
                <w:spacing w:val="9"/>
                <w:sz w:val="18"/>
                <w:szCs w:val="18"/>
              </w:rPr>
            </w:pPr>
          </w:p>
        </w:tc>
        <w:tc>
          <w:tcPr>
            <w:tcW w:w="2067" w:type="dxa"/>
            <w:vAlign w:val="top"/>
          </w:tcPr>
          <w:p w14:paraId="7A09FEFD">
            <w:pPr>
              <w:pStyle w:val="236"/>
              <w:spacing w:before="73" w:line="240" w:lineRule="auto"/>
              <w:ind w:firstLine="0" w:firstLineChars="0"/>
              <w:jc w:val="center"/>
              <w:rPr>
                <w:rFonts w:hint="eastAsia"/>
                <w:spacing w:val="9"/>
                <w:sz w:val="18"/>
                <w:szCs w:val="18"/>
              </w:rPr>
            </w:pPr>
          </w:p>
        </w:tc>
        <w:tc>
          <w:tcPr>
            <w:tcW w:w="1453" w:type="dxa"/>
            <w:vAlign w:val="top"/>
          </w:tcPr>
          <w:p w14:paraId="275BDC32">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776877D7">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8402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2221" w:type="dxa"/>
            <w:vAlign w:val="top"/>
          </w:tcPr>
          <w:p w14:paraId="70846719">
            <w:pPr>
              <w:pStyle w:val="236"/>
              <w:spacing w:before="73" w:line="240" w:lineRule="auto"/>
              <w:ind w:firstLine="0" w:firstLineChars="0"/>
              <w:jc w:val="center"/>
              <w:rPr>
                <w:rFonts w:hint="eastAsia"/>
                <w:spacing w:val="9"/>
                <w:sz w:val="18"/>
                <w:szCs w:val="18"/>
              </w:rPr>
            </w:pPr>
            <w:r>
              <w:rPr>
                <w:rFonts w:hint="eastAsia"/>
                <w:spacing w:val="9"/>
                <w:sz w:val="18"/>
                <w:szCs w:val="18"/>
              </w:rPr>
              <w:t>驱动装置</w:t>
            </w:r>
          </w:p>
        </w:tc>
        <w:tc>
          <w:tcPr>
            <w:tcW w:w="1844" w:type="dxa"/>
            <w:vAlign w:val="top"/>
          </w:tcPr>
          <w:p w14:paraId="6747983F">
            <w:pPr>
              <w:pStyle w:val="236"/>
              <w:spacing w:before="73" w:line="240" w:lineRule="auto"/>
              <w:ind w:firstLine="0" w:firstLineChars="0"/>
              <w:jc w:val="center"/>
              <w:rPr>
                <w:rFonts w:hint="eastAsia"/>
                <w:spacing w:val="9"/>
                <w:sz w:val="18"/>
                <w:szCs w:val="18"/>
              </w:rPr>
            </w:pPr>
          </w:p>
        </w:tc>
        <w:tc>
          <w:tcPr>
            <w:tcW w:w="2067" w:type="dxa"/>
            <w:vAlign w:val="top"/>
          </w:tcPr>
          <w:p w14:paraId="2C571AB4">
            <w:pPr>
              <w:pStyle w:val="236"/>
              <w:spacing w:before="73" w:line="240" w:lineRule="auto"/>
              <w:ind w:firstLine="0" w:firstLineChars="0"/>
              <w:jc w:val="center"/>
              <w:rPr>
                <w:rFonts w:hint="eastAsia"/>
                <w:spacing w:val="9"/>
                <w:sz w:val="18"/>
                <w:szCs w:val="18"/>
              </w:rPr>
            </w:pPr>
            <w:r>
              <w:rPr>
                <w:rFonts w:hint="eastAsia"/>
                <w:spacing w:val="9"/>
                <w:sz w:val="18"/>
                <w:szCs w:val="18"/>
              </w:rPr>
              <w:t>W</w:t>
            </w:r>
          </w:p>
        </w:tc>
        <w:tc>
          <w:tcPr>
            <w:tcW w:w="1453" w:type="dxa"/>
            <w:vAlign w:val="top"/>
          </w:tcPr>
          <w:p w14:paraId="0B5F8AD7">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40BD07F0">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09FA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221" w:type="dxa"/>
            <w:vAlign w:val="top"/>
          </w:tcPr>
          <w:p w14:paraId="54CFD3FB">
            <w:pPr>
              <w:pStyle w:val="236"/>
              <w:spacing w:before="73" w:line="240" w:lineRule="auto"/>
              <w:ind w:firstLine="0" w:firstLineChars="0"/>
              <w:jc w:val="center"/>
              <w:rPr>
                <w:rFonts w:hint="eastAsia"/>
                <w:spacing w:val="9"/>
                <w:sz w:val="18"/>
                <w:szCs w:val="18"/>
              </w:rPr>
            </w:pPr>
            <w:r>
              <w:rPr>
                <w:rFonts w:hint="eastAsia"/>
                <w:spacing w:val="9"/>
                <w:sz w:val="18"/>
                <w:szCs w:val="18"/>
              </w:rPr>
              <w:t>细粉堆积</w:t>
            </w:r>
          </w:p>
        </w:tc>
        <w:tc>
          <w:tcPr>
            <w:tcW w:w="1844" w:type="dxa"/>
            <w:vAlign w:val="top"/>
          </w:tcPr>
          <w:p w14:paraId="1EEC244B">
            <w:pPr>
              <w:pStyle w:val="236"/>
              <w:spacing w:before="73" w:line="240" w:lineRule="auto"/>
              <w:ind w:firstLine="0" w:firstLineChars="0"/>
              <w:jc w:val="center"/>
              <w:rPr>
                <w:rFonts w:hint="eastAsia"/>
                <w:spacing w:val="9"/>
                <w:sz w:val="18"/>
                <w:szCs w:val="18"/>
              </w:rPr>
            </w:pPr>
          </w:p>
        </w:tc>
        <w:tc>
          <w:tcPr>
            <w:tcW w:w="2067" w:type="dxa"/>
            <w:vAlign w:val="top"/>
          </w:tcPr>
          <w:p w14:paraId="229098DF">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top"/>
          </w:tcPr>
          <w:p w14:paraId="698A7A86">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top"/>
          </w:tcPr>
          <w:p w14:paraId="6A3A1E27">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6760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221" w:type="dxa"/>
            <w:vAlign w:val="center"/>
          </w:tcPr>
          <w:p w14:paraId="4B3956CD">
            <w:pPr>
              <w:pStyle w:val="236"/>
              <w:spacing w:before="73" w:line="240" w:lineRule="auto"/>
              <w:ind w:firstLine="0" w:firstLineChars="0"/>
              <w:jc w:val="center"/>
              <w:rPr>
                <w:rFonts w:hint="eastAsia"/>
                <w:spacing w:val="9"/>
                <w:sz w:val="18"/>
                <w:szCs w:val="18"/>
              </w:rPr>
            </w:pPr>
            <w:r>
              <w:rPr>
                <w:rFonts w:hint="eastAsia"/>
                <w:spacing w:val="9"/>
                <w:sz w:val="18"/>
                <w:szCs w:val="18"/>
              </w:rPr>
              <w:t>试样损失</w:t>
            </w:r>
          </w:p>
        </w:tc>
        <w:tc>
          <w:tcPr>
            <w:tcW w:w="1844" w:type="dxa"/>
            <w:vAlign w:val="center"/>
          </w:tcPr>
          <w:p w14:paraId="5043760C">
            <w:pPr>
              <w:pStyle w:val="236"/>
              <w:spacing w:before="73" w:line="240" w:lineRule="auto"/>
              <w:ind w:firstLine="0" w:firstLineChars="0"/>
              <w:jc w:val="center"/>
              <w:rPr>
                <w:rFonts w:hint="eastAsia"/>
                <w:spacing w:val="9"/>
                <w:sz w:val="18"/>
                <w:szCs w:val="18"/>
              </w:rPr>
            </w:pPr>
          </w:p>
        </w:tc>
        <w:tc>
          <w:tcPr>
            <w:tcW w:w="2067" w:type="dxa"/>
            <w:vAlign w:val="center"/>
          </w:tcPr>
          <w:p w14:paraId="7C38514D">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center"/>
          </w:tcPr>
          <w:p w14:paraId="72F2717E">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center"/>
          </w:tcPr>
          <w:p w14:paraId="5D56C129">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10FF2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221" w:type="dxa"/>
            <w:vAlign w:val="center"/>
          </w:tcPr>
          <w:p w14:paraId="17D97717">
            <w:pPr>
              <w:pStyle w:val="236"/>
              <w:spacing w:before="73" w:line="240" w:lineRule="auto"/>
              <w:ind w:firstLine="0" w:firstLineChars="0"/>
              <w:jc w:val="center"/>
              <w:rPr>
                <w:rFonts w:hint="eastAsia"/>
                <w:spacing w:val="9"/>
                <w:sz w:val="18"/>
                <w:szCs w:val="18"/>
              </w:rPr>
            </w:pPr>
            <w:r>
              <w:rPr>
                <w:rFonts w:hint="eastAsia"/>
                <w:spacing w:val="9"/>
                <w:sz w:val="18"/>
                <w:szCs w:val="18"/>
              </w:rPr>
              <w:t>试样污染</w:t>
            </w:r>
          </w:p>
        </w:tc>
        <w:tc>
          <w:tcPr>
            <w:tcW w:w="1844" w:type="dxa"/>
            <w:vAlign w:val="center"/>
          </w:tcPr>
          <w:p w14:paraId="77E0CF5B">
            <w:pPr>
              <w:pStyle w:val="236"/>
              <w:spacing w:before="73" w:line="240" w:lineRule="auto"/>
              <w:ind w:firstLine="0" w:firstLineChars="0"/>
              <w:jc w:val="center"/>
              <w:rPr>
                <w:rFonts w:hint="eastAsia"/>
                <w:spacing w:val="9"/>
                <w:sz w:val="18"/>
                <w:szCs w:val="18"/>
              </w:rPr>
            </w:pPr>
          </w:p>
        </w:tc>
        <w:tc>
          <w:tcPr>
            <w:tcW w:w="2067" w:type="dxa"/>
            <w:vAlign w:val="center"/>
          </w:tcPr>
          <w:p w14:paraId="5B730D66">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center"/>
          </w:tcPr>
          <w:p w14:paraId="43D3A117">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center"/>
          </w:tcPr>
          <w:p w14:paraId="720BEF8F">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4B04C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221" w:type="dxa"/>
            <w:vAlign w:val="center"/>
          </w:tcPr>
          <w:p w14:paraId="2165CE40">
            <w:pPr>
              <w:pStyle w:val="236"/>
              <w:spacing w:before="73" w:line="240" w:lineRule="auto"/>
              <w:ind w:firstLine="0" w:firstLineChars="0"/>
              <w:jc w:val="center"/>
              <w:rPr>
                <w:rFonts w:hint="eastAsia"/>
                <w:spacing w:val="9"/>
                <w:sz w:val="18"/>
                <w:szCs w:val="18"/>
              </w:rPr>
            </w:pPr>
            <w:r>
              <w:rPr>
                <w:rFonts w:hint="eastAsia"/>
                <w:spacing w:val="9"/>
                <w:sz w:val="18"/>
                <w:szCs w:val="18"/>
              </w:rPr>
              <w:t>堵塞</w:t>
            </w:r>
          </w:p>
        </w:tc>
        <w:tc>
          <w:tcPr>
            <w:tcW w:w="1844" w:type="dxa"/>
            <w:vAlign w:val="center"/>
          </w:tcPr>
          <w:p w14:paraId="1ED8F965">
            <w:pPr>
              <w:pStyle w:val="236"/>
              <w:spacing w:before="73" w:line="240" w:lineRule="auto"/>
              <w:ind w:firstLine="0" w:firstLineChars="0"/>
              <w:jc w:val="center"/>
              <w:rPr>
                <w:rFonts w:hint="eastAsia"/>
                <w:spacing w:val="9"/>
                <w:sz w:val="18"/>
                <w:szCs w:val="18"/>
              </w:rPr>
            </w:pPr>
          </w:p>
        </w:tc>
        <w:tc>
          <w:tcPr>
            <w:tcW w:w="2067" w:type="dxa"/>
            <w:vAlign w:val="center"/>
          </w:tcPr>
          <w:p w14:paraId="5816FDED">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53" w:type="dxa"/>
            <w:vAlign w:val="center"/>
          </w:tcPr>
          <w:p w14:paraId="319973FA">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54" w:type="dxa"/>
            <w:vAlign w:val="center"/>
          </w:tcPr>
          <w:p w14:paraId="5C28E8E2">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bl>
    <w:p w14:paraId="1C118EE6">
      <w:pPr>
        <w:pStyle w:val="14"/>
        <w:spacing w:line="252" w:lineRule="auto"/>
        <w:rPr>
          <w:rFonts w:hint="eastAsia" w:ascii="宋体" w:hAnsi="宋体" w:eastAsia="宋体" w:cs="宋体"/>
          <w:sz w:val="21"/>
          <w:szCs w:val="21"/>
        </w:rPr>
      </w:pPr>
    </w:p>
    <w:p w14:paraId="08E41FAE">
      <w:pPr>
        <w:pStyle w:val="14"/>
        <w:spacing w:line="252" w:lineRule="auto"/>
        <w:rPr>
          <w:rFonts w:hint="eastAsia" w:ascii="宋体" w:hAnsi="宋体" w:eastAsia="宋体" w:cs="宋体"/>
          <w:sz w:val="21"/>
          <w:szCs w:val="21"/>
        </w:rPr>
      </w:pPr>
    </w:p>
    <w:p w14:paraId="4BCD7C56">
      <w:pPr>
        <w:pStyle w:val="14"/>
        <w:spacing w:line="252" w:lineRule="auto"/>
        <w:rPr>
          <w:rFonts w:hint="eastAsia" w:ascii="宋体" w:hAnsi="宋体" w:eastAsia="宋体" w:cs="宋体"/>
          <w:sz w:val="21"/>
          <w:szCs w:val="21"/>
        </w:rPr>
      </w:pPr>
    </w:p>
    <w:p w14:paraId="1C6E32A5">
      <w:pPr>
        <w:pStyle w:val="14"/>
        <w:spacing w:line="252" w:lineRule="auto"/>
        <w:rPr>
          <w:rFonts w:hint="eastAsia" w:ascii="宋体" w:hAnsi="宋体" w:eastAsia="宋体" w:cs="宋体"/>
          <w:sz w:val="21"/>
          <w:szCs w:val="21"/>
        </w:rPr>
      </w:pPr>
    </w:p>
    <w:p w14:paraId="20E0783B">
      <w:pPr>
        <w:pStyle w:val="14"/>
        <w:spacing w:line="252" w:lineRule="auto"/>
        <w:rPr>
          <w:rFonts w:hint="eastAsia" w:ascii="宋体" w:hAnsi="宋体" w:eastAsia="宋体" w:cs="宋体"/>
          <w:sz w:val="21"/>
          <w:szCs w:val="21"/>
        </w:rPr>
      </w:pPr>
    </w:p>
    <w:p w14:paraId="79058580">
      <w:pPr>
        <w:pStyle w:val="14"/>
        <w:spacing w:line="252" w:lineRule="auto"/>
        <w:rPr>
          <w:rFonts w:hint="eastAsia" w:ascii="宋体" w:hAnsi="宋体" w:eastAsia="宋体" w:cs="宋体"/>
          <w:sz w:val="21"/>
          <w:szCs w:val="21"/>
        </w:rPr>
      </w:pPr>
    </w:p>
    <w:p w14:paraId="47A6AE97">
      <w:pPr>
        <w:pStyle w:val="14"/>
        <w:spacing w:line="252" w:lineRule="auto"/>
        <w:rPr>
          <w:rFonts w:hint="eastAsia" w:ascii="宋体" w:hAnsi="宋体" w:eastAsia="宋体" w:cs="宋体"/>
          <w:sz w:val="21"/>
          <w:szCs w:val="21"/>
        </w:rPr>
      </w:pPr>
    </w:p>
    <w:p w14:paraId="720870DA">
      <w:pPr>
        <w:pStyle w:val="14"/>
        <w:spacing w:line="252" w:lineRule="auto"/>
        <w:rPr>
          <w:rFonts w:hint="eastAsia" w:ascii="宋体" w:hAnsi="宋体" w:eastAsia="宋体" w:cs="宋体"/>
          <w:sz w:val="21"/>
          <w:szCs w:val="21"/>
        </w:rPr>
      </w:pPr>
    </w:p>
    <w:p w14:paraId="27A080A5">
      <w:pPr>
        <w:pStyle w:val="14"/>
        <w:spacing w:line="252" w:lineRule="auto"/>
        <w:rPr>
          <w:rFonts w:hint="eastAsia" w:ascii="宋体" w:hAnsi="宋体" w:eastAsia="宋体" w:cs="宋体"/>
          <w:sz w:val="21"/>
          <w:szCs w:val="21"/>
        </w:rPr>
      </w:pPr>
    </w:p>
    <w:p w14:paraId="438FE96E">
      <w:pPr>
        <w:pStyle w:val="14"/>
        <w:spacing w:line="252" w:lineRule="auto"/>
        <w:jc w:val="center"/>
        <w:rPr>
          <w:rFonts w:hint="eastAsia" w:ascii="宋体" w:hAnsi="宋体" w:eastAsia="宋体" w:cs="宋体"/>
          <w:sz w:val="21"/>
          <w:szCs w:val="21"/>
        </w:rPr>
      </w:pPr>
      <w:r>
        <w:rPr>
          <w:rFonts w:hint="eastAsia" w:ascii="黑体" w:hAnsi="黑体" w:eastAsia="黑体" w:cs="黑体"/>
          <w:b w:val="0"/>
          <w:bCs w:val="0"/>
          <w:kern w:val="0"/>
          <w:sz w:val="21"/>
          <w:szCs w:val="21"/>
          <w:lang w:val="en-US" w:eastAsia="zh-CN"/>
        </w:rPr>
        <w:t>表A.1</w:t>
      </w:r>
      <w:r>
        <w:rPr>
          <w:rFonts w:hint="eastAsia" w:ascii="黑体" w:hAnsi="黑体" w:eastAsia="黑体" w:cs="黑体"/>
          <w:spacing w:val="1"/>
          <w:sz w:val="21"/>
          <w:szCs w:val="21"/>
        </w:rPr>
        <w:t>—</w:t>
      </w:r>
      <w:r>
        <w:rPr>
          <w:rFonts w:hint="eastAsia" w:ascii="黑体" w:hAnsi="黑体" w:eastAsia="黑体" w:cs="黑体"/>
          <w:b w:val="0"/>
          <w:bCs w:val="0"/>
          <w:color w:val="0000FF"/>
          <w:kern w:val="0"/>
          <w:sz w:val="21"/>
          <w:szCs w:val="21"/>
          <w:lang w:val="en-US" w:eastAsia="zh-CN"/>
        </w:rPr>
        <w:t>铜、铅、锌和镍精矿自动化取样检查表示例（续）</w:t>
      </w:r>
    </w:p>
    <w:tbl>
      <w:tblPr>
        <w:tblStyle w:val="235"/>
        <w:tblW w:w="91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1637"/>
        <w:gridCol w:w="2117"/>
        <w:gridCol w:w="1439"/>
        <w:gridCol w:w="1496"/>
      </w:tblGrid>
      <w:tr w14:paraId="40640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Merge w:val="restart"/>
            <w:tcBorders>
              <w:bottom w:val="nil"/>
            </w:tcBorders>
            <w:vAlign w:val="center"/>
          </w:tcPr>
          <w:p w14:paraId="7455C8EA">
            <w:pPr>
              <w:pStyle w:val="236"/>
              <w:spacing w:before="73" w:line="240" w:lineRule="auto"/>
              <w:ind w:firstLine="0" w:firstLineChars="0"/>
              <w:jc w:val="center"/>
              <w:rPr>
                <w:rFonts w:hint="eastAsia"/>
                <w:spacing w:val="9"/>
                <w:sz w:val="18"/>
                <w:szCs w:val="18"/>
              </w:rPr>
            </w:pPr>
            <w:r>
              <w:rPr>
                <w:rFonts w:hint="eastAsia"/>
                <w:spacing w:val="9"/>
                <w:sz w:val="18"/>
                <w:szCs w:val="18"/>
              </w:rPr>
              <w:t>试样储存</w:t>
            </w:r>
          </w:p>
        </w:tc>
        <w:tc>
          <w:tcPr>
            <w:tcW w:w="1637" w:type="dxa"/>
            <w:vMerge w:val="restart"/>
            <w:tcBorders>
              <w:bottom w:val="nil"/>
            </w:tcBorders>
            <w:vAlign w:val="center"/>
          </w:tcPr>
          <w:p w14:paraId="556E3659">
            <w:pPr>
              <w:pStyle w:val="236"/>
              <w:spacing w:before="73" w:line="240" w:lineRule="auto"/>
              <w:ind w:firstLine="0" w:firstLineChars="0"/>
              <w:jc w:val="center"/>
              <w:rPr>
                <w:rFonts w:hint="eastAsia"/>
                <w:spacing w:val="9"/>
                <w:sz w:val="18"/>
                <w:szCs w:val="18"/>
              </w:rPr>
            </w:pPr>
            <w:r>
              <w:rPr>
                <w:rFonts w:hint="eastAsia"/>
                <w:spacing w:val="9"/>
                <w:sz w:val="18"/>
                <w:szCs w:val="18"/>
              </w:rPr>
              <w:t>设计标准/范围</w:t>
            </w:r>
          </w:p>
        </w:tc>
        <w:tc>
          <w:tcPr>
            <w:tcW w:w="5052" w:type="dxa"/>
            <w:gridSpan w:val="3"/>
            <w:vAlign w:val="center"/>
          </w:tcPr>
          <w:p w14:paraId="45289323">
            <w:pPr>
              <w:pStyle w:val="236"/>
              <w:spacing w:before="73" w:line="240" w:lineRule="auto"/>
              <w:ind w:firstLine="0" w:firstLineChars="0"/>
              <w:jc w:val="center"/>
              <w:rPr>
                <w:rFonts w:hint="eastAsia"/>
                <w:spacing w:val="9"/>
                <w:sz w:val="18"/>
                <w:szCs w:val="18"/>
              </w:rPr>
            </w:pPr>
            <w:r>
              <w:rPr>
                <w:rFonts w:hint="eastAsia"/>
                <w:spacing w:val="9"/>
                <w:sz w:val="18"/>
                <w:szCs w:val="18"/>
              </w:rPr>
              <w:t>检查频率</w:t>
            </w:r>
          </w:p>
        </w:tc>
      </w:tr>
      <w:tr w14:paraId="2BF9E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Merge w:val="continue"/>
            <w:tcBorders>
              <w:top w:val="nil"/>
            </w:tcBorders>
            <w:vAlign w:val="center"/>
          </w:tcPr>
          <w:p w14:paraId="3C65E5F1">
            <w:pPr>
              <w:pStyle w:val="236"/>
              <w:spacing w:before="73" w:line="240" w:lineRule="auto"/>
              <w:ind w:firstLine="0" w:firstLineChars="0"/>
              <w:jc w:val="center"/>
              <w:rPr>
                <w:rFonts w:hint="eastAsia"/>
                <w:spacing w:val="9"/>
                <w:sz w:val="18"/>
                <w:szCs w:val="18"/>
              </w:rPr>
            </w:pPr>
          </w:p>
        </w:tc>
        <w:tc>
          <w:tcPr>
            <w:tcW w:w="1637" w:type="dxa"/>
            <w:vMerge w:val="continue"/>
            <w:tcBorders>
              <w:top w:val="nil"/>
            </w:tcBorders>
            <w:vAlign w:val="center"/>
          </w:tcPr>
          <w:p w14:paraId="23B35C38">
            <w:pPr>
              <w:pStyle w:val="236"/>
              <w:spacing w:before="73" w:line="240" w:lineRule="auto"/>
              <w:ind w:firstLine="0" w:firstLineChars="0"/>
              <w:jc w:val="center"/>
              <w:rPr>
                <w:rFonts w:hint="eastAsia"/>
                <w:spacing w:val="9"/>
                <w:sz w:val="18"/>
                <w:szCs w:val="18"/>
              </w:rPr>
            </w:pPr>
          </w:p>
        </w:tc>
        <w:tc>
          <w:tcPr>
            <w:tcW w:w="2117" w:type="dxa"/>
            <w:vAlign w:val="center"/>
          </w:tcPr>
          <w:p w14:paraId="475A7F46">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运行核查</w:t>
            </w:r>
          </w:p>
        </w:tc>
        <w:tc>
          <w:tcPr>
            <w:tcW w:w="1439" w:type="dxa"/>
            <w:vAlign w:val="center"/>
          </w:tcPr>
          <w:p w14:paraId="32A92EE7">
            <w:pPr>
              <w:pStyle w:val="236"/>
              <w:spacing w:before="73" w:line="240" w:lineRule="auto"/>
              <w:ind w:firstLine="0" w:firstLineChars="0"/>
              <w:jc w:val="center"/>
              <w:rPr>
                <w:rFonts w:hint="eastAsia"/>
                <w:spacing w:val="9"/>
                <w:sz w:val="18"/>
                <w:szCs w:val="18"/>
              </w:rPr>
            </w:pPr>
            <w:r>
              <w:rPr>
                <w:rFonts w:hint="eastAsia"/>
                <w:spacing w:val="9"/>
                <w:sz w:val="18"/>
                <w:szCs w:val="18"/>
              </w:rPr>
              <w:t>检查</w:t>
            </w:r>
          </w:p>
        </w:tc>
        <w:tc>
          <w:tcPr>
            <w:tcW w:w="1496" w:type="dxa"/>
            <w:vAlign w:val="center"/>
          </w:tcPr>
          <w:p w14:paraId="3D7B8ECD">
            <w:pPr>
              <w:pStyle w:val="236"/>
              <w:spacing w:before="73" w:line="240" w:lineRule="auto"/>
              <w:ind w:firstLine="0" w:firstLineChars="0"/>
              <w:jc w:val="center"/>
              <w:rPr>
                <w:rFonts w:hint="eastAsia" w:eastAsia="宋体"/>
                <w:spacing w:val="9"/>
                <w:sz w:val="18"/>
                <w:szCs w:val="18"/>
                <w:lang w:eastAsia="zh-CN"/>
              </w:rPr>
            </w:pPr>
            <w:r>
              <w:rPr>
                <w:rFonts w:hint="eastAsia"/>
                <w:spacing w:val="9"/>
                <w:sz w:val="18"/>
                <w:szCs w:val="18"/>
                <w:lang w:eastAsia="zh-CN"/>
              </w:rPr>
              <w:t>评审</w:t>
            </w:r>
          </w:p>
        </w:tc>
      </w:tr>
      <w:tr w14:paraId="380FF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73826BF9">
            <w:pPr>
              <w:pStyle w:val="236"/>
              <w:spacing w:before="73" w:line="240" w:lineRule="auto"/>
              <w:ind w:firstLine="0" w:firstLineChars="0"/>
              <w:jc w:val="center"/>
              <w:rPr>
                <w:rFonts w:hint="eastAsia"/>
                <w:spacing w:val="9"/>
                <w:sz w:val="18"/>
                <w:szCs w:val="18"/>
              </w:rPr>
            </w:pPr>
            <w:r>
              <w:rPr>
                <w:rFonts w:hint="eastAsia"/>
                <w:spacing w:val="9"/>
                <w:sz w:val="18"/>
                <w:szCs w:val="18"/>
              </w:rPr>
              <w:t>标识</w:t>
            </w:r>
          </w:p>
        </w:tc>
        <w:tc>
          <w:tcPr>
            <w:tcW w:w="1637" w:type="dxa"/>
            <w:vAlign w:val="center"/>
          </w:tcPr>
          <w:p w14:paraId="097A4806">
            <w:pPr>
              <w:pStyle w:val="236"/>
              <w:spacing w:before="73" w:line="240" w:lineRule="auto"/>
              <w:ind w:firstLine="0" w:firstLineChars="0"/>
              <w:jc w:val="center"/>
              <w:rPr>
                <w:rFonts w:hint="eastAsia"/>
                <w:spacing w:val="9"/>
                <w:sz w:val="18"/>
                <w:szCs w:val="18"/>
              </w:rPr>
            </w:pPr>
          </w:p>
        </w:tc>
        <w:tc>
          <w:tcPr>
            <w:tcW w:w="2117" w:type="dxa"/>
            <w:vAlign w:val="center"/>
          </w:tcPr>
          <w:p w14:paraId="7A6E260F">
            <w:pPr>
              <w:pStyle w:val="236"/>
              <w:spacing w:before="73" w:line="240" w:lineRule="auto"/>
              <w:ind w:firstLine="0" w:firstLineChars="0"/>
              <w:jc w:val="center"/>
              <w:rPr>
                <w:rFonts w:hint="eastAsia"/>
                <w:spacing w:val="9"/>
                <w:sz w:val="18"/>
                <w:szCs w:val="18"/>
              </w:rPr>
            </w:pPr>
          </w:p>
        </w:tc>
        <w:tc>
          <w:tcPr>
            <w:tcW w:w="1439" w:type="dxa"/>
            <w:vAlign w:val="center"/>
          </w:tcPr>
          <w:p w14:paraId="2F8A2F65">
            <w:pPr>
              <w:pStyle w:val="236"/>
              <w:spacing w:before="73" w:line="240" w:lineRule="auto"/>
              <w:ind w:firstLine="0" w:firstLineChars="0"/>
              <w:jc w:val="center"/>
              <w:rPr>
                <w:rFonts w:hint="eastAsia"/>
                <w:spacing w:val="9"/>
                <w:sz w:val="18"/>
                <w:szCs w:val="18"/>
              </w:rPr>
            </w:pPr>
          </w:p>
        </w:tc>
        <w:tc>
          <w:tcPr>
            <w:tcW w:w="1496" w:type="dxa"/>
            <w:vAlign w:val="center"/>
          </w:tcPr>
          <w:p w14:paraId="395DA94F">
            <w:pPr>
              <w:pStyle w:val="236"/>
              <w:spacing w:before="73" w:line="240" w:lineRule="auto"/>
              <w:ind w:firstLine="0" w:firstLineChars="0"/>
              <w:jc w:val="center"/>
              <w:rPr>
                <w:rFonts w:hint="eastAsia"/>
                <w:spacing w:val="9"/>
                <w:sz w:val="18"/>
                <w:szCs w:val="18"/>
              </w:rPr>
            </w:pPr>
          </w:p>
        </w:tc>
      </w:tr>
      <w:tr w14:paraId="3080E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64BA355C">
            <w:pPr>
              <w:pStyle w:val="236"/>
              <w:spacing w:before="73" w:line="240" w:lineRule="auto"/>
              <w:ind w:firstLine="0" w:firstLineChars="0"/>
              <w:jc w:val="center"/>
              <w:rPr>
                <w:rFonts w:hint="eastAsia"/>
                <w:spacing w:val="9"/>
                <w:sz w:val="18"/>
                <w:szCs w:val="18"/>
              </w:rPr>
            </w:pPr>
            <w:r>
              <w:rPr>
                <w:rFonts w:hint="eastAsia"/>
                <w:spacing w:val="9"/>
                <w:sz w:val="18"/>
                <w:szCs w:val="18"/>
              </w:rPr>
              <w:t>类型</w:t>
            </w:r>
          </w:p>
        </w:tc>
        <w:tc>
          <w:tcPr>
            <w:tcW w:w="1637" w:type="dxa"/>
            <w:vAlign w:val="center"/>
          </w:tcPr>
          <w:p w14:paraId="57DB0259">
            <w:pPr>
              <w:pStyle w:val="236"/>
              <w:spacing w:before="73" w:line="240" w:lineRule="auto"/>
              <w:ind w:firstLine="0" w:firstLineChars="0"/>
              <w:jc w:val="center"/>
              <w:rPr>
                <w:rFonts w:hint="eastAsia"/>
                <w:spacing w:val="9"/>
                <w:sz w:val="18"/>
                <w:szCs w:val="18"/>
              </w:rPr>
            </w:pPr>
          </w:p>
        </w:tc>
        <w:tc>
          <w:tcPr>
            <w:tcW w:w="2117" w:type="dxa"/>
            <w:vAlign w:val="center"/>
          </w:tcPr>
          <w:p w14:paraId="7E9EE501">
            <w:pPr>
              <w:pStyle w:val="236"/>
              <w:spacing w:before="73" w:line="240" w:lineRule="auto"/>
              <w:ind w:firstLine="0" w:firstLineChars="0"/>
              <w:jc w:val="center"/>
              <w:rPr>
                <w:rFonts w:hint="eastAsia"/>
                <w:spacing w:val="9"/>
                <w:sz w:val="18"/>
                <w:szCs w:val="18"/>
              </w:rPr>
            </w:pPr>
          </w:p>
        </w:tc>
        <w:tc>
          <w:tcPr>
            <w:tcW w:w="1439" w:type="dxa"/>
            <w:vAlign w:val="center"/>
          </w:tcPr>
          <w:p w14:paraId="24007609">
            <w:pPr>
              <w:pStyle w:val="236"/>
              <w:spacing w:before="73" w:line="240" w:lineRule="auto"/>
              <w:ind w:firstLine="0" w:firstLineChars="0"/>
              <w:jc w:val="center"/>
              <w:rPr>
                <w:rFonts w:hint="eastAsia"/>
                <w:spacing w:val="9"/>
                <w:sz w:val="18"/>
                <w:szCs w:val="18"/>
              </w:rPr>
            </w:pPr>
          </w:p>
        </w:tc>
        <w:tc>
          <w:tcPr>
            <w:tcW w:w="1496" w:type="dxa"/>
            <w:vAlign w:val="center"/>
          </w:tcPr>
          <w:p w14:paraId="7EFF70EC">
            <w:pPr>
              <w:pStyle w:val="236"/>
              <w:spacing w:before="73" w:line="240" w:lineRule="auto"/>
              <w:ind w:firstLine="0" w:firstLineChars="0"/>
              <w:jc w:val="center"/>
              <w:rPr>
                <w:rFonts w:hint="eastAsia"/>
                <w:spacing w:val="9"/>
                <w:sz w:val="18"/>
                <w:szCs w:val="18"/>
              </w:rPr>
            </w:pPr>
          </w:p>
        </w:tc>
      </w:tr>
      <w:tr w14:paraId="10823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21DE2A60">
            <w:pPr>
              <w:pStyle w:val="236"/>
              <w:spacing w:before="73" w:line="240" w:lineRule="auto"/>
              <w:ind w:firstLine="0" w:firstLineChars="0"/>
              <w:jc w:val="center"/>
              <w:rPr>
                <w:rFonts w:hint="eastAsia"/>
                <w:spacing w:val="9"/>
                <w:sz w:val="18"/>
                <w:szCs w:val="18"/>
              </w:rPr>
            </w:pPr>
            <w:r>
              <w:rPr>
                <w:rFonts w:hint="eastAsia"/>
                <w:spacing w:val="9"/>
                <w:sz w:val="18"/>
                <w:szCs w:val="18"/>
              </w:rPr>
              <w:t>收集器</w:t>
            </w:r>
          </w:p>
        </w:tc>
        <w:tc>
          <w:tcPr>
            <w:tcW w:w="1637" w:type="dxa"/>
            <w:vAlign w:val="center"/>
          </w:tcPr>
          <w:p w14:paraId="0CF52A3B">
            <w:pPr>
              <w:pStyle w:val="236"/>
              <w:spacing w:before="73" w:line="240" w:lineRule="auto"/>
              <w:ind w:firstLine="0" w:firstLineChars="0"/>
              <w:jc w:val="center"/>
              <w:rPr>
                <w:rFonts w:hint="eastAsia"/>
                <w:spacing w:val="9"/>
                <w:sz w:val="18"/>
                <w:szCs w:val="18"/>
              </w:rPr>
            </w:pPr>
          </w:p>
        </w:tc>
        <w:tc>
          <w:tcPr>
            <w:tcW w:w="2117" w:type="dxa"/>
            <w:vAlign w:val="center"/>
          </w:tcPr>
          <w:p w14:paraId="187C5141">
            <w:pPr>
              <w:pStyle w:val="236"/>
              <w:spacing w:before="73" w:line="240" w:lineRule="auto"/>
              <w:ind w:firstLine="0" w:firstLineChars="0"/>
              <w:jc w:val="center"/>
              <w:rPr>
                <w:rFonts w:hint="eastAsia"/>
                <w:spacing w:val="9"/>
                <w:sz w:val="18"/>
                <w:szCs w:val="18"/>
              </w:rPr>
            </w:pPr>
          </w:p>
        </w:tc>
        <w:tc>
          <w:tcPr>
            <w:tcW w:w="1439" w:type="dxa"/>
            <w:vAlign w:val="center"/>
          </w:tcPr>
          <w:p w14:paraId="555C89E1">
            <w:pPr>
              <w:pStyle w:val="236"/>
              <w:spacing w:before="73" w:line="240" w:lineRule="auto"/>
              <w:ind w:firstLine="0" w:firstLineChars="0"/>
              <w:jc w:val="center"/>
              <w:rPr>
                <w:rFonts w:hint="eastAsia"/>
                <w:spacing w:val="9"/>
                <w:sz w:val="18"/>
                <w:szCs w:val="18"/>
              </w:rPr>
            </w:pPr>
          </w:p>
        </w:tc>
        <w:tc>
          <w:tcPr>
            <w:tcW w:w="1496" w:type="dxa"/>
            <w:vAlign w:val="center"/>
          </w:tcPr>
          <w:p w14:paraId="321F4479">
            <w:pPr>
              <w:pStyle w:val="236"/>
              <w:spacing w:before="73" w:line="240" w:lineRule="auto"/>
              <w:ind w:firstLine="0" w:firstLineChars="0"/>
              <w:jc w:val="center"/>
              <w:rPr>
                <w:rFonts w:hint="eastAsia"/>
                <w:spacing w:val="9"/>
                <w:sz w:val="18"/>
                <w:szCs w:val="18"/>
              </w:rPr>
            </w:pPr>
          </w:p>
        </w:tc>
      </w:tr>
      <w:tr w14:paraId="5F7CB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39120FCF">
            <w:pPr>
              <w:pStyle w:val="236"/>
              <w:spacing w:before="73" w:line="240" w:lineRule="auto"/>
              <w:ind w:firstLine="0" w:firstLineChars="0"/>
              <w:jc w:val="center"/>
              <w:rPr>
                <w:rFonts w:hint="eastAsia"/>
                <w:spacing w:val="9"/>
                <w:sz w:val="18"/>
                <w:szCs w:val="18"/>
              </w:rPr>
            </w:pPr>
            <w:r>
              <w:rPr>
                <w:rFonts w:hint="eastAsia"/>
                <w:spacing w:val="9"/>
                <w:sz w:val="18"/>
                <w:szCs w:val="18"/>
              </w:rPr>
              <w:t>总体状态</w:t>
            </w:r>
          </w:p>
        </w:tc>
        <w:tc>
          <w:tcPr>
            <w:tcW w:w="1637" w:type="dxa"/>
            <w:vAlign w:val="center"/>
          </w:tcPr>
          <w:p w14:paraId="2857D842">
            <w:pPr>
              <w:pStyle w:val="236"/>
              <w:spacing w:before="73" w:line="240" w:lineRule="auto"/>
              <w:ind w:firstLine="0" w:firstLineChars="0"/>
              <w:jc w:val="center"/>
              <w:rPr>
                <w:rFonts w:hint="eastAsia"/>
                <w:spacing w:val="9"/>
                <w:sz w:val="18"/>
                <w:szCs w:val="18"/>
              </w:rPr>
            </w:pPr>
          </w:p>
        </w:tc>
        <w:tc>
          <w:tcPr>
            <w:tcW w:w="2117" w:type="dxa"/>
            <w:vAlign w:val="center"/>
          </w:tcPr>
          <w:p w14:paraId="5A05F804">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58BF040E">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3D99F4E1">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3FF23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57822048">
            <w:pPr>
              <w:pStyle w:val="236"/>
              <w:spacing w:before="73" w:line="240" w:lineRule="auto"/>
              <w:ind w:firstLine="0" w:firstLineChars="0"/>
              <w:jc w:val="center"/>
              <w:rPr>
                <w:rFonts w:hint="eastAsia"/>
                <w:spacing w:val="9"/>
                <w:sz w:val="18"/>
                <w:szCs w:val="18"/>
              </w:rPr>
            </w:pPr>
            <w:r>
              <w:rPr>
                <w:rFonts w:hint="eastAsia"/>
                <w:spacing w:val="9"/>
                <w:sz w:val="18"/>
                <w:szCs w:val="18"/>
              </w:rPr>
              <w:t>容器数量</w:t>
            </w:r>
          </w:p>
        </w:tc>
        <w:tc>
          <w:tcPr>
            <w:tcW w:w="1637" w:type="dxa"/>
            <w:vAlign w:val="center"/>
          </w:tcPr>
          <w:p w14:paraId="74CB3B14">
            <w:pPr>
              <w:pStyle w:val="236"/>
              <w:spacing w:before="73" w:line="240" w:lineRule="auto"/>
              <w:ind w:firstLine="0" w:firstLineChars="0"/>
              <w:jc w:val="center"/>
              <w:rPr>
                <w:rFonts w:hint="eastAsia"/>
                <w:spacing w:val="9"/>
                <w:sz w:val="18"/>
                <w:szCs w:val="18"/>
              </w:rPr>
            </w:pPr>
          </w:p>
        </w:tc>
        <w:tc>
          <w:tcPr>
            <w:tcW w:w="2117" w:type="dxa"/>
            <w:vAlign w:val="center"/>
          </w:tcPr>
          <w:p w14:paraId="0E7F81CE">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347F6E57">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4BB1FF7C">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48DE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1ED458F6">
            <w:pPr>
              <w:pStyle w:val="236"/>
              <w:spacing w:before="73" w:line="240" w:lineRule="auto"/>
              <w:ind w:firstLine="0" w:firstLineChars="0"/>
              <w:jc w:val="center"/>
              <w:rPr>
                <w:rFonts w:hint="eastAsia"/>
                <w:spacing w:val="9"/>
                <w:sz w:val="18"/>
                <w:szCs w:val="18"/>
              </w:rPr>
            </w:pPr>
            <w:r>
              <w:rPr>
                <w:rFonts w:hint="eastAsia"/>
                <w:spacing w:val="9"/>
                <w:sz w:val="18"/>
                <w:szCs w:val="18"/>
              </w:rPr>
              <w:t>容器容积</w:t>
            </w:r>
          </w:p>
        </w:tc>
        <w:tc>
          <w:tcPr>
            <w:tcW w:w="1637" w:type="dxa"/>
            <w:vAlign w:val="center"/>
          </w:tcPr>
          <w:p w14:paraId="1EA485C4">
            <w:pPr>
              <w:pStyle w:val="236"/>
              <w:spacing w:before="73" w:line="240" w:lineRule="auto"/>
              <w:ind w:firstLine="0" w:firstLineChars="0"/>
              <w:jc w:val="center"/>
              <w:rPr>
                <w:rFonts w:hint="eastAsia"/>
                <w:spacing w:val="9"/>
                <w:sz w:val="18"/>
                <w:szCs w:val="18"/>
              </w:rPr>
            </w:pPr>
          </w:p>
        </w:tc>
        <w:tc>
          <w:tcPr>
            <w:tcW w:w="2117" w:type="dxa"/>
            <w:vAlign w:val="center"/>
          </w:tcPr>
          <w:p w14:paraId="6C74F3FE">
            <w:pPr>
              <w:pStyle w:val="236"/>
              <w:spacing w:before="73" w:line="240" w:lineRule="auto"/>
              <w:ind w:firstLine="0" w:firstLineChars="0"/>
              <w:jc w:val="center"/>
              <w:rPr>
                <w:rFonts w:hint="eastAsia"/>
                <w:spacing w:val="9"/>
                <w:sz w:val="18"/>
                <w:szCs w:val="18"/>
              </w:rPr>
            </w:pPr>
          </w:p>
        </w:tc>
        <w:tc>
          <w:tcPr>
            <w:tcW w:w="1439" w:type="dxa"/>
            <w:vAlign w:val="center"/>
          </w:tcPr>
          <w:p w14:paraId="2558A9CA">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6F2ECE51">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03A2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29A2DBA5">
            <w:pPr>
              <w:pStyle w:val="236"/>
              <w:spacing w:before="73" w:line="240" w:lineRule="auto"/>
              <w:ind w:firstLine="0" w:firstLineChars="0"/>
              <w:jc w:val="center"/>
              <w:rPr>
                <w:rFonts w:hint="eastAsia"/>
                <w:spacing w:val="9"/>
                <w:sz w:val="18"/>
                <w:szCs w:val="18"/>
              </w:rPr>
            </w:pPr>
            <w:r>
              <w:rPr>
                <w:rFonts w:hint="eastAsia"/>
                <w:spacing w:val="9"/>
                <w:sz w:val="18"/>
                <w:szCs w:val="18"/>
              </w:rPr>
              <w:t>每批试样质量</w:t>
            </w:r>
          </w:p>
        </w:tc>
        <w:tc>
          <w:tcPr>
            <w:tcW w:w="1637" w:type="dxa"/>
            <w:vAlign w:val="center"/>
          </w:tcPr>
          <w:p w14:paraId="061D22AA">
            <w:pPr>
              <w:pStyle w:val="236"/>
              <w:spacing w:before="73" w:line="240" w:lineRule="auto"/>
              <w:ind w:firstLine="0" w:firstLineChars="0"/>
              <w:jc w:val="center"/>
              <w:rPr>
                <w:rFonts w:hint="eastAsia"/>
                <w:spacing w:val="9"/>
                <w:sz w:val="18"/>
                <w:szCs w:val="18"/>
              </w:rPr>
            </w:pPr>
          </w:p>
        </w:tc>
        <w:tc>
          <w:tcPr>
            <w:tcW w:w="2117" w:type="dxa"/>
            <w:vAlign w:val="center"/>
          </w:tcPr>
          <w:p w14:paraId="3506C33D">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68CFEB92">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4B5BB15D">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58A61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71818550">
            <w:pPr>
              <w:pStyle w:val="236"/>
              <w:spacing w:before="73" w:line="240" w:lineRule="auto"/>
              <w:ind w:firstLine="0" w:firstLineChars="0"/>
              <w:jc w:val="center"/>
              <w:rPr>
                <w:rFonts w:hint="eastAsia"/>
                <w:spacing w:val="9"/>
                <w:sz w:val="18"/>
                <w:szCs w:val="18"/>
              </w:rPr>
            </w:pPr>
            <w:r>
              <w:rPr>
                <w:rFonts w:hint="eastAsia"/>
                <w:spacing w:val="9"/>
                <w:sz w:val="18"/>
                <w:szCs w:val="18"/>
              </w:rPr>
              <w:t>分度间隔/容器定位</w:t>
            </w:r>
          </w:p>
        </w:tc>
        <w:tc>
          <w:tcPr>
            <w:tcW w:w="1637" w:type="dxa"/>
            <w:vAlign w:val="center"/>
          </w:tcPr>
          <w:p w14:paraId="611D2CA1">
            <w:pPr>
              <w:pStyle w:val="236"/>
              <w:spacing w:before="73" w:line="240" w:lineRule="auto"/>
              <w:ind w:firstLine="0" w:firstLineChars="0"/>
              <w:jc w:val="center"/>
              <w:rPr>
                <w:rFonts w:hint="eastAsia"/>
                <w:spacing w:val="9"/>
                <w:sz w:val="18"/>
                <w:szCs w:val="18"/>
              </w:rPr>
            </w:pPr>
          </w:p>
        </w:tc>
        <w:tc>
          <w:tcPr>
            <w:tcW w:w="2117" w:type="dxa"/>
            <w:vAlign w:val="center"/>
          </w:tcPr>
          <w:p w14:paraId="0BC700C3">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0BD39308">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21B436E4">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23243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31357F13">
            <w:pPr>
              <w:pStyle w:val="236"/>
              <w:spacing w:before="73" w:line="240" w:lineRule="auto"/>
              <w:ind w:firstLine="0" w:firstLineChars="0"/>
              <w:jc w:val="center"/>
              <w:rPr>
                <w:rFonts w:hint="eastAsia"/>
                <w:spacing w:val="9"/>
                <w:sz w:val="18"/>
                <w:szCs w:val="18"/>
              </w:rPr>
            </w:pPr>
            <w:r>
              <w:rPr>
                <w:rFonts w:hint="eastAsia"/>
                <w:spacing w:val="9"/>
                <w:sz w:val="18"/>
                <w:szCs w:val="18"/>
              </w:rPr>
              <w:t>收集间隔</w:t>
            </w:r>
          </w:p>
        </w:tc>
        <w:tc>
          <w:tcPr>
            <w:tcW w:w="1637" w:type="dxa"/>
            <w:vAlign w:val="center"/>
          </w:tcPr>
          <w:p w14:paraId="06708F37">
            <w:pPr>
              <w:pStyle w:val="236"/>
              <w:spacing w:before="73" w:line="240" w:lineRule="auto"/>
              <w:ind w:firstLine="0" w:firstLineChars="0"/>
              <w:jc w:val="center"/>
              <w:rPr>
                <w:rFonts w:hint="eastAsia"/>
                <w:spacing w:val="9"/>
                <w:sz w:val="18"/>
                <w:szCs w:val="18"/>
              </w:rPr>
            </w:pPr>
          </w:p>
        </w:tc>
        <w:tc>
          <w:tcPr>
            <w:tcW w:w="2117" w:type="dxa"/>
            <w:vAlign w:val="center"/>
          </w:tcPr>
          <w:p w14:paraId="468E0163">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60292074">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010D3A84">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1CEC1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59CEA411">
            <w:pPr>
              <w:pStyle w:val="236"/>
              <w:spacing w:before="73" w:line="240" w:lineRule="auto"/>
              <w:ind w:firstLine="0" w:firstLineChars="0"/>
              <w:jc w:val="center"/>
              <w:rPr>
                <w:rFonts w:hint="eastAsia"/>
                <w:spacing w:val="9"/>
                <w:sz w:val="18"/>
                <w:szCs w:val="18"/>
              </w:rPr>
            </w:pPr>
            <w:r>
              <w:rPr>
                <w:rFonts w:hint="eastAsia"/>
                <w:spacing w:val="9"/>
                <w:sz w:val="18"/>
                <w:szCs w:val="18"/>
              </w:rPr>
              <w:t>试样损失</w:t>
            </w:r>
          </w:p>
        </w:tc>
        <w:tc>
          <w:tcPr>
            <w:tcW w:w="1637" w:type="dxa"/>
            <w:vAlign w:val="center"/>
          </w:tcPr>
          <w:p w14:paraId="4048DA56">
            <w:pPr>
              <w:pStyle w:val="236"/>
              <w:spacing w:before="73" w:line="240" w:lineRule="auto"/>
              <w:ind w:firstLine="0" w:firstLineChars="0"/>
              <w:jc w:val="center"/>
              <w:rPr>
                <w:rFonts w:hint="eastAsia"/>
                <w:spacing w:val="9"/>
                <w:sz w:val="18"/>
                <w:szCs w:val="18"/>
              </w:rPr>
            </w:pPr>
          </w:p>
        </w:tc>
        <w:tc>
          <w:tcPr>
            <w:tcW w:w="2117" w:type="dxa"/>
            <w:vAlign w:val="center"/>
          </w:tcPr>
          <w:p w14:paraId="3D1786E3">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35C1E92A">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6C6456E4">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r w14:paraId="7116F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469" w:type="dxa"/>
            <w:vAlign w:val="center"/>
          </w:tcPr>
          <w:p w14:paraId="64456B0A">
            <w:pPr>
              <w:pStyle w:val="236"/>
              <w:spacing w:before="73" w:line="240" w:lineRule="auto"/>
              <w:ind w:firstLine="0" w:firstLineChars="0"/>
              <w:jc w:val="center"/>
              <w:rPr>
                <w:rFonts w:hint="eastAsia"/>
                <w:spacing w:val="9"/>
                <w:sz w:val="18"/>
                <w:szCs w:val="18"/>
              </w:rPr>
            </w:pPr>
            <w:r>
              <w:rPr>
                <w:rFonts w:hint="eastAsia"/>
                <w:spacing w:val="9"/>
                <w:sz w:val="18"/>
                <w:szCs w:val="18"/>
              </w:rPr>
              <w:t>试样污染</w:t>
            </w:r>
          </w:p>
        </w:tc>
        <w:tc>
          <w:tcPr>
            <w:tcW w:w="1637" w:type="dxa"/>
            <w:vAlign w:val="center"/>
          </w:tcPr>
          <w:p w14:paraId="16195402">
            <w:pPr>
              <w:pStyle w:val="236"/>
              <w:spacing w:before="73" w:line="240" w:lineRule="auto"/>
              <w:ind w:firstLine="0" w:firstLineChars="0"/>
              <w:jc w:val="center"/>
              <w:rPr>
                <w:rFonts w:hint="eastAsia"/>
                <w:spacing w:val="9"/>
                <w:sz w:val="18"/>
                <w:szCs w:val="18"/>
              </w:rPr>
            </w:pPr>
          </w:p>
        </w:tc>
        <w:tc>
          <w:tcPr>
            <w:tcW w:w="2117" w:type="dxa"/>
            <w:vAlign w:val="center"/>
          </w:tcPr>
          <w:p w14:paraId="0A882638">
            <w:pPr>
              <w:pStyle w:val="236"/>
              <w:spacing w:before="73" w:line="240" w:lineRule="auto"/>
              <w:ind w:firstLine="0" w:firstLineChars="0"/>
              <w:jc w:val="center"/>
              <w:rPr>
                <w:rFonts w:hint="eastAsia"/>
                <w:spacing w:val="9"/>
                <w:sz w:val="18"/>
                <w:szCs w:val="18"/>
              </w:rPr>
            </w:pPr>
            <w:r>
              <w:rPr>
                <w:rFonts w:hint="eastAsia"/>
                <w:spacing w:val="9"/>
                <w:sz w:val="18"/>
                <w:szCs w:val="18"/>
              </w:rPr>
              <w:t>d</w:t>
            </w:r>
          </w:p>
        </w:tc>
        <w:tc>
          <w:tcPr>
            <w:tcW w:w="1439" w:type="dxa"/>
            <w:vAlign w:val="center"/>
          </w:tcPr>
          <w:p w14:paraId="149683F2">
            <w:pPr>
              <w:pStyle w:val="236"/>
              <w:spacing w:before="73" w:line="240" w:lineRule="auto"/>
              <w:ind w:firstLine="0" w:firstLineChars="0"/>
              <w:jc w:val="center"/>
              <w:rPr>
                <w:rFonts w:hint="eastAsia"/>
                <w:spacing w:val="9"/>
                <w:sz w:val="18"/>
                <w:szCs w:val="18"/>
              </w:rPr>
            </w:pPr>
            <w:r>
              <w:rPr>
                <w:rFonts w:hint="eastAsia"/>
                <w:spacing w:val="9"/>
                <w:sz w:val="18"/>
                <w:szCs w:val="18"/>
              </w:rPr>
              <w:t>m</w:t>
            </w:r>
          </w:p>
        </w:tc>
        <w:tc>
          <w:tcPr>
            <w:tcW w:w="1496" w:type="dxa"/>
            <w:vAlign w:val="center"/>
          </w:tcPr>
          <w:p w14:paraId="57064DFE">
            <w:pPr>
              <w:pStyle w:val="236"/>
              <w:spacing w:before="73" w:line="240" w:lineRule="auto"/>
              <w:ind w:firstLine="0" w:firstLineChars="0"/>
              <w:jc w:val="center"/>
              <w:rPr>
                <w:rFonts w:hint="eastAsia"/>
                <w:spacing w:val="9"/>
                <w:sz w:val="18"/>
                <w:szCs w:val="18"/>
              </w:rPr>
            </w:pPr>
            <w:r>
              <w:rPr>
                <w:rFonts w:hint="eastAsia"/>
                <w:spacing w:val="9"/>
                <w:sz w:val="18"/>
                <w:szCs w:val="18"/>
              </w:rPr>
              <w:t>y</w:t>
            </w:r>
          </w:p>
        </w:tc>
      </w:tr>
    </w:tbl>
    <w:p w14:paraId="1B054812">
      <w:pPr>
        <w:rPr>
          <w:rFonts w:hint="eastAsia" w:ascii="宋体" w:hAnsi="宋体" w:eastAsia="宋体" w:cs="宋体"/>
          <w:sz w:val="21"/>
          <w:szCs w:val="21"/>
        </w:rPr>
      </w:pPr>
      <w:r>
        <w:rPr>
          <w:rFonts w:hint="eastAsia" w:ascii="宋体" w:hAnsi="宋体" w:eastAsia="宋体" w:cs="宋体"/>
          <w:sz w:val="21"/>
          <w:szCs w:val="21"/>
        </w:rPr>
        <w:br w:type="page"/>
      </w:r>
    </w:p>
    <w:p w14:paraId="249B1141">
      <w:pPr>
        <w:pStyle w:val="14"/>
        <w:spacing w:line="252" w:lineRule="auto"/>
        <w:jc w:val="center"/>
        <w:rPr>
          <w:rFonts w:hint="eastAsia" w:ascii="宋体" w:hAnsi="宋体" w:eastAsia="宋体" w:cs="宋体"/>
          <w:sz w:val="21"/>
          <w:szCs w:val="21"/>
        </w:rPr>
      </w:pPr>
      <w:r>
        <w:rPr>
          <w:rFonts w:hint="eastAsia" w:ascii="黑体" w:hAnsi="黑体" w:eastAsia="黑体" w:cs="黑体"/>
          <w:b w:val="0"/>
          <w:bCs w:val="0"/>
          <w:kern w:val="0"/>
          <w:sz w:val="21"/>
          <w:szCs w:val="21"/>
          <w:lang w:val="en-US" w:eastAsia="zh-CN"/>
        </w:rPr>
        <w:t>表A.1</w:t>
      </w:r>
      <w:r>
        <w:rPr>
          <w:rFonts w:hint="eastAsia" w:ascii="黑体" w:hAnsi="黑体" w:eastAsia="黑体" w:cs="黑体"/>
          <w:spacing w:val="1"/>
          <w:sz w:val="21"/>
          <w:szCs w:val="21"/>
        </w:rPr>
        <w:t>—</w:t>
      </w:r>
      <w:r>
        <w:rPr>
          <w:rFonts w:hint="eastAsia" w:ascii="黑体" w:hAnsi="黑体" w:eastAsia="黑体" w:cs="黑体"/>
          <w:b w:val="0"/>
          <w:bCs w:val="0"/>
          <w:color w:val="0000FF"/>
          <w:kern w:val="0"/>
          <w:sz w:val="21"/>
          <w:szCs w:val="21"/>
          <w:lang w:val="en-US" w:eastAsia="zh-CN"/>
        </w:rPr>
        <w:t>铜、铅、锌和镍精矿自动化取样检查表示例（续）</w:t>
      </w:r>
    </w:p>
    <w:tbl>
      <w:tblPr>
        <w:tblStyle w:val="235"/>
        <w:tblW w:w="91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6"/>
        <w:gridCol w:w="2147"/>
        <w:gridCol w:w="1146"/>
        <w:gridCol w:w="1038"/>
        <w:gridCol w:w="841"/>
      </w:tblGrid>
      <w:tr w14:paraId="029C1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vMerge w:val="restart"/>
            <w:shd w:val="clear" w:color="auto" w:fill="auto"/>
            <w:vAlign w:val="center"/>
          </w:tcPr>
          <w:p w14:paraId="1038186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样钎取样装置</w:t>
            </w:r>
          </w:p>
        </w:tc>
        <w:tc>
          <w:tcPr>
            <w:tcW w:w="2147" w:type="dxa"/>
            <w:vMerge w:val="restart"/>
            <w:shd w:val="clear" w:color="auto" w:fill="auto"/>
            <w:vAlign w:val="center"/>
          </w:tcPr>
          <w:p w14:paraId="0023F80C">
            <w:pPr>
              <w:pStyle w:val="236"/>
              <w:spacing w:before="73" w:line="240" w:lineRule="auto"/>
              <w:ind w:firstLine="0" w:firstLineChars="0"/>
              <w:jc w:val="center"/>
              <w:rPr>
                <w:rFonts w:hint="eastAsia"/>
                <w:spacing w:val="9"/>
                <w:sz w:val="18"/>
                <w:szCs w:val="18"/>
                <w:lang w:val="en-US" w:eastAsia="en-US"/>
              </w:rPr>
            </w:pPr>
            <w:r>
              <w:rPr>
                <w:rFonts w:hint="eastAsia"/>
                <w:spacing w:val="9"/>
                <w:sz w:val="18"/>
                <w:szCs w:val="18"/>
              </w:rPr>
              <w:t>设计标准/范围</w:t>
            </w:r>
          </w:p>
        </w:tc>
        <w:tc>
          <w:tcPr>
            <w:tcW w:w="3025" w:type="dxa"/>
            <w:gridSpan w:val="3"/>
            <w:shd w:val="clear" w:color="auto" w:fill="auto"/>
            <w:vAlign w:val="center"/>
          </w:tcPr>
          <w:p w14:paraId="649B7111">
            <w:pPr>
              <w:pStyle w:val="236"/>
              <w:spacing w:before="73" w:line="240" w:lineRule="auto"/>
              <w:ind w:firstLine="0" w:firstLineChars="0"/>
              <w:jc w:val="center"/>
              <w:rPr>
                <w:rFonts w:hint="eastAsia"/>
                <w:spacing w:val="9"/>
                <w:sz w:val="18"/>
                <w:szCs w:val="18"/>
              </w:rPr>
            </w:pPr>
            <w:r>
              <w:rPr>
                <w:rFonts w:hint="eastAsia"/>
                <w:spacing w:val="9"/>
                <w:sz w:val="18"/>
                <w:szCs w:val="18"/>
                <w:lang w:val="en-US" w:eastAsia="zh-CN"/>
              </w:rPr>
              <w:t>检</w:t>
            </w:r>
            <w:r>
              <w:rPr>
                <w:rFonts w:hint="eastAsia"/>
                <w:spacing w:val="9"/>
                <w:sz w:val="18"/>
                <w:szCs w:val="18"/>
              </w:rPr>
              <w:t>查频率</w:t>
            </w:r>
          </w:p>
        </w:tc>
      </w:tr>
      <w:tr w14:paraId="43853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jc w:val="center"/>
        </w:trPr>
        <w:tc>
          <w:tcPr>
            <w:tcW w:w="3986" w:type="dxa"/>
            <w:vMerge w:val="continue"/>
            <w:vAlign w:val="center"/>
          </w:tcPr>
          <w:p w14:paraId="6ADD6E7E">
            <w:pPr>
              <w:pStyle w:val="236"/>
              <w:spacing w:before="73" w:line="240" w:lineRule="auto"/>
              <w:ind w:firstLine="0" w:firstLineChars="0"/>
              <w:jc w:val="center"/>
              <w:rPr>
                <w:rFonts w:hint="eastAsia"/>
                <w:spacing w:val="9"/>
                <w:sz w:val="18"/>
                <w:szCs w:val="18"/>
              </w:rPr>
            </w:pPr>
          </w:p>
        </w:tc>
        <w:tc>
          <w:tcPr>
            <w:tcW w:w="2147" w:type="dxa"/>
            <w:vMerge w:val="continue"/>
            <w:vAlign w:val="center"/>
          </w:tcPr>
          <w:p w14:paraId="100CDA94">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2D28568A">
            <w:pPr>
              <w:pStyle w:val="236"/>
              <w:spacing w:before="73" w:line="240" w:lineRule="auto"/>
              <w:ind w:firstLine="0" w:firstLineChars="0"/>
              <w:jc w:val="center"/>
              <w:rPr>
                <w:rFonts w:hint="eastAsia" w:eastAsia="宋体"/>
                <w:spacing w:val="9"/>
                <w:sz w:val="18"/>
                <w:szCs w:val="18"/>
                <w:lang w:val="en-US" w:eastAsia="zh-CN"/>
              </w:rPr>
            </w:pPr>
            <w:r>
              <w:rPr>
                <w:rFonts w:hint="eastAsia"/>
                <w:spacing w:val="9"/>
                <w:sz w:val="18"/>
                <w:szCs w:val="18"/>
                <w:lang w:eastAsia="zh-CN"/>
              </w:rPr>
              <w:t>运行核查</w:t>
            </w:r>
          </w:p>
        </w:tc>
        <w:tc>
          <w:tcPr>
            <w:tcW w:w="1038" w:type="dxa"/>
            <w:shd w:val="clear" w:color="auto" w:fill="auto"/>
            <w:vAlign w:val="center"/>
          </w:tcPr>
          <w:p w14:paraId="64328AB4">
            <w:pPr>
              <w:pStyle w:val="236"/>
              <w:spacing w:before="73" w:line="240" w:lineRule="auto"/>
              <w:ind w:firstLine="0" w:firstLineChars="0"/>
              <w:jc w:val="center"/>
              <w:rPr>
                <w:rFonts w:hint="eastAsia" w:eastAsia="宋体"/>
                <w:spacing w:val="9"/>
                <w:sz w:val="18"/>
                <w:szCs w:val="18"/>
                <w:lang w:val="en-US" w:eastAsia="zh-CN"/>
              </w:rPr>
            </w:pPr>
            <w:r>
              <w:rPr>
                <w:rFonts w:hint="eastAsia"/>
                <w:spacing w:val="9"/>
                <w:sz w:val="18"/>
                <w:szCs w:val="18"/>
                <w:lang w:val="en-US" w:eastAsia="zh-CN"/>
              </w:rPr>
              <w:t>检查</w:t>
            </w:r>
          </w:p>
        </w:tc>
        <w:tc>
          <w:tcPr>
            <w:tcW w:w="841" w:type="dxa"/>
            <w:shd w:val="clear" w:color="auto" w:fill="auto"/>
            <w:vAlign w:val="center"/>
          </w:tcPr>
          <w:p w14:paraId="0E6F023D">
            <w:pPr>
              <w:pStyle w:val="236"/>
              <w:spacing w:before="73" w:line="240" w:lineRule="auto"/>
              <w:ind w:firstLine="0" w:firstLineChars="0"/>
              <w:jc w:val="center"/>
              <w:rPr>
                <w:rFonts w:hint="eastAsia" w:eastAsia="宋体"/>
                <w:spacing w:val="9"/>
                <w:sz w:val="18"/>
                <w:szCs w:val="18"/>
                <w:lang w:val="en-US" w:eastAsia="zh-CN"/>
              </w:rPr>
            </w:pPr>
            <w:r>
              <w:rPr>
                <w:rFonts w:hint="eastAsia"/>
                <w:spacing w:val="9"/>
                <w:sz w:val="18"/>
                <w:szCs w:val="18"/>
                <w:lang w:eastAsia="zh-CN"/>
              </w:rPr>
              <w:t>评审</w:t>
            </w:r>
          </w:p>
        </w:tc>
      </w:tr>
      <w:tr w14:paraId="1E713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2985FE84">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设备标识（编号、适用工况）</w:t>
            </w:r>
          </w:p>
        </w:tc>
        <w:tc>
          <w:tcPr>
            <w:tcW w:w="2147" w:type="dxa"/>
            <w:vAlign w:val="center"/>
          </w:tcPr>
          <w:p w14:paraId="70AFB6BF">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75081B54">
            <w:pPr>
              <w:pStyle w:val="236"/>
              <w:spacing w:before="73" w:line="240" w:lineRule="auto"/>
              <w:ind w:firstLine="0" w:firstLineChars="0"/>
              <w:jc w:val="center"/>
              <w:rPr>
                <w:rFonts w:hint="eastAsia"/>
                <w:spacing w:val="9"/>
                <w:sz w:val="18"/>
                <w:szCs w:val="18"/>
                <w:lang w:val="en-US" w:eastAsia="zh-CN"/>
              </w:rPr>
            </w:pPr>
          </w:p>
        </w:tc>
        <w:tc>
          <w:tcPr>
            <w:tcW w:w="1038" w:type="dxa"/>
            <w:shd w:val="clear" w:color="auto" w:fill="auto"/>
            <w:vAlign w:val="center"/>
          </w:tcPr>
          <w:p w14:paraId="54E057CE">
            <w:pPr>
              <w:pStyle w:val="236"/>
              <w:spacing w:before="73" w:line="240" w:lineRule="auto"/>
              <w:ind w:firstLine="0" w:firstLineChars="0"/>
              <w:jc w:val="center"/>
              <w:rPr>
                <w:rFonts w:hint="eastAsia"/>
                <w:spacing w:val="9"/>
                <w:sz w:val="18"/>
                <w:szCs w:val="18"/>
                <w:lang w:val="en-US" w:eastAsia="zh-CN"/>
              </w:rPr>
            </w:pPr>
          </w:p>
        </w:tc>
        <w:tc>
          <w:tcPr>
            <w:tcW w:w="841" w:type="dxa"/>
            <w:shd w:val="clear" w:color="auto" w:fill="auto"/>
            <w:vAlign w:val="center"/>
          </w:tcPr>
          <w:p w14:paraId="59D75654">
            <w:pPr>
              <w:pStyle w:val="236"/>
              <w:spacing w:before="73" w:line="240" w:lineRule="auto"/>
              <w:ind w:firstLine="0" w:firstLineChars="0"/>
              <w:jc w:val="center"/>
              <w:rPr>
                <w:rFonts w:hint="eastAsia"/>
                <w:spacing w:val="9"/>
                <w:sz w:val="18"/>
                <w:szCs w:val="18"/>
                <w:lang w:val="en-US" w:eastAsia="zh-CN"/>
              </w:rPr>
            </w:pPr>
          </w:p>
        </w:tc>
      </w:tr>
      <w:tr w14:paraId="39D49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77009A15">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设备类型（固定单点/车厢行走式/料堆升降式）</w:t>
            </w:r>
          </w:p>
        </w:tc>
        <w:tc>
          <w:tcPr>
            <w:tcW w:w="2147" w:type="dxa"/>
            <w:vAlign w:val="center"/>
          </w:tcPr>
          <w:p w14:paraId="5FA92E0D">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415AC2C1">
            <w:pPr>
              <w:pStyle w:val="236"/>
              <w:spacing w:before="73" w:line="240" w:lineRule="auto"/>
              <w:ind w:firstLine="0" w:firstLineChars="0"/>
              <w:jc w:val="center"/>
              <w:rPr>
                <w:rFonts w:hint="eastAsia"/>
                <w:spacing w:val="9"/>
                <w:sz w:val="18"/>
                <w:szCs w:val="18"/>
                <w:lang w:val="en-US" w:eastAsia="zh-CN"/>
              </w:rPr>
            </w:pPr>
          </w:p>
        </w:tc>
        <w:tc>
          <w:tcPr>
            <w:tcW w:w="1038" w:type="dxa"/>
            <w:shd w:val="clear" w:color="auto" w:fill="auto"/>
            <w:vAlign w:val="center"/>
          </w:tcPr>
          <w:p w14:paraId="6610F5D9">
            <w:pPr>
              <w:pStyle w:val="236"/>
              <w:spacing w:before="73" w:line="240" w:lineRule="auto"/>
              <w:ind w:firstLine="0" w:firstLineChars="0"/>
              <w:jc w:val="center"/>
              <w:rPr>
                <w:rFonts w:hint="eastAsia"/>
                <w:spacing w:val="9"/>
                <w:sz w:val="18"/>
                <w:szCs w:val="18"/>
                <w:lang w:val="en-US" w:eastAsia="zh-CN"/>
              </w:rPr>
            </w:pPr>
          </w:p>
        </w:tc>
        <w:tc>
          <w:tcPr>
            <w:tcW w:w="841" w:type="dxa"/>
            <w:shd w:val="clear" w:color="auto" w:fill="auto"/>
            <w:vAlign w:val="center"/>
          </w:tcPr>
          <w:p w14:paraId="4C11BA9D">
            <w:pPr>
              <w:pStyle w:val="236"/>
              <w:spacing w:before="73" w:line="240" w:lineRule="auto"/>
              <w:ind w:firstLine="0" w:firstLineChars="0"/>
              <w:jc w:val="center"/>
              <w:rPr>
                <w:rFonts w:hint="eastAsia"/>
                <w:spacing w:val="9"/>
                <w:sz w:val="18"/>
                <w:szCs w:val="18"/>
                <w:lang w:val="en-US" w:eastAsia="zh-CN"/>
              </w:rPr>
            </w:pPr>
          </w:p>
        </w:tc>
      </w:tr>
      <w:tr w14:paraId="1C8C1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4173E03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整机机架、行走轨道整体状态</w:t>
            </w:r>
          </w:p>
        </w:tc>
        <w:tc>
          <w:tcPr>
            <w:tcW w:w="2147" w:type="dxa"/>
            <w:vAlign w:val="center"/>
          </w:tcPr>
          <w:p w14:paraId="6C24C921">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21B8F90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6E4C27F9">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20D7A72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06CFB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0F3D674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轨道积矿、结冰、变形凸起情况</w:t>
            </w:r>
          </w:p>
        </w:tc>
        <w:tc>
          <w:tcPr>
            <w:tcW w:w="2147" w:type="dxa"/>
            <w:vAlign w:val="center"/>
          </w:tcPr>
          <w:p w14:paraId="2CBEE45A">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3D6C316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429D676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3F90E7F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6173A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48F4BE2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行走驱动机构（电机/液压）运行状态</w:t>
            </w:r>
          </w:p>
        </w:tc>
        <w:tc>
          <w:tcPr>
            <w:tcW w:w="2147" w:type="dxa"/>
            <w:vAlign w:val="center"/>
          </w:tcPr>
          <w:p w14:paraId="321724E4">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60D6E7D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4EB50473">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764820A9">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3CB62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5E1D9FEC">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行走定位精度、点位限位传感器</w:t>
            </w:r>
          </w:p>
        </w:tc>
        <w:tc>
          <w:tcPr>
            <w:tcW w:w="2147" w:type="dxa"/>
            <w:vAlign w:val="center"/>
          </w:tcPr>
          <w:p w14:paraId="602CC779">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10E34E3">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22F4D03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5C5E2624">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1FF8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6ACB368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升降驱动系统（液压/齿条传动）</w:t>
            </w:r>
          </w:p>
        </w:tc>
        <w:tc>
          <w:tcPr>
            <w:tcW w:w="2147" w:type="dxa"/>
            <w:vAlign w:val="center"/>
          </w:tcPr>
          <w:p w14:paraId="19C03895">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5B6E5B6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5416DC3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153038AA">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454D7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7C65FA5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升降运行匀速性、最大升降行程 mm</w:t>
            </w:r>
          </w:p>
        </w:tc>
        <w:tc>
          <w:tcPr>
            <w:tcW w:w="2147" w:type="dxa"/>
            <w:vAlign w:val="center"/>
          </w:tcPr>
          <w:p w14:paraId="411844FF">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2A3EEDB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1F3C81E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0971186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13507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688F10B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探杆套管伴热保温组件</w:t>
            </w:r>
          </w:p>
        </w:tc>
        <w:tc>
          <w:tcPr>
            <w:tcW w:w="2147" w:type="dxa"/>
            <w:vAlign w:val="center"/>
          </w:tcPr>
          <w:p w14:paraId="05D0504B">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DA3157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331B7F9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2108A45B">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2AA57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414A7D64">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探杆外观（弯曲、腐蚀、外壁磨损）</w:t>
            </w:r>
          </w:p>
        </w:tc>
        <w:tc>
          <w:tcPr>
            <w:tcW w:w="2147" w:type="dxa"/>
            <w:vAlign w:val="center"/>
          </w:tcPr>
          <w:p w14:paraId="2928F113">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779079CC">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56515A34">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32808BB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5C774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0D72789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探杆标称内外径尺寸 mm</w:t>
            </w:r>
          </w:p>
        </w:tc>
        <w:tc>
          <w:tcPr>
            <w:tcW w:w="2147" w:type="dxa"/>
            <w:vAlign w:val="center"/>
          </w:tcPr>
          <w:p w14:paraId="1AB678EB">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3612223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w:t>
            </w:r>
          </w:p>
        </w:tc>
        <w:tc>
          <w:tcPr>
            <w:tcW w:w="1038" w:type="dxa"/>
            <w:shd w:val="clear" w:color="auto" w:fill="auto"/>
            <w:vAlign w:val="center"/>
          </w:tcPr>
          <w:p w14:paraId="7E1E3B5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5EB19E43">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61088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5899437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钎头型号、钎头内腔有效容积</w:t>
            </w:r>
          </w:p>
        </w:tc>
        <w:tc>
          <w:tcPr>
            <w:tcW w:w="2147" w:type="dxa"/>
            <w:vAlign w:val="center"/>
          </w:tcPr>
          <w:p w14:paraId="3A4B51D5">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5F3E855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w:t>
            </w:r>
          </w:p>
        </w:tc>
        <w:tc>
          <w:tcPr>
            <w:tcW w:w="1038" w:type="dxa"/>
            <w:shd w:val="clear" w:color="auto" w:fill="auto"/>
            <w:vAlign w:val="center"/>
          </w:tcPr>
          <w:p w14:paraId="49705CC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49C56FA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270F2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057D024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钎头唇口磨损、变形、内腔堵塞</w:t>
            </w:r>
          </w:p>
        </w:tc>
        <w:tc>
          <w:tcPr>
            <w:tcW w:w="2147" w:type="dxa"/>
            <w:vAlign w:val="center"/>
          </w:tcPr>
          <w:p w14:paraId="63EC142A">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4526324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29BFF8EA">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187A998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4C890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0244A74B">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钎头卸料通畅性、细粉堆积粘连</w:t>
            </w:r>
          </w:p>
        </w:tc>
        <w:tc>
          <w:tcPr>
            <w:tcW w:w="2147" w:type="dxa"/>
            <w:vAlign w:val="center"/>
          </w:tcPr>
          <w:p w14:paraId="1844A399">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4FC0E8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5E7DB65B">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12B0336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750DB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6C4813A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分层取样设计深度（上/中/下层）</w:t>
            </w:r>
          </w:p>
        </w:tc>
        <w:tc>
          <w:tcPr>
            <w:tcW w:w="2147" w:type="dxa"/>
            <w:vAlign w:val="center"/>
          </w:tcPr>
          <w:p w14:paraId="32593547">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9E528A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70A7A5B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5B3A90B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6A720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15AEACF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单点子样标准质量 kg</w:t>
            </w:r>
          </w:p>
        </w:tc>
        <w:tc>
          <w:tcPr>
            <w:tcW w:w="2147" w:type="dxa"/>
            <w:vAlign w:val="center"/>
          </w:tcPr>
          <w:p w14:paraId="21E0A6E0">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6178F15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w:t>
            </w:r>
          </w:p>
        </w:tc>
        <w:tc>
          <w:tcPr>
            <w:tcW w:w="1038" w:type="dxa"/>
            <w:shd w:val="clear" w:color="auto" w:fill="auto"/>
            <w:vAlign w:val="center"/>
          </w:tcPr>
          <w:p w14:paraId="7102377A">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3B42734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5669F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33B0DAB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单批次计划取样点位数量</w:t>
            </w:r>
          </w:p>
        </w:tc>
        <w:tc>
          <w:tcPr>
            <w:tcW w:w="2147" w:type="dxa"/>
            <w:vAlign w:val="center"/>
          </w:tcPr>
          <w:p w14:paraId="321CBD8A">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F9FC5E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7C8304F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7EFABF59">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76A4F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33CC606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探杆升降无卡滞、无异常振动异响</w:t>
            </w:r>
          </w:p>
        </w:tc>
        <w:tc>
          <w:tcPr>
            <w:tcW w:w="2147" w:type="dxa"/>
            <w:vAlign w:val="center"/>
          </w:tcPr>
          <w:p w14:paraId="0654A9DC">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6A47CA2C">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6702FC9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15B3FA3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2D217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49637833">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探杆自动吹扫排空装置工况</w:t>
            </w:r>
          </w:p>
        </w:tc>
        <w:tc>
          <w:tcPr>
            <w:tcW w:w="2147" w:type="dxa"/>
            <w:vAlign w:val="center"/>
          </w:tcPr>
          <w:p w14:paraId="0C36DDD8">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3C1CCE1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6086FA24">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3752FB1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1C0C1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29FB046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钎头配套样品承接料斗容积、密封盖板</w:t>
            </w:r>
          </w:p>
        </w:tc>
        <w:tc>
          <w:tcPr>
            <w:tcW w:w="2147" w:type="dxa"/>
            <w:vAlign w:val="center"/>
          </w:tcPr>
          <w:p w14:paraId="4E54473B">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08B2C2E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w:t>
            </w:r>
          </w:p>
        </w:tc>
        <w:tc>
          <w:tcPr>
            <w:tcW w:w="1038" w:type="dxa"/>
            <w:shd w:val="clear" w:color="auto" w:fill="auto"/>
            <w:vAlign w:val="center"/>
          </w:tcPr>
          <w:p w14:paraId="623C148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4396524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2D85D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1E1F9D4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料斗细粉堆积、试样损失、交叉污染</w:t>
            </w:r>
          </w:p>
        </w:tc>
        <w:tc>
          <w:tcPr>
            <w:tcW w:w="2147" w:type="dxa"/>
            <w:vAlign w:val="center"/>
          </w:tcPr>
          <w:p w14:paraId="57C4EAA9">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4DEEFC0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15DB5FA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4EEE786C">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4A42C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3C58DF5D">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低温冻矿附着、钎杆粘料结块</w:t>
            </w:r>
          </w:p>
        </w:tc>
        <w:tc>
          <w:tcPr>
            <w:tcW w:w="2147" w:type="dxa"/>
            <w:vAlign w:val="center"/>
          </w:tcPr>
          <w:p w14:paraId="11E5547B">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5DB5476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07A2298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rPr>
              <w:commentReference w:id="15"/>
            </w:r>
            <w:r>
              <w:rPr>
                <w:rFonts w:hint="eastAsia"/>
                <w:spacing w:val="9"/>
                <w:sz w:val="18"/>
                <w:szCs w:val="18"/>
                <w:lang w:val="en-US" w:eastAsia="zh-CN"/>
              </w:rPr>
              <w:t>m</w:t>
            </w:r>
          </w:p>
        </w:tc>
        <w:tc>
          <w:tcPr>
            <w:tcW w:w="841" w:type="dxa"/>
            <w:shd w:val="clear" w:color="auto" w:fill="auto"/>
            <w:vAlign w:val="center"/>
          </w:tcPr>
          <w:p w14:paraId="40F75E07">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7288D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439785DE">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液压油箱加热、低温润滑脂加注（液压机型）</w:t>
            </w:r>
          </w:p>
        </w:tc>
        <w:tc>
          <w:tcPr>
            <w:tcW w:w="2147" w:type="dxa"/>
            <w:vAlign w:val="center"/>
          </w:tcPr>
          <w:p w14:paraId="3099A482">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126C01A5">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w</w:t>
            </w:r>
          </w:p>
        </w:tc>
        <w:tc>
          <w:tcPr>
            <w:tcW w:w="1038" w:type="dxa"/>
            <w:shd w:val="clear" w:color="auto" w:fill="auto"/>
            <w:vAlign w:val="center"/>
          </w:tcPr>
          <w:p w14:paraId="47DBBE4B">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4FE913E2">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4F407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29716E1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电控保温柜、低温元器件运行状态</w:t>
            </w:r>
          </w:p>
        </w:tc>
        <w:tc>
          <w:tcPr>
            <w:tcW w:w="2147" w:type="dxa"/>
            <w:vAlign w:val="center"/>
          </w:tcPr>
          <w:p w14:paraId="4D2CE7F1">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3A4DA4B9">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3623D69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5025B8A0">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52FD3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1B0FADF8">
            <w:pPr>
              <w:pStyle w:val="236"/>
              <w:spacing w:before="73" w:line="240" w:lineRule="auto"/>
              <w:ind w:firstLine="0" w:firstLineChars="0"/>
              <w:jc w:val="center"/>
              <w:rPr>
                <w:rFonts w:hint="eastAsia"/>
                <w:spacing w:val="0"/>
                <w:w w:val="100"/>
                <w:sz w:val="18"/>
                <w:szCs w:val="18"/>
                <w:lang w:val="en-US" w:eastAsia="zh-CN"/>
              </w:rPr>
            </w:pPr>
            <w:r>
              <w:rPr>
                <w:rFonts w:hint="eastAsia"/>
                <w:spacing w:val="0"/>
                <w:w w:val="100"/>
                <w:sz w:val="18"/>
                <w:szCs w:val="18"/>
                <w:lang w:val="en-US" w:eastAsia="zh-CN"/>
              </w:rPr>
              <w:t>防撞限位、急停安全防护装置</w:t>
            </w:r>
          </w:p>
        </w:tc>
        <w:tc>
          <w:tcPr>
            <w:tcW w:w="2147" w:type="dxa"/>
            <w:vAlign w:val="center"/>
          </w:tcPr>
          <w:p w14:paraId="0A36DD0F">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27E28861">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13F7CE23">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624626DB">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32F35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79EC804B">
            <w:pPr>
              <w:pStyle w:val="236"/>
              <w:spacing w:before="73" w:line="240" w:lineRule="auto"/>
              <w:ind w:firstLine="0" w:firstLineChars="0"/>
              <w:jc w:val="center"/>
              <w:rPr>
                <w:rFonts w:hint="eastAsia"/>
                <w:spacing w:val="0"/>
                <w:w w:val="100"/>
                <w:sz w:val="18"/>
                <w:szCs w:val="18"/>
                <w:lang w:val="en-US" w:eastAsia="zh-CN"/>
              </w:rPr>
            </w:pPr>
            <w:r>
              <w:rPr>
                <w:rFonts w:hint="eastAsia"/>
                <w:spacing w:val="0"/>
                <w:w w:val="100"/>
                <w:sz w:val="18"/>
                <w:szCs w:val="18"/>
                <w:lang w:val="en-US" w:eastAsia="zh-CN"/>
              </w:rPr>
              <w:t>钎杆停机停放位置（远离料堆边缘干扰区）</w:t>
            </w:r>
          </w:p>
        </w:tc>
        <w:tc>
          <w:tcPr>
            <w:tcW w:w="2147" w:type="dxa"/>
            <w:vAlign w:val="center"/>
          </w:tcPr>
          <w:p w14:paraId="6C35D7E4">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3A457736">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d</w:t>
            </w:r>
          </w:p>
        </w:tc>
        <w:tc>
          <w:tcPr>
            <w:tcW w:w="1038" w:type="dxa"/>
            <w:shd w:val="clear" w:color="auto" w:fill="auto"/>
            <w:vAlign w:val="center"/>
          </w:tcPr>
          <w:p w14:paraId="33F6166F">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m</w:t>
            </w:r>
          </w:p>
        </w:tc>
        <w:tc>
          <w:tcPr>
            <w:tcW w:w="841" w:type="dxa"/>
            <w:shd w:val="clear" w:color="auto" w:fill="auto"/>
            <w:vAlign w:val="center"/>
          </w:tcPr>
          <w:p w14:paraId="48620008">
            <w:pPr>
              <w:pStyle w:val="236"/>
              <w:spacing w:before="73" w:line="240" w:lineRule="auto"/>
              <w:ind w:firstLine="0" w:firstLineChars="0"/>
              <w:jc w:val="center"/>
              <w:rPr>
                <w:rFonts w:hint="eastAsia"/>
                <w:spacing w:val="9"/>
                <w:sz w:val="18"/>
                <w:szCs w:val="18"/>
                <w:lang w:val="en-US" w:eastAsia="zh-CN"/>
              </w:rPr>
            </w:pPr>
            <w:r>
              <w:rPr>
                <w:rFonts w:hint="eastAsia"/>
                <w:spacing w:val="9"/>
                <w:sz w:val="18"/>
                <w:szCs w:val="18"/>
                <w:lang w:val="en-US" w:eastAsia="zh-CN"/>
              </w:rPr>
              <w:t>y</w:t>
            </w:r>
          </w:p>
        </w:tc>
      </w:tr>
      <w:tr w14:paraId="216D7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986" w:type="dxa"/>
            <w:shd w:val="clear" w:color="auto" w:fill="auto"/>
            <w:vAlign w:val="center"/>
          </w:tcPr>
          <w:p w14:paraId="2804FBB6">
            <w:pPr>
              <w:pStyle w:val="236"/>
              <w:spacing w:before="73" w:line="240" w:lineRule="auto"/>
              <w:ind w:firstLine="0" w:firstLineChars="0"/>
              <w:jc w:val="center"/>
              <w:rPr>
                <w:rFonts w:hint="eastAsia"/>
                <w:spacing w:val="0"/>
                <w:w w:val="100"/>
                <w:sz w:val="18"/>
                <w:szCs w:val="18"/>
                <w:lang w:val="en-US" w:eastAsia="zh-CN"/>
              </w:rPr>
            </w:pPr>
            <w:r>
              <w:rPr>
                <w:rFonts w:hint="eastAsia"/>
                <w:spacing w:val="0"/>
                <w:w w:val="100"/>
                <w:sz w:val="18"/>
                <w:szCs w:val="18"/>
              </w:rPr>
              <w:t>智能传感校准、自动控制程序</w:t>
            </w:r>
          </w:p>
        </w:tc>
        <w:tc>
          <w:tcPr>
            <w:tcW w:w="2147" w:type="dxa"/>
            <w:vAlign w:val="center"/>
          </w:tcPr>
          <w:p w14:paraId="27F9B920">
            <w:pPr>
              <w:pStyle w:val="236"/>
              <w:spacing w:before="73" w:line="240" w:lineRule="auto"/>
              <w:ind w:firstLine="0" w:firstLineChars="0"/>
              <w:jc w:val="center"/>
              <w:rPr>
                <w:rFonts w:hint="eastAsia"/>
                <w:spacing w:val="9"/>
                <w:sz w:val="18"/>
                <w:szCs w:val="18"/>
              </w:rPr>
            </w:pPr>
          </w:p>
        </w:tc>
        <w:tc>
          <w:tcPr>
            <w:tcW w:w="1146" w:type="dxa"/>
            <w:shd w:val="clear" w:color="auto" w:fill="auto"/>
            <w:vAlign w:val="center"/>
          </w:tcPr>
          <w:p w14:paraId="1B2AAAEC">
            <w:pPr>
              <w:pStyle w:val="236"/>
              <w:spacing w:before="73" w:line="240" w:lineRule="auto"/>
              <w:ind w:firstLine="0" w:firstLineChars="0"/>
              <w:jc w:val="center"/>
              <w:rPr>
                <w:rFonts w:hint="eastAsia"/>
                <w:spacing w:val="9"/>
                <w:sz w:val="18"/>
                <w:szCs w:val="18"/>
                <w:lang w:val="en-US" w:eastAsia="zh-CN"/>
              </w:rPr>
            </w:pPr>
          </w:p>
        </w:tc>
        <w:tc>
          <w:tcPr>
            <w:tcW w:w="1038" w:type="dxa"/>
            <w:shd w:val="clear" w:color="auto" w:fill="auto"/>
            <w:vAlign w:val="center"/>
          </w:tcPr>
          <w:p w14:paraId="02C764DF">
            <w:pPr>
              <w:pStyle w:val="236"/>
              <w:spacing w:before="73" w:line="240" w:lineRule="auto"/>
              <w:ind w:firstLine="0" w:firstLineChars="0"/>
              <w:jc w:val="center"/>
              <w:rPr>
                <w:rFonts w:hint="eastAsia"/>
                <w:spacing w:val="9"/>
                <w:sz w:val="18"/>
                <w:szCs w:val="18"/>
                <w:lang w:val="en-US" w:eastAsia="zh-CN"/>
              </w:rPr>
            </w:pPr>
          </w:p>
        </w:tc>
        <w:tc>
          <w:tcPr>
            <w:tcW w:w="841" w:type="dxa"/>
            <w:shd w:val="clear" w:color="auto" w:fill="auto"/>
            <w:vAlign w:val="center"/>
          </w:tcPr>
          <w:p w14:paraId="54A54A58">
            <w:pPr>
              <w:pStyle w:val="236"/>
              <w:spacing w:before="73" w:line="240" w:lineRule="auto"/>
              <w:ind w:firstLine="0" w:firstLineChars="0"/>
              <w:jc w:val="center"/>
              <w:rPr>
                <w:rFonts w:hint="eastAsia"/>
                <w:spacing w:val="9"/>
                <w:sz w:val="18"/>
                <w:szCs w:val="18"/>
                <w:lang w:val="en-US" w:eastAsia="zh-CN"/>
              </w:rPr>
            </w:pPr>
          </w:p>
        </w:tc>
      </w:tr>
    </w:tbl>
    <w:p w14:paraId="57C4EA1A">
      <w:pPr>
        <w:pStyle w:val="14"/>
        <w:spacing w:line="252" w:lineRule="auto"/>
        <w:rPr>
          <w:rFonts w:hint="eastAsia" w:ascii="宋体" w:hAnsi="宋体" w:eastAsia="宋体" w:cs="宋体"/>
          <w:sz w:val="21"/>
          <w:szCs w:val="21"/>
        </w:rPr>
      </w:pPr>
    </w:p>
    <w:p w14:paraId="557840F5">
      <w:pPr>
        <w:pStyle w:val="14"/>
        <w:spacing w:line="252" w:lineRule="auto"/>
        <w:ind w:firstLine="210" w:firstLineChars="100"/>
        <w:rPr>
          <w:rFonts w:hint="eastAsia" w:ascii="宋体" w:hAnsi="宋体" w:eastAsia="宋体" w:cs="宋体"/>
          <w:sz w:val="21"/>
          <w:szCs w:val="21"/>
        </w:rPr>
      </w:pPr>
      <w:r>
        <w:rPr>
          <w:rFonts w:hint="eastAsia" w:ascii="宋体" w:hAnsi="宋体" w:eastAsia="宋体" w:cs="宋体"/>
          <w:sz w:val="21"/>
          <w:szCs w:val="21"/>
        </w:rPr>
        <w:t>图例</w:t>
      </w:r>
      <w:r>
        <w:rPr>
          <w:rFonts w:hint="eastAsia" w:ascii="宋体" w:hAnsi="宋体" w:cs="宋体"/>
          <w:sz w:val="21"/>
          <w:szCs w:val="21"/>
          <w:lang w:eastAsia="zh-CN"/>
        </w:rPr>
        <w:t>：</w:t>
      </w:r>
      <w:r>
        <w:rPr>
          <w:rFonts w:hint="eastAsia" w:ascii="宋体" w:hAnsi="宋体" w:eastAsia="宋体" w:cs="宋体"/>
          <w:sz w:val="21"/>
          <w:szCs w:val="21"/>
        </w:rPr>
        <w:t>d=每日</w:t>
      </w:r>
      <w:r>
        <w:rPr>
          <w:rFonts w:hint="eastAsia" w:ascii="宋体" w:hAnsi="宋体" w:cs="宋体"/>
          <w:sz w:val="21"/>
          <w:szCs w:val="21"/>
          <w:lang w:val="en-US" w:eastAsia="zh-CN"/>
        </w:rPr>
        <w:t>；</w:t>
      </w:r>
      <w:r>
        <w:rPr>
          <w:rFonts w:hint="eastAsia" w:ascii="宋体" w:hAnsi="宋体" w:eastAsia="宋体" w:cs="宋体"/>
          <w:sz w:val="21"/>
          <w:szCs w:val="21"/>
        </w:rPr>
        <w:t>w=每周</w:t>
      </w:r>
      <w:r>
        <w:rPr>
          <w:rFonts w:hint="eastAsia" w:ascii="宋体" w:hAnsi="宋体" w:cs="宋体"/>
          <w:sz w:val="21"/>
          <w:szCs w:val="21"/>
          <w:lang w:val="en-US" w:eastAsia="zh-CN"/>
        </w:rPr>
        <w:t>；</w:t>
      </w:r>
      <w:r>
        <w:rPr>
          <w:rFonts w:hint="eastAsia" w:ascii="宋体" w:hAnsi="宋体" w:eastAsia="宋体" w:cs="宋体"/>
          <w:spacing w:val="59"/>
          <w:sz w:val="21"/>
          <w:szCs w:val="21"/>
        </w:rPr>
        <w:t>m=</w:t>
      </w:r>
      <w:r>
        <w:rPr>
          <w:rFonts w:hint="eastAsia" w:ascii="宋体" w:hAnsi="宋体" w:eastAsia="宋体" w:cs="宋体"/>
          <w:sz w:val="21"/>
          <w:szCs w:val="21"/>
        </w:rPr>
        <w:t>每月</w:t>
      </w:r>
      <w:r>
        <w:rPr>
          <w:rFonts w:hint="eastAsia" w:ascii="宋体" w:hAnsi="宋体" w:cs="宋体"/>
          <w:sz w:val="21"/>
          <w:szCs w:val="21"/>
          <w:lang w:val="en-US" w:eastAsia="zh-CN"/>
        </w:rPr>
        <w:t>；</w:t>
      </w:r>
      <w:r>
        <w:rPr>
          <w:rFonts w:hint="eastAsia" w:ascii="宋体" w:hAnsi="宋体" w:eastAsia="宋体" w:cs="宋体"/>
          <w:spacing w:val="59"/>
          <w:sz w:val="21"/>
          <w:szCs w:val="21"/>
        </w:rPr>
        <w:t>y=</w:t>
      </w:r>
      <w:r>
        <w:rPr>
          <w:rFonts w:hint="eastAsia" w:ascii="宋体" w:hAnsi="宋体" w:eastAsia="宋体" w:cs="宋体"/>
          <w:sz w:val="21"/>
          <w:szCs w:val="21"/>
        </w:rPr>
        <w:t>每年</w:t>
      </w:r>
    </w:p>
    <w:p w14:paraId="4239B38A">
      <w:pPr>
        <w:keepNext w:val="0"/>
        <w:keepLines w:val="0"/>
        <w:widowControl/>
        <w:suppressLineNumbers w:val="0"/>
        <w:spacing w:before="0" w:beforeAutospacing="0" w:after="0" w:afterAutospacing="0"/>
        <w:ind w:left="0" w:right="0" w:firstLine="840" w:firstLineChars="400"/>
        <w:jc w:val="left"/>
        <w:rPr>
          <w:ins w:id="581" w:author="ss" w:date="2026-08-20T13:32:18Z"/>
          <w:rFonts w:hint="eastAsia" w:ascii="宋体" w:hAnsi="宋体" w:eastAsia="宋体" w:cs="宋体"/>
          <w:b/>
          <w:bCs/>
          <w:kern w:val="0"/>
          <w:sz w:val="24"/>
          <w:szCs w:val="24"/>
        </w:rPr>
        <w:pPrChange w:id="580" w:author="ss" w:date="2026-08-20T13:32:18Z">
          <w:pPr>
            <w:keepNext w:val="0"/>
            <w:keepLines w:val="0"/>
            <w:widowControl/>
            <w:suppressLineNumbers w:val="0"/>
            <w:spacing w:before="150" w:beforeAutospacing="0" w:after="100" w:afterAutospacing="0"/>
            <w:ind w:left="0" w:right="0"/>
            <w:jc w:val="center"/>
          </w:pPr>
        </w:pPrChange>
      </w:pPr>
      <w:r>
        <w:rPr>
          <w:rFonts w:hint="eastAsia" w:ascii="宋体" w:hAnsi="宋体" w:cs="宋体"/>
          <w:sz w:val="21"/>
          <w:szCs w:val="21"/>
          <w:lang w:eastAsia="zh-CN"/>
        </w:rPr>
        <w:t>“</w:t>
      </w:r>
      <w:r>
        <w:rPr>
          <w:rFonts w:hint="eastAsia" w:ascii="宋体" w:hAnsi="宋体" w:eastAsia="宋体" w:cs="宋体"/>
          <w:sz w:val="21"/>
          <w:szCs w:val="21"/>
        </w:rPr>
        <w:t>—</w:t>
      </w:r>
      <w:r>
        <w:rPr>
          <w:rFonts w:hint="eastAsia" w:ascii="宋体" w:hAnsi="宋体" w:cs="宋体"/>
          <w:sz w:val="21"/>
          <w:szCs w:val="21"/>
          <w:lang w:eastAsia="zh-CN"/>
        </w:rPr>
        <w:t>”</w:t>
      </w:r>
      <w:r>
        <w:rPr>
          <w:rFonts w:hint="eastAsia" w:ascii="宋体" w:hAnsi="宋体" w:eastAsia="宋体" w:cs="宋体"/>
          <w:sz w:val="21"/>
          <w:szCs w:val="21"/>
        </w:rPr>
        <w:t>为本检查项目不适用</w:t>
      </w:r>
    </w:p>
    <w:p w14:paraId="5D056762">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rPr>
        <w:t>附录</w:t>
      </w:r>
      <w:r>
        <w:rPr>
          <w:rFonts w:hint="eastAsia" w:ascii="黑体" w:hAnsi="黑体" w:eastAsia="黑体" w:cs="黑体"/>
          <w:b w:val="0"/>
          <w:bCs w:val="0"/>
          <w:kern w:val="0"/>
          <w:sz w:val="21"/>
          <w:szCs w:val="21"/>
          <w:lang w:val="en-US" w:eastAsia="zh-CN"/>
        </w:rPr>
        <w:t>B</w:t>
      </w:r>
    </w:p>
    <w:p w14:paraId="4C81F7F1">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rPr>
      </w:pPr>
      <w:r>
        <w:rPr>
          <w:rFonts w:hint="eastAsia" w:ascii="黑体" w:hAnsi="黑体" w:eastAsia="黑体" w:cs="黑体"/>
          <w:b w:val="0"/>
          <w:bCs w:val="0"/>
          <w:kern w:val="0"/>
          <w:sz w:val="21"/>
          <w:szCs w:val="21"/>
        </w:rPr>
        <w:t xml:space="preserve">（资料性） </w:t>
      </w:r>
    </w:p>
    <w:p w14:paraId="21E29B5B">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rPr>
      </w:pPr>
      <w:r>
        <w:rPr>
          <w:rFonts w:hint="eastAsia" w:ascii="黑体" w:hAnsi="黑体" w:eastAsia="黑体" w:cs="黑体"/>
          <w:b w:val="0"/>
          <w:bCs w:val="0"/>
          <w:kern w:val="0"/>
          <w:sz w:val="21"/>
          <w:szCs w:val="21"/>
          <w:lang w:val="en-US" w:eastAsia="zh-CN"/>
        </w:rPr>
        <w:t>表B.1</w:t>
      </w:r>
      <w:r>
        <w:rPr>
          <w:rFonts w:hint="eastAsia" w:ascii="黑体" w:hAnsi="黑体" w:eastAsia="黑体" w:cs="黑体"/>
          <w:spacing w:val="1"/>
          <w:sz w:val="21"/>
          <w:szCs w:val="21"/>
        </w:rPr>
        <w:t>—</w:t>
      </w:r>
      <w:r>
        <w:rPr>
          <w:rFonts w:hint="eastAsia" w:ascii="黑体" w:hAnsi="黑体" w:eastAsia="黑体" w:cs="黑体"/>
          <w:b w:val="0"/>
          <w:bCs w:val="0"/>
          <w:kern w:val="0"/>
          <w:sz w:val="21"/>
          <w:szCs w:val="21"/>
        </w:rPr>
        <w:t>操作员检查报告的示例</w:t>
      </w:r>
      <w:r>
        <w:rPr>
          <w:rFonts w:hint="eastAsia" w:ascii="黑体" w:hAnsi="黑体" w:eastAsia="黑体" w:cs="黑体"/>
          <w:b w:val="0"/>
          <w:bCs w:val="0"/>
          <w:kern w:val="0"/>
          <w:sz w:val="21"/>
          <w:szCs w:val="21"/>
        </w:rPr>
        <w:commentReference w:id="16"/>
      </w:r>
    </w:p>
    <w:p w14:paraId="207F7B20">
      <w:pPr>
        <w:pStyle w:val="14"/>
        <w:spacing w:line="252" w:lineRule="auto"/>
      </w:pPr>
    </w:p>
    <w:tbl>
      <w:tblPr>
        <w:tblStyle w:val="235"/>
        <w:tblW w:w="93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6"/>
        <w:gridCol w:w="2067"/>
        <w:gridCol w:w="2206"/>
        <w:gridCol w:w="2607"/>
      </w:tblGrid>
      <w:tr w14:paraId="5FD0C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2466" w:type="dxa"/>
            <w:vAlign w:val="center"/>
          </w:tcPr>
          <w:p w14:paraId="048B3E2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船名:</w:t>
            </w:r>
          </w:p>
        </w:tc>
        <w:tc>
          <w:tcPr>
            <w:tcW w:w="2067" w:type="dxa"/>
            <w:vAlign w:val="center"/>
          </w:tcPr>
          <w:p w14:paraId="18E3339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铜贸易商号</w:t>
            </w:r>
          </w:p>
        </w:tc>
        <w:tc>
          <w:tcPr>
            <w:tcW w:w="2206" w:type="dxa"/>
            <w:vAlign w:val="center"/>
          </w:tcPr>
          <w:p w14:paraId="264D2AD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泊位:</w:t>
            </w:r>
          </w:p>
        </w:tc>
        <w:tc>
          <w:tcPr>
            <w:tcW w:w="2607" w:type="dxa"/>
            <w:vAlign w:val="center"/>
          </w:tcPr>
          <w:p w14:paraId="042377E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北港</w:t>
            </w:r>
          </w:p>
        </w:tc>
      </w:tr>
      <w:tr w14:paraId="0AB9F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jc w:val="center"/>
        </w:trPr>
        <w:tc>
          <w:tcPr>
            <w:tcW w:w="2466" w:type="dxa"/>
            <w:vAlign w:val="center"/>
          </w:tcPr>
          <w:p w14:paraId="4C6075D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物料类型:</w:t>
            </w:r>
          </w:p>
        </w:tc>
        <w:tc>
          <w:tcPr>
            <w:tcW w:w="2067" w:type="dxa"/>
            <w:vAlign w:val="center"/>
          </w:tcPr>
          <w:p w14:paraId="6174457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铜精矿</w:t>
            </w:r>
          </w:p>
        </w:tc>
        <w:tc>
          <w:tcPr>
            <w:tcW w:w="2206" w:type="dxa"/>
            <w:vAlign w:val="center"/>
          </w:tcPr>
          <w:p w14:paraId="5182A63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采样厂:</w:t>
            </w:r>
          </w:p>
        </w:tc>
        <w:tc>
          <w:tcPr>
            <w:tcW w:w="2607" w:type="dxa"/>
            <w:vAlign w:val="center"/>
          </w:tcPr>
          <w:p w14:paraId="2DDBAE2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3号码头</w:t>
            </w:r>
          </w:p>
        </w:tc>
      </w:tr>
      <w:tr w14:paraId="7883C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2466" w:type="dxa"/>
            <w:vAlign w:val="center"/>
          </w:tcPr>
          <w:p w14:paraId="1AA6CD0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批质量(t):</w:t>
            </w:r>
          </w:p>
        </w:tc>
        <w:tc>
          <w:tcPr>
            <w:tcW w:w="2067" w:type="dxa"/>
            <w:vAlign w:val="center"/>
          </w:tcPr>
          <w:p w14:paraId="4F7270D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20000</w:t>
            </w:r>
          </w:p>
        </w:tc>
        <w:tc>
          <w:tcPr>
            <w:tcW w:w="2206" w:type="dxa"/>
            <w:vAlign w:val="center"/>
          </w:tcPr>
          <w:p w14:paraId="7795EE3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子批质量(t):</w:t>
            </w:r>
          </w:p>
        </w:tc>
        <w:tc>
          <w:tcPr>
            <w:tcW w:w="2607" w:type="dxa"/>
            <w:vAlign w:val="center"/>
          </w:tcPr>
          <w:p w14:paraId="5276222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r>
      <w:tr w14:paraId="0DBA4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jc w:val="center"/>
        </w:trPr>
        <w:tc>
          <w:tcPr>
            <w:tcW w:w="2466" w:type="dxa"/>
            <w:vAlign w:val="center"/>
          </w:tcPr>
          <w:p w14:paraId="0C28765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采样标准:</w:t>
            </w:r>
          </w:p>
        </w:tc>
        <w:tc>
          <w:tcPr>
            <w:tcW w:w="2067" w:type="dxa"/>
            <w:vAlign w:val="center"/>
          </w:tcPr>
          <w:p w14:paraId="13DAC28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ISO 12743</w:t>
            </w:r>
          </w:p>
        </w:tc>
        <w:tc>
          <w:tcPr>
            <w:tcW w:w="2206" w:type="dxa"/>
            <w:vAlign w:val="center"/>
          </w:tcPr>
          <w:p w14:paraId="27983A8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采样厂启动:</w:t>
            </w:r>
          </w:p>
        </w:tc>
        <w:tc>
          <w:tcPr>
            <w:tcW w:w="2607" w:type="dxa"/>
            <w:vAlign w:val="center"/>
          </w:tcPr>
          <w:p w14:paraId="6B345928">
            <w:pPr>
              <w:keepNext w:val="0"/>
              <w:keepLines w:val="0"/>
              <w:widowControl/>
              <w:suppressLineNumbers w:val="0"/>
              <w:spacing w:line="240" w:lineRule="atLeast"/>
              <w:jc w:val="center"/>
              <w:rPr>
                <w:rFonts w:hint="default" w:ascii="宋体" w:hAnsi="宋体" w:cs="宋体"/>
                <w:kern w:val="0"/>
                <w:sz w:val="18"/>
                <w:szCs w:val="18"/>
                <w:lang w:val="en-US" w:eastAsia="zh-CN"/>
              </w:rPr>
            </w:pPr>
            <w:r>
              <w:rPr>
                <w:rFonts w:hint="eastAsia" w:ascii="宋体" w:hAnsi="宋体" w:cs="宋体"/>
                <w:color w:val="0000FF"/>
                <w:kern w:val="0"/>
                <w:sz w:val="18"/>
                <w:szCs w:val="18"/>
                <w:lang w:val="en-US" w:eastAsia="zh-CN"/>
              </w:rPr>
              <w:t>2006.2.20 10:00</w:t>
            </w:r>
          </w:p>
        </w:tc>
      </w:tr>
      <w:tr w14:paraId="660B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466" w:type="dxa"/>
            <w:vAlign w:val="center"/>
          </w:tcPr>
          <w:p w14:paraId="3E99B7B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开始采样:</w:t>
            </w:r>
          </w:p>
        </w:tc>
        <w:tc>
          <w:tcPr>
            <w:tcW w:w="2067" w:type="dxa"/>
            <w:vAlign w:val="center"/>
          </w:tcPr>
          <w:p w14:paraId="7983EEC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color w:val="0000FF"/>
                <w:kern w:val="0"/>
                <w:sz w:val="18"/>
                <w:szCs w:val="18"/>
                <w:lang w:val="en-US" w:eastAsia="zh-CN"/>
              </w:rPr>
              <w:t>2006.2.20 10:20</w:t>
            </w:r>
          </w:p>
        </w:tc>
        <w:tc>
          <w:tcPr>
            <w:tcW w:w="2206" w:type="dxa"/>
            <w:vAlign w:val="center"/>
          </w:tcPr>
          <w:p w14:paraId="19DFF17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完成采样:</w:t>
            </w:r>
          </w:p>
        </w:tc>
        <w:tc>
          <w:tcPr>
            <w:tcW w:w="2607" w:type="dxa"/>
            <w:vAlign w:val="center"/>
          </w:tcPr>
          <w:p w14:paraId="4A2B731E">
            <w:pPr>
              <w:keepNext w:val="0"/>
              <w:keepLines w:val="0"/>
              <w:widowControl/>
              <w:suppressLineNumbers w:val="0"/>
              <w:spacing w:line="240" w:lineRule="atLeast"/>
              <w:jc w:val="center"/>
              <w:rPr>
                <w:rFonts w:hint="default" w:ascii="宋体" w:hAnsi="宋体" w:cs="宋体"/>
                <w:kern w:val="0"/>
                <w:sz w:val="18"/>
                <w:szCs w:val="18"/>
                <w:lang w:val="en-US" w:eastAsia="zh-CN"/>
              </w:rPr>
            </w:pPr>
            <w:r>
              <w:rPr>
                <w:rFonts w:hint="eastAsia" w:ascii="宋体" w:hAnsi="宋体" w:cs="宋体"/>
                <w:color w:val="0000FF"/>
                <w:kern w:val="0"/>
                <w:sz w:val="18"/>
                <w:szCs w:val="18"/>
                <w:lang w:val="en-US" w:eastAsia="zh-CN"/>
              </w:rPr>
              <w:t>2006.2.20 10:40</w:t>
            </w:r>
          </w:p>
        </w:tc>
      </w:tr>
    </w:tbl>
    <w:p w14:paraId="68863D9B">
      <w:pPr>
        <w:spacing w:before="68"/>
      </w:pPr>
    </w:p>
    <w:tbl>
      <w:tblPr>
        <w:tblStyle w:val="235"/>
        <w:tblW w:w="93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7"/>
        <w:gridCol w:w="1620"/>
        <w:gridCol w:w="1590"/>
        <w:gridCol w:w="1323"/>
        <w:gridCol w:w="2188"/>
      </w:tblGrid>
      <w:tr w14:paraId="0E537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2617" w:type="dxa"/>
            <w:vAlign w:val="center"/>
          </w:tcPr>
          <w:p w14:paraId="70CC11D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班次操作员签名</w:t>
            </w:r>
          </w:p>
        </w:tc>
        <w:tc>
          <w:tcPr>
            <w:tcW w:w="1620" w:type="dxa"/>
            <w:vAlign w:val="center"/>
          </w:tcPr>
          <w:p w14:paraId="228A8BC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白班(D/S)</w:t>
            </w:r>
          </w:p>
        </w:tc>
        <w:tc>
          <w:tcPr>
            <w:tcW w:w="1590" w:type="dxa"/>
            <w:vAlign w:val="center"/>
          </w:tcPr>
          <w:p w14:paraId="11DE344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午班(A/S)</w:t>
            </w:r>
          </w:p>
        </w:tc>
        <w:tc>
          <w:tcPr>
            <w:tcW w:w="1323" w:type="dxa"/>
            <w:vAlign w:val="center"/>
          </w:tcPr>
          <w:p w14:paraId="5E3200D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夜班(N/S)</w:t>
            </w:r>
          </w:p>
        </w:tc>
        <w:tc>
          <w:tcPr>
            <w:tcW w:w="2188" w:type="dxa"/>
            <w:vAlign w:val="center"/>
          </w:tcPr>
          <w:p w14:paraId="389C9F5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☑正常打勾、☑发现问题打叉</w:t>
            </w:r>
          </w:p>
        </w:tc>
      </w:tr>
      <w:tr w14:paraId="74C51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9338" w:type="dxa"/>
            <w:gridSpan w:val="5"/>
            <w:vAlign w:val="center"/>
          </w:tcPr>
          <w:p w14:paraId="7CA503E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主产品输送机</w:t>
            </w:r>
          </w:p>
        </w:tc>
      </w:tr>
      <w:tr w14:paraId="3E6BD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617" w:type="dxa"/>
            <w:vAlign w:val="center"/>
          </w:tcPr>
          <w:p w14:paraId="770235F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皮带跑偏检查</w:t>
            </w:r>
          </w:p>
        </w:tc>
        <w:tc>
          <w:tcPr>
            <w:tcW w:w="1620" w:type="dxa"/>
            <w:vAlign w:val="center"/>
          </w:tcPr>
          <w:p w14:paraId="5DC2186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5A63195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432D3B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5D9F8B7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201D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617" w:type="dxa"/>
            <w:vAlign w:val="center"/>
          </w:tcPr>
          <w:p w14:paraId="67B47AA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皮带损坏</w:t>
            </w:r>
          </w:p>
        </w:tc>
        <w:tc>
          <w:tcPr>
            <w:tcW w:w="1620" w:type="dxa"/>
            <w:vAlign w:val="center"/>
          </w:tcPr>
          <w:p w14:paraId="7896FF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A1DD49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584113B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2CA740D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8F2D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617" w:type="dxa"/>
            <w:vAlign w:val="center"/>
          </w:tcPr>
          <w:p w14:paraId="7D07EA9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皮带刮板</w:t>
            </w:r>
          </w:p>
        </w:tc>
        <w:tc>
          <w:tcPr>
            <w:tcW w:w="1620" w:type="dxa"/>
            <w:vAlign w:val="center"/>
          </w:tcPr>
          <w:p w14:paraId="2C3BB0F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67821DD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1DF4A30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口</w:t>
            </w:r>
          </w:p>
        </w:tc>
        <w:tc>
          <w:tcPr>
            <w:tcW w:w="2188" w:type="dxa"/>
            <w:vAlign w:val="center"/>
          </w:tcPr>
          <w:p w14:paraId="5E36BDB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A60A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617" w:type="dxa"/>
            <w:vAlign w:val="center"/>
          </w:tcPr>
          <w:p w14:paraId="226C039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洒落/堆积</w:t>
            </w:r>
          </w:p>
        </w:tc>
        <w:tc>
          <w:tcPr>
            <w:tcW w:w="1620" w:type="dxa"/>
            <w:vAlign w:val="center"/>
          </w:tcPr>
          <w:p w14:paraId="7967C43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3A55EB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42015D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31A0A2B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37AD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617" w:type="dxa"/>
            <w:vAlign w:val="center"/>
          </w:tcPr>
          <w:p w14:paraId="545B8A09">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620" w:type="dxa"/>
            <w:vAlign w:val="center"/>
          </w:tcPr>
          <w:p w14:paraId="3CC13B88">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455B896A">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6FFE2FF3">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8" w:type="dxa"/>
            <w:vAlign w:val="center"/>
          </w:tcPr>
          <w:p w14:paraId="3B73CD7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173A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617" w:type="dxa"/>
            <w:vAlign w:val="center"/>
          </w:tcPr>
          <w:p w14:paraId="476AC00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备注</w:t>
            </w:r>
          </w:p>
        </w:tc>
        <w:tc>
          <w:tcPr>
            <w:tcW w:w="6721" w:type="dxa"/>
            <w:gridSpan w:val="4"/>
            <w:vAlign w:val="center"/>
          </w:tcPr>
          <w:p w14:paraId="298DE50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C7CD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9338" w:type="dxa"/>
            <w:gridSpan w:val="5"/>
            <w:vAlign w:val="center"/>
          </w:tcPr>
          <w:p w14:paraId="00563E8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初级取样器</w:t>
            </w:r>
          </w:p>
        </w:tc>
      </w:tr>
      <w:tr w14:paraId="6CFE2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617" w:type="dxa"/>
            <w:vAlign w:val="center"/>
          </w:tcPr>
          <w:p w14:paraId="56D2ED1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取样器运行平稳</w:t>
            </w:r>
          </w:p>
        </w:tc>
        <w:tc>
          <w:tcPr>
            <w:tcW w:w="1620" w:type="dxa"/>
            <w:vAlign w:val="center"/>
          </w:tcPr>
          <w:p w14:paraId="78596F3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10ABCB1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02D61B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742B5CC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B1F1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2617" w:type="dxa"/>
            <w:vAlign w:val="center"/>
          </w:tcPr>
          <w:p w14:paraId="175B29A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取样刀片状况</w:t>
            </w:r>
          </w:p>
        </w:tc>
        <w:tc>
          <w:tcPr>
            <w:tcW w:w="1620" w:type="dxa"/>
            <w:vAlign w:val="center"/>
          </w:tcPr>
          <w:p w14:paraId="1D3A39D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B0EC5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04EFD36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59008CB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A41D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trPr>
        <w:tc>
          <w:tcPr>
            <w:tcW w:w="2617" w:type="dxa"/>
            <w:vAlign w:val="center"/>
          </w:tcPr>
          <w:p w14:paraId="4A70735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取样器开口堵塞</w:t>
            </w:r>
          </w:p>
        </w:tc>
        <w:tc>
          <w:tcPr>
            <w:tcW w:w="1620" w:type="dxa"/>
            <w:vAlign w:val="center"/>
          </w:tcPr>
          <w:p w14:paraId="3E6470EE">
            <w:pPr>
              <w:keepNext w:val="0"/>
              <w:keepLines w:val="0"/>
              <w:widowControl/>
              <w:suppressLineNumbers w:val="0"/>
              <w:spacing w:line="240" w:lineRule="atLeast"/>
              <w:jc w:val="center"/>
              <w:rPr>
                <w:rFonts w:hint="eastAsia" w:ascii="宋体" w:hAnsi="宋体" w:cs="宋体"/>
                <w:kern w:val="0"/>
                <w:sz w:val="18"/>
                <w:szCs w:val="18"/>
                <w:lang w:val="en-US" w:eastAsia="zh-CN"/>
              </w:rPr>
            </w:pPr>
          </w:p>
          <w:p w14:paraId="1E07562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区</w:t>
            </w:r>
          </w:p>
        </w:tc>
        <w:tc>
          <w:tcPr>
            <w:tcW w:w="1590" w:type="dxa"/>
            <w:vAlign w:val="center"/>
          </w:tcPr>
          <w:p w14:paraId="63C8DD0A">
            <w:pPr>
              <w:keepNext w:val="0"/>
              <w:keepLines w:val="0"/>
              <w:widowControl/>
              <w:suppressLineNumbers w:val="0"/>
              <w:spacing w:line="240" w:lineRule="atLeast"/>
              <w:jc w:val="center"/>
              <w:rPr>
                <w:rFonts w:hint="eastAsia" w:ascii="宋体" w:hAnsi="宋体" w:cs="宋体"/>
                <w:kern w:val="0"/>
                <w:sz w:val="18"/>
                <w:szCs w:val="18"/>
                <w:lang w:val="en-US" w:eastAsia="zh-CN"/>
              </w:rPr>
            </w:pPr>
          </w:p>
          <w:p w14:paraId="22C2901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808288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506B6F7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溜槽堵塞 15：10时 样品9</w:t>
            </w:r>
          </w:p>
          <w:p w14:paraId="7BFAD64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木块阻塞取样器</w:t>
            </w:r>
          </w:p>
        </w:tc>
      </w:tr>
      <w:tr w14:paraId="2044B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2617" w:type="dxa"/>
            <w:vAlign w:val="center"/>
          </w:tcPr>
          <w:p w14:paraId="0F60580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备注</w:t>
            </w:r>
          </w:p>
        </w:tc>
        <w:tc>
          <w:tcPr>
            <w:tcW w:w="6721" w:type="dxa"/>
            <w:gridSpan w:val="4"/>
            <w:vAlign w:val="center"/>
          </w:tcPr>
          <w:p w14:paraId="088DBBB1">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C13D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338" w:type="dxa"/>
            <w:gridSpan w:val="5"/>
            <w:vAlign w:val="center"/>
          </w:tcPr>
          <w:p w14:paraId="1D69C2A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初级取样器产品输送机</w:t>
            </w:r>
          </w:p>
        </w:tc>
      </w:tr>
      <w:tr w14:paraId="5C06F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617" w:type="dxa"/>
            <w:vAlign w:val="center"/>
          </w:tcPr>
          <w:p w14:paraId="26B1838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皮带跑偏检查</w:t>
            </w:r>
          </w:p>
        </w:tc>
        <w:tc>
          <w:tcPr>
            <w:tcW w:w="1620" w:type="dxa"/>
            <w:vAlign w:val="center"/>
          </w:tcPr>
          <w:p w14:paraId="2340D69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5AE7209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452B5E3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57E8A96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B856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617" w:type="dxa"/>
            <w:vAlign w:val="center"/>
          </w:tcPr>
          <w:p w14:paraId="1EAFFE4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皮带损坏</w:t>
            </w:r>
          </w:p>
        </w:tc>
        <w:tc>
          <w:tcPr>
            <w:tcW w:w="1620" w:type="dxa"/>
            <w:vAlign w:val="center"/>
          </w:tcPr>
          <w:p w14:paraId="53DDCFD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62ECED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3CEA4E0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6C15C011">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61E3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617" w:type="dxa"/>
            <w:vAlign w:val="center"/>
          </w:tcPr>
          <w:p w14:paraId="549A30D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皮带刮板</w:t>
            </w:r>
          </w:p>
        </w:tc>
        <w:tc>
          <w:tcPr>
            <w:tcW w:w="1620" w:type="dxa"/>
            <w:vAlign w:val="center"/>
          </w:tcPr>
          <w:p w14:paraId="206F340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11003E6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79C7CC3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1B654F3F">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2A9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617" w:type="dxa"/>
            <w:vAlign w:val="center"/>
          </w:tcPr>
          <w:p w14:paraId="30F2233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洒落/堆积</w:t>
            </w:r>
          </w:p>
        </w:tc>
        <w:tc>
          <w:tcPr>
            <w:tcW w:w="1620" w:type="dxa"/>
            <w:vAlign w:val="center"/>
          </w:tcPr>
          <w:p w14:paraId="400B7FD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3C1A667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3D435DD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8" w:type="dxa"/>
            <w:vAlign w:val="center"/>
          </w:tcPr>
          <w:p w14:paraId="7A3E9CD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26CA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617" w:type="dxa"/>
            <w:vAlign w:val="center"/>
          </w:tcPr>
          <w:p w14:paraId="022F537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备注</w:t>
            </w:r>
          </w:p>
        </w:tc>
        <w:tc>
          <w:tcPr>
            <w:tcW w:w="6721" w:type="dxa"/>
            <w:gridSpan w:val="4"/>
            <w:vAlign w:val="center"/>
          </w:tcPr>
          <w:p w14:paraId="4BB76E7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bl>
    <w:p w14:paraId="7519C63D">
      <w:pPr>
        <w:tabs>
          <w:tab w:val="left" w:pos="701"/>
        </w:tabs>
        <w:bidi w:val="0"/>
        <w:spacing w:line="240" w:lineRule="auto"/>
        <w:jc w:val="left"/>
        <w:rPr>
          <w:lang w:val="en-US" w:eastAsia="zh-CN"/>
        </w:rPr>
      </w:pPr>
    </w:p>
    <w:p w14:paraId="49344912">
      <w:pPr>
        <w:tabs>
          <w:tab w:val="left" w:pos="701"/>
        </w:tabs>
        <w:bidi w:val="0"/>
        <w:spacing w:line="240" w:lineRule="auto"/>
        <w:jc w:val="left"/>
        <w:rPr>
          <w:lang w:val="en-US" w:eastAsia="zh-CN"/>
        </w:rPr>
      </w:pPr>
    </w:p>
    <w:p w14:paraId="034DB3F5">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表B.1—操作员检查报告的示例</w:t>
      </w:r>
      <w:r>
        <w:rPr>
          <w:rFonts w:hint="eastAsia" w:ascii="黑体" w:hAnsi="黑体" w:eastAsia="黑体" w:cs="黑体"/>
          <w:b w:val="0"/>
          <w:bCs w:val="0"/>
          <w:kern w:val="0"/>
          <w:sz w:val="21"/>
          <w:szCs w:val="21"/>
          <w:lang w:val="en-US" w:eastAsia="zh-CN"/>
        </w:rPr>
        <w:commentReference w:id="17"/>
      </w:r>
      <w:r>
        <w:rPr>
          <w:rFonts w:hint="eastAsia" w:ascii="黑体" w:hAnsi="黑体" w:eastAsia="黑体" w:cs="黑体"/>
          <w:b w:val="0"/>
          <w:bCs w:val="0"/>
          <w:kern w:val="0"/>
          <w:sz w:val="21"/>
          <w:szCs w:val="21"/>
          <w:lang w:val="en-US" w:eastAsia="zh-CN"/>
        </w:rPr>
        <w:t>（续）</w:t>
      </w:r>
    </w:p>
    <w:tbl>
      <w:tblPr>
        <w:tblStyle w:val="235"/>
        <w:tblW w:w="93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09"/>
        <w:gridCol w:w="1620"/>
        <w:gridCol w:w="1590"/>
        <w:gridCol w:w="1323"/>
        <w:gridCol w:w="1897"/>
      </w:tblGrid>
      <w:tr w14:paraId="138B7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9339" w:type="dxa"/>
            <w:gridSpan w:val="5"/>
            <w:vAlign w:val="center"/>
          </w:tcPr>
          <w:p w14:paraId="75CA57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初级取样器产品输送机磁铁</w:t>
            </w:r>
          </w:p>
        </w:tc>
      </w:tr>
      <w:tr w14:paraId="2459C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jc w:val="center"/>
        </w:trPr>
        <w:tc>
          <w:tcPr>
            <w:tcW w:w="2909" w:type="dxa"/>
            <w:vAlign w:val="center"/>
          </w:tcPr>
          <w:p w14:paraId="67B9B24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磁铁异物。识别并移除（如有），但保留供主管检查。</w:t>
            </w:r>
          </w:p>
        </w:tc>
        <w:tc>
          <w:tcPr>
            <w:tcW w:w="1620" w:type="dxa"/>
            <w:vAlign w:val="center"/>
          </w:tcPr>
          <w:p w14:paraId="25C4ABF0">
            <w:pPr>
              <w:keepNext w:val="0"/>
              <w:keepLines w:val="0"/>
              <w:widowControl/>
              <w:suppressLineNumbers w:val="0"/>
              <w:spacing w:line="240" w:lineRule="atLeast"/>
              <w:jc w:val="center"/>
              <w:rPr>
                <w:rFonts w:hint="eastAsia" w:ascii="宋体" w:hAnsi="宋体" w:cs="宋体"/>
                <w:kern w:val="0"/>
                <w:sz w:val="18"/>
                <w:szCs w:val="18"/>
                <w:lang w:val="en-US" w:eastAsia="zh-CN"/>
              </w:rPr>
            </w:pPr>
          </w:p>
          <w:p w14:paraId="78FB450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5B970C77">
            <w:pPr>
              <w:keepNext w:val="0"/>
              <w:keepLines w:val="0"/>
              <w:widowControl/>
              <w:suppressLineNumbers w:val="0"/>
              <w:spacing w:line="240" w:lineRule="atLeast"/>
              <w:jc w:val="center"/>
              <w:rPr>
                <w:rFonts w:hint="eastAsia" w:ascii="宋体" w:hAnsi="宋体" w:cs="宋体"/>
                <w:kern w:val="0"/>
                <w:sz w:val="18"/>
                <w:szCs w:val="18"/>
                <w:lang w:val="en-US" w:eastAsia="zh-CN"/>
              </w:rPr>
            </w:pPr>
          </w:p>
          <w:p w14:paraId="63D4B44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010F0CD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897" w:type="dxa"/>
            <w:vAlign w:val="center"/>
          </w:tcPr>
          <w:p w14:paraId="14BBDA4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6CC1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2909" w:type="dxa"/>
            <w:vAlign w:val="center"/>
          </w:tcPr>
          <w:p w14:paraId="533C583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备注</w:t>
            </w:r>
          </w:p>
        </w:tc>
        <w:tc>
          <w:tcPr>
            <w:tcW w:w="6430" w:type="dxa"/>
            <w:gridSpan w:val="4"/>
            <w:vAlign w:val="center"/>
          </w:tcPr>
          <w:p w14:paraId="7940E50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5D0E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9339" w:type="dxa"/>
            <w:gridSpan w:val="5"/>
            <w:vAlign w:val="center"/>
          </w:tcPr>
          <w:p w14:paraId="6F7F96E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实物样品取样器和旋转分配器</w:t>
            </w:r>
          </w:p>
        </w:tc>
      </w:tr>
      <w:tr w14:paraId="11A94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2909" w:type="dxa"/>
            <w:vAlign w:val="center"/>
          </w:tcPr>
          <w:p w14:paraId="6089FCF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取样器运行平稳</w:t>
            </w:r>
          </w:p>
        </w:tc>
        <w:tc>
          <w:tcPr>
            <w:tcW w:w="1620" w:type="dxa"/>
            <w:vAlign w:val="center"/>
          </w:tcPr>
          <w:p w14:paraId="100AF38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1B549B5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6FB6420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897" w:type="dxa"/>
            <w:vAlign w:val="center"/>
          </w:tcPr>
          <w:p w14:paraId="005EC04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1DD1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2909" w:type="dxa"/>
            <w:vAlign w:val="center"/>
          </w:tcPr>
          <w:p w14:paraId="0FFF59D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罐体状况</w:t>
            </w:r>
          </w:p>
        </w:tc>
        <w:tc>
          <w:tcPr>
            <w:tcW w:w="1620" w:type="dxa"/>
            <w:vAlign w:val="center"/>
          </w:tcPr>
          <w:p w14:paraId="0B84C84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11B558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5C0476A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口</w:t>
            </w:r>
          </w:p>
        </w:tc>
        <w:tc>
          <w:tcPr>
            <w:tcW w:w="1897" w:type="dxa"/>
            <w:vAlign w:val="center"/>
          </w:tcPr>
          <w:p w14:paraId="36DB29D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73CD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vAlign w:val="center"/>
          </w:tcPr>
          <w:p w14:paraId="43C84AF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取样刀片状况</w:t>
            </w:r>
          </w:p>
        </w:tc>
        <w:tc>
          <w:tcPr>
            <w:tcW w:w="1620" w:type="dxa"/>
            <w:vAlign w:val="center"/>
          </w:tcPr>
          <w:p w14:paraId="71CA1D4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66A3C75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3600130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897" w:type="dxa"/>
            <w:vAlign w:val="center"/>
          </w:tcPr>
          <w:p w14:paraId="3388FC1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1D4D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3BBB7401">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旋转分配器内外洒落</w:t>
            </w:r>
          </w:p>
        </w:tc>
        <w:tc>
          <w:tcPr>
            <w:tcW w:w="1620" w:type="dxa"/>
            <w:shd w:val="clear" w:color="auto" w:fill="auto"/>
            <w:vAlign w:val="center"/>
          </w:tcPr>
          <w:p w14:paraId="219DFDB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55479E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1061E33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72C32EFF">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81A7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342EF6F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实物样品质量(kg)批完成时:180 kg</w:t>
            </w:r>
          </w:p>
        </w:tc>
        <w:tc>
          <w:tcPr>
            <w:tcW w:w="1620" w:type="dxa"/>
            <w:shd w:val="clear" w:color="auto" w:fill="auto"/>
            <w:vAlign w:val="center"/>
          </w:tcPr>
          <w:p w14:paraId="4F3BA77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ED308D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9B7C168">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CF9E2EF">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EE3E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C2C6A4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7883AED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样品送回实验室进行粒度分析</w:t>
            </w:r>
          </w:p>
        </w:tc>
        <w:tc>
          <w:tcPr>
            <w:tcW w:w="1590" w:type="dxa"/>
            <w:vAlign w:val="center"/>
          </w:tcPr>
          <w:p w14:paraId="47341588">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2D30F248">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7EF417F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FCCC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9339" w:type="dxa"/>
            <w:gridSpan w:val="5"/>
            <w:shd w:val="clear" w:color="auto" w:fill="auto"/>
            <w:vAlign w:val="center"/>
          </w:tcPr>
          <w:p w14:paraId="366B58F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二级取样器进料输送皮带</w:t>
            </w:r>
          </w:p>
        </w:tc>
      </w:tr>
      <w:tr w14:paraId="56FDD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33F7FCF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皮带跑偏检查</w:t>
            </w:r>
          </w:p>
        </w:tc>
        <w:tc>
          <w:tcPr>
            <w:tcW w:w="1620" w:type="dxa"/>
            <w:shd w:val="clear" w:color="auto" w:fill="auto"/>
            <w:vAlign w:val="center"/>
          </w:tcPr>
          <w:p w14:paraId="597C307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E5252B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D90D984">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35AD7C6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DA40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7BF9867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皮带损坏</w:t>
            </w:r>
          </w:p>
        </w:tc>
        <w:tc>
          <w:tcPr>
            <w:tcW w:w="1620" w:type="dxa"/>
            <w:shd w:val="clear" w:color="auto" w:fill="auto"/>
            <w:vAlign w:val="center"/>
          </w:tcPr>
          <w:p w14:paraId="1852B6C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E0428F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2404E41">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口</w:t>
            </w:r>
          </w:p>
        </w:tc>
        <w:tc>
          <w:tcPr>
            <w:tcW w:w="1897" w:type="dxa"/>
            <w:shd w:val="clear" w:color="auto" w:fill="auto"/>
            <w:vAlign w:val="center"/>
          </w:tcPr>
          <w:p w14:paraId="27AB79D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FA8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37DDB4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皮带刮板/裙板</w:t>
            </w:r>
          </w:p>
        </w:tc>
        <w:tc>
          <w:tcPr>
            <w:tcW w:w="1620" w:type="dxa"/>
            <w:shd w:val="clear" w:color="auto" w:fill="auto"/>
            <w:vAlign w:val="center"/>
          </w:tcPr>
          <w:p w14:paraId="6BE9C7F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CF0FC6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4F744B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839E1C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A6B0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599274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115CB2A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12503E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F5DF70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232E945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6CCB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4E9F742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6667FD1B">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14C0970D">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22988291">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68C0323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C276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9339" w:type="dxa"/>
            <w:gridSpan w:val="5"/>
            <w:shd w:val="clear" w:color="auto" w:fill="auto"/>
            <w:vAlign w:val="center"/>
          </w:tcPr>
          <w:p w14:paraId="1F8FC13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二级取样器</w:t>
            </w:r>
          </w:p>
        </w:tc>
      </w:tr>
      <w:tr w14:paraId="546E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4DD7483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切割器运行平稳</w:t>
            </w:r>
          </w:p>
        </w:tc>
        <w:tc>
          <w:tcPr>
            <w:tcW w:w="1620" w:type="dxa"/>
            <w:shd w:val="clear" w:color="auto" w:fill="auto"/>
            <w:vAlign w:val="center"/>
          </w:tcPr>
          <w:p w14:paraId="023170B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5FF7F7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F9666B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69ADD6F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CFC3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9BE1DC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切割刀片状况</w:t>
            </w:r>
          </w:p>
        </w:tc>
        <w:tc>
          <w:tcPr>
            <w:tcW w:w="1620" w:type="dxa"/>
            <w:shd w:val="clear" w:color="auto" w:fill="auto"/>
            <w:vAlign w:val="center"/>
          </w:tcPr>
          <w:p w14:paraId="0528F01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7AE02C5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334C14C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792AF2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8524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5164482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切割器开口堵塞</w:t>
            </w:r>
          </w:p>
        </w:tc>
        <w:tc>
          <w:tcPr>
            <w:tcW w:w="1620" w:type="dxa"/>
            <w:shd w:val="clear" w:color="auto" w:fill="auto"/>
            <w:vAlign w:val="center"/>
          </w:tcPr>
          <w:p w14:paraId="629F976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FDE62F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26F4598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1EFF2A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E63A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6BD2A7B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064C1C59">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62081543">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6271D6B6">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132A771F">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340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9339" w:type="dxa"/>
            <w:gridSpan w:val="5"/>
            <w:shd w:val="clear" w:color="auto" w:fill="auto"/>
            <w:vAlign w:val="center"/>
          </w:tcPr>
          <w:p w14:paraId="57D85D0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二级取样器产品输送皮带</w:t>
            </w:r>
          </w:p>
        </w:tc>
      </w:tr>
      <w:tr w14:paraId="66024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63A3F92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皮带跑偏检查</w:t>
            </w:r>
          </w:p>
        </w:tc>
        <w:tc>
          <w:tcPr>
            <w:tcW w:w="1620" w:type="dxa"/>
            <w:shd w:val="clear" w:color="auto" w:fill="auto"/>
            <w:vAlign w:val="center"/>
          </w:tcPr>
          <w:p w14:paraId="662EA01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079D6C3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4E5AFE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6E9134A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09B1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42D1731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皮带损坏</w:t>
            </w:r>
          </w:p>
        </w:tc>
        <w:tc>
          <w:tcPr>
            <w:tcW w:w="1620" w:type="dxa"/>
            <w:shd w:val="clear" w:color="auto" w:fill="auto"/>
            <w:vAlign w:val="center"/>
          </w:tcPr>
          <w:p w14:paraId="6EAF26D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2EED19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349DFA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705A800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2086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20991FE4">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刀片状况</w:t>
            </w:r>
          </w:p>
        </w:tc>
        <w:tc>
          <w:tcPr>
            <w:tcW w:w="1620" w:type="dxa"/>
            <w:shd w:val="clear" w:color="auto" w:fill="auto"/>
            <w:vAlign w:val="center"/>
          </w:tcPr>
          <w:p w14:paraId="4D4C004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4C1D7B2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7806942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6C575F1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FB31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59ACC084">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切槽贯穿全流</w:t>
            </w:r>
          </w:p>
        </w:tc>
        <w:tc>
          <w:tcPr>
            <w:tcW w:w="1620" w:type="dxa"/>
            <w:shd w:val="clear" w:color="auto" w:fill="auto"/>
            <w:vAlign w:val="center"/>
          </w:tcPr>
          <w:p w14:paraId="61A81B7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D69A0B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2B1722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90ECDA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2E1F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C0F131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皮带刮板/裙板</w:t>
            </w:r>
          </w:p>
        </w:tc>
        <w:tc>
          <w:tcPr>
            <w:tcW w:w="1620" w:type="dxa"/>
            <w:shd w:val="clear" w:color="auto" w:fill="auto"/>
            <w:vAlign w:val="center"/>
          </w:tcPr>
          <w:p w14:paraId="110A107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771C639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7C9E9C5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389B55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BAF1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C77644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2BCC4F7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7793D6D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E97EE5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口</w:t>
            </w:r>
          </w:p>
        </w:tc>
        <w:tc>
          <w:tcPr>
            <w:tcW w:w="1897" w:type="dxa"/>
            <w:shd w:val="clear" w:color="auto" w:fill="auto"/>
            <w:vAlign w:val="center"/>
          </w:tcPr>
          <w:p w14:paraId="6B04573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F2FF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909" w:type="dxa"/>
            <w:shd w:val="clear" w:color="auto" w:fill="auto"/>
            <w:vAlign w:val="center"/>
          </w:tcPr>
          <w:p w14:paraId="07C25131">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548F1247">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6FF1CBD5">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0A76C754">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559C90F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bl>
    <w:p w14:paraId="068DF30E">
      <w:pPr>
        <w:rPr>
          <w:rFonts w:ascii="Calibri" w:hAnsi="Calibri" w:eastAsia="宋体" w:cs="Times New Roman"/>
          <w:kern w:val="2"/>
          <w:sz w:val="21"/>
          <w:szCs w:val="21"/>
          <w:lang w:val="en-US" w:eastAsia="zh-CN" w:bidi="ar-SA"/>
        </w:rPr>
      </w:pPr>
    </w:p>
    <w:p w14:paraId="111E3FFF">
      <w:pPr>
        <w:keepNext w:val="0"/>
        <w:keepLines w:val="0"/>
        <w:widowControl/>
        <w:suppressLineNumbers w:val="0"/>
        <w:spacing w:before="150" w:beforeAutospacing="0" w:after="100" w:afterAutospacing="0"/>
        <w:ind w:left="0" w:right="0"/>
        <w:jc w:val="center"/>
        <w:rPr>
          <w:rFonts w:ascii="Calibri" w:hAnsi="Calibri" w:eastAsia="宋体" w:cs="Times New Roman"/>
          <w:kern w:val="2"/>
          <w:sz w:val="21"/>
          <w:szCs w:val="21"/>
          <w:lang w:val="en-US" w:eastAsia="zh-CN" w:bidi="ar-SA"/>
        </w:rPr>
      </w:pPr>
      <w:r>
        <w:rPr>
          <w:rFonts w:hint="eastAsia" w:ascii="黑体" w:hAnsi="黑体" w:eastAsia="黑体" w:cs="黑体"/>
          <w:b w:val="0"/>
          <w:bCs w:val="0"/>
          <w:kern w:val="0"/>
          <w:sz w:val="21"/>
          <w:szCs w:val="21"/>
          <w:lang w:val="en-US" w:eastAsia="zh-CN"/>
        </w:rPr>
        <w:t>表B.1—操作员检查报告的示例</w:t>
      </w:r>
      <w:r>
        <w:rPr>
          <w:rFonts w:hint="eastAsia" w:ascii="黑体" w:hAnsi="黑体" w:eastAsia="黑体" w:cs="黑体"/>
          <w:b w:val="0"/>
          <w:bCs w:val="0"/>
          <w:kern w:val="0"/>
          <w:sz w:val="21"/>
          <w:szCs w:val="21"/>
          <w:lang w:val="en-US" w:eastAsia="zh-CN"/>
        </w:rPr>
        <w:commentReference w:id="18"/>
      </w:r>
      <w:r>
        <w:rPr>
          <w:rFonts w:hint="eastAsia" w:ascii="黑体" w:hAnsi="黑体" w:eastAsia="黑体" w:cs="黑体"/>
          <w:b w:val="0"/>
          <w:bCs w:val="0"/>
          <w:kern w:val="0"/>
          <w:sz w:val="21"/>
          <w:szCs w:val="21"/>
          <w:lang w:val="en-US" w:eastAsia="zh-CN"/>
        </w:rPr>
        <w:t>（续）</w:t>
      </w:r>
    </w:p>
    <w:tbl>
      <w:tblPr>
        <w:tblStyle w:val="235"/>
        <w:tblW w:w="93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25"/>
        <w:gridCol w:w="1620"/>
        <w:gridCol w:w="1590"/>
        <w:gridCol w:w="1323"/>
        <w:gridCol w:w="2181"/>
      </w:tblGrid>
      <w:tr w14:paraId="0D31F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4FCE31E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破碎机给料输送皮带</w:t>
            </w:r>
          </w:p>
        </w:tc>
      </w:tr>
      <w:tr w14:paraId="2ADDD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A8DB29C">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皮带跑偏检查</w:t>
            </w:r>
          </w:p>
        </w:tc>
        <w:tc>
          <w:tcPr>
            <w:tcW w:w="1620" w:type="dxa"/>
            <w:shd w:val="clear" w:color="auto" w:fill="auto"/>
            <w:vAlign w:val="center"/>
          </w:tcPr>
          <w:p w14:paraId="09666BC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D3EA29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8E4FDB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709A2D2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3142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478226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皮带损坏</w:t>
            </w:r>
          </w:p>
        </w:tc>
        <w:tc>
          <w:tcPr>
            <w:tcW w:w="1620" w:type="dxa"/>
            <w:shd w:val="clear" w:color="auto" w:fill="auto"/>
            <w:vAlign w:val="center"/>
          </w:tcPr>
          <w:p w14:paraId="72B25B6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4F8208C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3D6D58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66E4A8E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FA7B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100B388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皮带刮板/裙板</w:t>
            </w:r>
          </w:p>
        </w:tc>
        <w:tc>
          <w:tcPr>
            <w:tcW w:w="1620" w:type="dxa"/>
            <w:shd w:val="clear" w:color="auto" w:fill="auto"/>
            <w:vAlign w:val="center"/>
          </w:tcPr>
          <w:p w14:paraId="4801FFC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76CB571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1937CD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5A3018B9">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A075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0C5D0847">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1DAC911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FB71EB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B0AE8A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68A4CE0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B6FB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9C9E278">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782853E0">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5C4CECEA">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20E10F05">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1D0535DB">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BFE3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19FC4B1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破碎机性能</w:t>
            </w:r>
          </w:p>
        </w:tc>
      </w:tr>
      <w:tr w14:paraId="0C5CC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0ECA3D7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物料泄漏</w:t>
            </w:r>
          </w:p>
        </w:tc>
        <w:tc>
          <w:tcPr>
            <w:tcW w:w="1620" w:type="dxa"/>
            <w:shd w:val="clear" w:color="auto" w:fill="auto"/>
            <w:vAlign w:val="center"/>
          </w:tcPr>
          <w:p w14:paraId="146FD68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6E71CC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834467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0E8F820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5300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35067E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过度振动</w:t>
            </w:r>
          </w:p>
        </w:tc>
        <w:tc>
          <w:tcPr>
            <w:tcW w:w="1620" w:type="dxa"/>
            <w:shd w:val="clear" w:color="auto" w:fill="auto"/>
            <w:vAlign w:val="center"/>
          </w:tcPr>
          <w:p w14:paraId="357EC8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30F210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4919A4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11F847BF">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8D6D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91046E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破碎机状况</w:t>
            </w:r>
          </w:p>
        </w:tc>
        <w:tc>
          <w:tcPr>
            <w:tcW w:w="1620" w:type="dxa"/>
            <w:shd w:val="clear" w:color="auto" w:fill="auto"/>
            <w:vAlign w:val="center"/>
          </w:tcPr>
          <w:p w14:paraId="68A1576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0E72DE7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54A1B8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026234F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AC9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76F395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+11.2mm百分比(仅白班)</w:t>
            </w:r>
          </w:p>
        </w:tc>
        <w:tc>
          <w:tcPr>
            <w:tcW w:w="1620" w:type="dxa"/>
            <w:shd w:val="clear" w:color="auto" w:fill="auto"/>
            <w:vAlign w:val="center"/>
          </w:tcPr>
          <w:p w14:paraId="524561D8">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3,2%</w:t>
            </w:r>
          </w:p>
        </w:tc>
        <w:tc>
          <w:tcPr>
            <w:tcW w:w="1590" w:type="dxa"/>
            <w:shd w:val="clear" w:color="auto" w:fill="auto"/>
            <w:vAlign w:val="center"/>
          </w:tcPr>
          <w:p w14:paraId="1C57B7CC">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shd w:val="clear" w:color="auto" w:fill="auto"/>
            <w:vAlign w:val="center"/>
          </w:tcPr>
          <w:p w14:paraId="068536E8">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shd w:val="clear" w:color="auto" w:fill="auto"/>
            <w:vAlign w:val="center"/>
          </w:tcPr>
          <w:p w14:paraId="35A6E4C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C396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AA3620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-80mm百分比(仅白班)</w:t>
            </w:r>
          </w:p>
        </w:tc>
        <w:tc>
          <w:tcPr>
            <w:tcW w:w="1620" w:type="dxa"/>
            <w:shd w:val="clear" w:color="auto" w:fill="auto"/>
            <w:vAlign w:val="center"/>
          </w:tcPr>
          <w:p w14:paraId="49F2AFC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94,0%</w:t>
            </w:r>
          </w:p>
        </w:tc>
        <w:tc>
          <w:tcPr>
            <w:tcW w:w="1590" w:type="dxa"/>
            <w:shd w:val="clear" w:color="auto" w:fill="auto"/>
            <w:vAlign w:val="center"/>
          </w:tcPr>
          <w:p w14:paraId="3EAE2566">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shd w:val="clear" w:color="auto" w:fill="auto"/>
            <w:vAlign w:val="center"/>
          </w:tcPr>
          <w:p w14:paraId="13602411">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shd w:val="clear" w:color="auto" w:fill="auto"/>
            <w:vAlign w:val="center"/>
          </w:tcPr>
          <w:p w14:paraId="54A1304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E867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93C795C">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03C00AE0">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778E2B75">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3DFA24D2">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72DA2E5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58C2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7689FBC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三级样品进料输送机</w:t>
            </w:r>
          </w:p>
        </w:tc>
      </w:tr>
      <w:tr w14:paraId="67AF7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A825C2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皮带跑偏检查</w:t>
            </w:r>
          </w:p>
        </w:tc>
        <w:tc>
          <w:tcPr>
            <w:tcW w:w="1620" w:type="dxa"/>
            <w:shd w:val="clear" w:color="auto" w:fill="auto"/>
            <w:vAlign w:val="center"/>
          </w:tcPr>
          <w:p w14:paraId="4B7E0FC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0AAD80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680436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012EC7E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D28A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9F7E948">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皮带损坏</w:t>
            </w:r>
          </w:p>
        </w:tc>
        <w:tc>
          <w:tcPr>
            <w:tcW w:w="1620" w:type="dxa"/>
            <w:shd w:val="clear" w:color="auto" w:fill="auto"/>
            <w:vAlign w:val="center"/>
          </w:tcPr>
          <w:p w14:paraId="4762A67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E82052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3E71403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5951AD0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9D1E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9AB7AE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3E166BB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13BD33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F40C7A7">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1AC5A76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C2D4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AF87CD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皮带刮板</w:t>
            </w:r>
          </w:p>
        </w:tc>
        <w:tc>
          <w:tcPr>
            <w:tcW w:w="1620" w:type="dxa"/>
            <w:shd w:val="clear" w:color="auto" w:fill="auto"/>
            <w:vAlign w:val="center"/>
          </w:tcPr>
          <w:p w14:paraId="1650193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E52FE8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F838BF8">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口</w:t>
            </w:r>
          </w:p>
        </w:tc>
        <w:tc>
          <w:tcPr>
            <w:tcW w:w="2181" w:type="dxa"/>
            <w:shd w:val="clear" w:color="auto" w:fill="auto"/>
            <w:vAlign w:val="center"/>
          </w:tcPr>
          <w:p w14:paraId="2F59E38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C1F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7A7569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0DE10D8C">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6B0EA98A">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45A89371">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647F5D71">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7B71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13FE0D9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三级取样器</w:t>
            </w:r>
          </w:p>
        </w:tc>
      </w:tr>
      <w:tr w14:paraId="11908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92A7FA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取样器运行平稳</w:t>
            </w:r>
          </w:p>
        </w:tc>
        <w:tc>
          <w:tcPr>
            <w:tcW w:w="1620" w:type="dxa"/>
            <w:shd w:val="clear" w:color="auto" w:fill="auto"/>
            <w:vAlign w:val="center"/>
          </w:tcPr>
          <w:p w14:paraId="0C8EBE3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67EF11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373E18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56FF6B5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8F54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2D6F6B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取样刀片状况</w:t>
            </w:r>
          </w:p>
        </w:tc>
        <w:tc>
          <w:tcPr>
            <w:tcW w:w="1620" w:type="dxa"/>
            <w:shd w:val="clear" w:color="auto" w:fill="auto"/>
            <w:vAlign w:val="center"/>
          </w:tcPr>
          <w:p w14:paraId="1F500A5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77470A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2535562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25BB424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1297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0BAF70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取样器开口堵塞</w:t>
            </w:r>
          </w:p>
        </w:tc>
        <w:tc>
          <w:tcPr>
            <w:tcW w:w="1620" w:type="dxa"/>
            <w:shd w:val="clear" w:color="auto" w:fill="auto"/>
            <w:vAlign w:val="center"/>
          </w:tcPr>
          <w:p w14:paraId="29E662B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9FB39B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D4DAC5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0613714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83EC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762893C">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2CFBCF4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604052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76C5EFD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1E75351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7E86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55D62A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66D399A6">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3A2D7D06">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17990075">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3A64265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991A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2C3BBF5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样品旋转分配器</w:t>
            </w:r>
          </w:p>
        </w:tc>
      </w:tr>
      <w:tr w14:paraId="0719C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68613D6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罐体状况</w:t>
            </w:r>
          </w:p>
        </w:tc>
        <w:tc>
          <w:tcPr>
            <w:tcW w:w="1620" w:type="dxa"/>
            <w:shd w:val="clear" w:color="auto" w:fill="auto"/>
            <w:vAlign w:val="center"/>
          </w:tcPr>
          <w:p w14:paraId="3DD2536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7F87AF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1ED5B62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1ADA986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9519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394C0FE">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旋转分配器内外洒落</w:t>
            </w:r>
          </w:p>
        </w:tc>
        <w:tc>
          <w:tcPr>
            <w:tcW w:w="1620" w:type="dxa"/>
            <w:shd w:val="clear" w:color="auto" w:fill="auto"/>
            <w:vAlign w:val="center"/>
          </w:tcPr>
          <w:p w14:paraId="0F251EB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0D3D641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1058E247">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639EF06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EC03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96FE8C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样品质量大致正确</w:t>
            </w:r>
          </w:p>
        </w:tc>
        <w:tc>
          <w:tcPr>
            <w:tcW w:w="1620" w:type="dxa"/>
            <w:shd w:val="clear" w:color="auto" w:fill="auto"/>
            <w:vAlign w:val="center"/>
          </w:tcPr>
          <w:p w14:paraId="5471E3F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73B195D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图</w:t>
            </w:r>
          </w:p>
        </w:tc>
        <w:tc>
          <w:tcPr>
            <w:tcW w:w="1323" w:type="dxa"/>
            <w:shd w:val="clear" w:color="auto" w:fill="auto"/>
            <w:vAlign w:val="center"/>
          </w:tcPr>
          <w:p w14:paraId="7CB2090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2181" w:type="dxa"/>
            <w:shd w:val="clear" w:color="auto" w:fill="auto"/>
            <w:vAlign w:val="center"/>
          </w:tcPr>
          <w:p w14:paraId="5AE2A534">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样品9质量偏低</w:t>
            </w:r>
          </w:p>
        </w:tc>
      </w:tr>
      <w:tr w14:paraId="2B960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F33B88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7197404F">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567A8295">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55FB3C7C">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7C3A6DA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bl>
    <w:p w14:paraId="629517E7">
      <w:pPr>
        <w:rPr>
          <w:rFonts w:ascii="Calibri" w:hAnsi="Calibri" w:eastAsia="宋体" w:cs="Times New Roman"/>
          <w:kern w:val="2"/>
          <w:sz w:val="21"/>
          <w:szCs w:val="21"/>
          <w:lang w:val="en-US" w:eastAsia="zh-CN" w:bidi="ar-SA"/>
        </w:rPr>
      </w:pPr>
    </w:p>
    <w:p w14:paraId="12BF9865">
      <w:pPr>
        <w:rPr>
          <w:rFonts w:ascii="Calibri" w:hAnsi="Calibri" w:eastAsia="宋体" w:cs="Times New Roman"/>
          <w:kern w:val="2"/>
          <w:sz w:val="21"/>
          <w:szCs w:val="21"/>
          <w:lang w:val="en-US" w:eastAsia="zh-CN" w:bidi="ar-SA"/>
        </w:rPr>
      </w:pPr>
    </w:p>
    <w:p w14:paraId="26B0FB3A">
      <w:pPr>
        <w:jc w:val="center"/>
        <w:rPr>
          <w:rFonts w:ascii="Calibri" w:hAnsi="Calibri" w:eastAsia="宋体" w:cs="Times New Roman"/>
          <w:kern w:val="2"/>
          <w:sz w:val="21"/>
          <w:szCs w:val="21"/>
          <w:lang w:val="en-US" w:eastAsia="zh-CN" w:bidi="ar-SA"/>
        </w:rPr>
      </w:pPr>
      <w:r>
        <w:rPr>
          <w:rFonts w:hint="eastAsia" w:ascii="黑体" w:hAnsi="黑体" w:eastAsia="黑体" w:cs="黑体"/>
          <w:b w:val="0"/>
          <w:bCs w:val="0"/>
          <w:kern w:val="0"/>
          <w:sz w:val="21"/>
          <w:szCs w:val="21"/>
          <w:lang w:val="en-US" w:eastAsia="zh-CN"/>
        </w:rPr>
        <w:t>表B.1—操作员检查报告的示例</w:t>
      </w:r>
      <w:r>
        <w:rPr>
          <w:rFonts w:hint="eastAsia" w:ascii="黑体" w:hAnsi="黑体" w:eastAsia="黑体" w:cs="黑体"/>
          <w:b w:val="0"/>
          <w:bCs w:val="0"/>
          <w:kern w:val="0"/>
          <w:sz w:val="21"/>
          <w:szCs w:val="21"/>
          <w:lang w:val="en-US" w:eastAsia="zh-CN"/>
        </w:rPr>
        <w:commentReference w:id="19"/>
      </w:r>
      <w:r>
        <w:rPr>
          <w:rFonts w:hint="eastAsia" w:ascii="黑体" w:hAnsi="黑体" w:eastAsia="黑体" w:cs="黑体"/>
          <w:b w:val="0"/>
          <w:bCs w:val="0"/>
          <w:kern w:val="0"/>
          <w:sz w:val="21"/>
          <w:szCs w:val="21"/>
          <w:lang w:val="en-US" w:eastAsia="zh-CN"/>
        </w:rPr>
        <w:t>（续）</w:t>
      </w:r>
    </w:p>
    <w:tbl>
      <w:tblPr>
        <w:tblStyle w:val="235"/>
        <w:tblW w:w="93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09"/>
        <w:gridCol w:w="1620"/>
        <w:gridCol w:w="1590"/>
        <w:gridCol w:w="1323"/>
        <w:gridCol w:w="1897"/>
      </w:tblGrid>
      <w:tr w14:paraId="4C4F2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3A5FE43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废液输送机</w:t>
            </w:r>
          </w:p>
        </w:tc>
      </w:tr>
      <w:tr w14:paraId="71E37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38914971">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皮带跑偏检查</w:t>
            </w:r>
          </w:p>
        </w:tc>
        <w:tc>
          <w:tcPr>
            <w:tcW w:w="1620" w:type="dxa"/>
            <w:shd w:val="clear" w:color="auto" w:fill="auto"/>
            <w:vAlign w:val="center"/>
          </w:tcPr>
          <w:p w14:paraId="37DBE0F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2D51FA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F9A17D3">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7481F854">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122F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7052420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皮带损坏</w:t>
            </w:r>
          </w:p>
        </w:tc>
        <w:tc>
          <w:tcPr>
            <w:tcW w:w="1620" w:type="dxa"/>
            <w:shd w:val="clear" w:color="auto" w:fill="auto"/>
            <w:vAlign w:val="center"/>
          </w:tcPr>
          <w:p w14:paraId="4140D56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7CFB36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953F347">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719316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0EA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4E9DB9C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洒落/堆积</w:t>
            </w:r>
          </w:p>
        </w:tc>
        <w:tc>
          <w:tcPr>
            <w:tcW w:w="1620" w:type="dxa"/>
            <w:shd w:val="clear" w:color="auto" w:fill="auto"/>
            <w:vAlign w:val="center"/>
          </w:tcPr>
          <w:p w14:paraId="5AFFDED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483672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5040440">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6264A27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D7A0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0B48C482">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26ECA489">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590" w:type="dxa"/>
            <w:vAlign w:val="center"/>
          </w:tcPr>
          <w:p w14:paraId="594AD802">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4B65F228">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02B1262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4C52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2163F11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安全/卫生</w:t>
            </w:r>
          </w:p>
        </w:tc>
      </w:tr>
      <w:tr w14:paraId="761DE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67F1624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所有检查门已关闭</w:t>
            </w:r>
          </w:p>
        </w:tc>
        <w:tc>
          <w:tcPr>
            <w:tcW w:w="1620" w:type="dxa"/>
            <w:shd w:val="clear" w:color="auto" w:fill="auto"/>
            <w:vAlign w:val="center"/>
          </w:tcPr>
          <w:p w14:paraId="43EDC6A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52EC1F9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4CA0E0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2D8AC7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774A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2C122F5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所有输送机盖板已就位</w:t>
            </w:r>
          </w:p>
        </w:tc>
        <w:tc>
          <w:tcPr>
            <w:tcW w:w="1620" w:type="dxa"/>
            <w:shd w:val="clear" w:color="auto" w:fill="auto"/>
            <w:vAlign w:val="center"/>
          </w:tcPr>
          <w:p w14:paraId="229D074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6AB4108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EF8554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7213B7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BA1B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75544CE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安全设备运行正常</w:t>
            </w:r>
          </w:p>
        </w:tc>
        <w:tc>
          <w:tcPr>
            <w:tcW w:w="1620" w:type="dxa"/>
            <w:shd w:val="clear" w:color="auto" w:fill="auto"/>
            <w:vAlign w:val="center"/>
          </w:tcPr>
          <w:p w14:paraId="1B8CC6C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43F688D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7B7017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口</w:t>
            </w:r>
          </w:p>
        </w:tc>
        <w:tc>
          <w:tcPr>
            <w:tcW w:w="1897" w:type="dxa"/>
            <w:shd w:val="clear" w:color="auto" w:fill="auto"/>
            <w:vAlign w:val="center"/>
          </w:tcPr>
          <w:p w14:paraId="0C8459CB">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8D43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67921C27">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已提供危险/停用标签</w:t>
            </w:r>
          </w:p>
        </w:tc>
        <w:tc>
          <w:tcPr>
            <w:tcW w:w="1620" w:type="dxa"/>
            <w:shd w:val="clear" w:color="auto" w:fill="auto"/>
            <w:vAlign w:val="center"/>
          </w:tcPr>
          <w:p w14:paraId="62CB470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ED925A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7A37863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563E50C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8470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599607D6">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安全标志清洁且清晰展示</w:t>
            </w:r>
          </w:p>
        </w:tc>
        <w:tc>
          <w:tcPr>
            <w:tcW w:w="1620" w:type="dxa"/>
            <w:shd w:val="clear" w:color="auto" w:fill="auto"/>
            <w:vAlign w:val="center"/>
          </w:tcPr>
          <w:p w14:paraId="503460A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3F791C2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2D3497A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22931BC">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C972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1B394204">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所有采样设备整齐存放</w:t>
            </w:r>
          </w:p>
        </w:tc>
        <w:tc>
          <w:tcPr>
            <w:tcW w:w="1620" w:type="dxa"/>
            <w:shd w:val="clear" w:color="auto" w:fill="auto"/>
            <w:vAlign w:val="center"/>
          </w:tcPr>
          <w:p w14:paraId="2CC8F49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0C1CB1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4DF74F69">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35C4735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6E10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343F8861">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所有通道畅通，输送机/破碎机/楼梯附近区域整洁</w:t>
            </w:r>
          </w:p>
        </w:tc>
        <w:tc>
          <w:tcPr>
            <w:tcW w:w="1620" w:type="dxa"/>
            <w:shd w:val="clear" w:color="auto" w:fill="auto"/>
            <w:vAlign w:val="center"/>
          </w:tcPr>
          <w:p w14:paraId="55C2B42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214752B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685609E5">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00743A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EC80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0610D9E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工厂整洁，如软管收好、物料冲洗干净等</w:t>
            </w:r>
          </w:p>
        </w:tc>
        <w:tc>
          <w:tcPr>
            <w:tcW w:w="1620" w:type="dxa"/>
            <w:shd w:val="clear" w:color="auto" w:fill="auto"/>
            <w:vAlign w:val="center"/>
          </w:tcPr>
          <w:p w14:paraId="65D7585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1B3FA37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0BB577AA">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5629C17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DB58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6AD568D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灭火器运行正常，服务记录更新</w:t>
            </w:r>
          </w:p>
        </w:tc>
        <w:tc>
          <w:tcPr>
            <w:tcW w:w="1620" w:type="dxa"/>
            <w:shd w:val="clear" w:color="auto" w:fill="auto"/>
            <w:vAlign w:val="center"/>
          </w:tcPr>
          <w:p w14:paraId="2A334DB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441F15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5D4A90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4D29EEFD">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07A8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4499364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电源插座/电线/设备</w:t>
            </w:r>
          </w:p>
          <w:p w14:paraId="3A8D455C">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经持证电工检查并标签</w:t>
            </w:r>
          </w:p>
        </w:tc>
        <w:tc>
          <w:tcPr>
            <w:tcW w:w="1620" w:type="dxa"/>
            <w:shd w:val="clear" w:color="auto" w:fill="auto"/>
            <w:vAlign w:val="center"/>
          </w:tcPr>
          <w:p w14:paraId="619ECBC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shd w:val="clear" w:color="auto" w:fill="auto"/>
            <w:vAlign w:val="center"/>
          </w:tcPr>
          <w:p w14:paraId="0796A3E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shd w:val="clear" w:color="auto" w:fill="auto"/>
            <w:vAlign w:val="center"/>
          </w:tcPr>
          <w:p w14:paraId="5ACA13DF">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w:t>
            </w:r>
          </w:p>
        </w:tc>
        <w:tc>
          <w:tcPr>
            <w:tcW w:w="1897" w:type="dxa"/>
            <w:shd w:val="clear" w:color="auto" w:fill="auto"/>
            <w:vAlign w:val="center"/>
          </w:tcPr>
          <w:p w14:paraId="00E60DA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466C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909" w:type="dxa"/>
            <w:shd w:val="clear" w:color="auto" w:fill="auto"/>
            <w:vAlign w:val="center"/>
          </w:tcPr>
          <w:p w14:paraId="21DA428D">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备注</w:t>
            </w:r>
          </w:p>
        </w:tc>
        <w:tc>
          <w:tcPr>
            <w:tcW w:w="1620" w:type="dxa"/>
            <w:shd w:val="clear" w:color="auto" w:fill="auto"/>
            <w:vAlign w:val="center"/>
          </w:tcPr>
          <w:p w14:paraId="36D6CD0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样品9有问题，初级取样器堵塞。木块</w:t>
            </w:r>
          </w:p>
          <w:p w14:paraId="45E18D9B">
            <w:pPr>
              <w:keepNext w:val="0"/>
              <w:keepLines w:val="0"/>
              <w:widowControl/>
              <w:suppressLineNumbers w:val="0"/>
              <w:spacing w:line="240" w:lineRule="atLeast"/>
              <w:jc w:val="center"/>
              <w:rPr>
                <w:rFonts w:hint="eastAsia" w:ascii="宋体" w:hAnsi="宋体" w:cs="宋体"/>
                <w:kern w:val="0"/>
                <w:sz w:val="18"/>
                <w:szCs w:val="18"/>
                <w:lang w:val="en-US" w:eastAsia="en-US"/>
              </w:rPr>
            </w:pPr>
            <w:r>
              <w:rPr>
                <w:rFonts w:hint="eastAsia" w:ascii="宋体" w:hAnsi="宋体" w:cs="宋体"/>
                <w:kern w:val="0"/>
                <w:sz w:val="18"/>
                <w:szCs w:val="18"/>
                <w:lang w:val="en-US" w:eastAsia="zh-CN"/>
              </w:rPr>
              <w:t>发现木块卡在取样器中。</w:t>
            </w:r>
          </w:p>
        </w:tc>
        <w:tc>
          <w:tcPr>
            <w:tcW w:w="1590" w:type="dxa"/>
            <w:vAlign w:val="center"/>
          </w:tcPr>
          <w:p w14:paraId="34DCC5F6">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4AF5BEDA">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897" w:type="dxa"/>
            <w:vAlign w:val="center"/>
          </w:tcPr>
          <w:p w14:paraId="323126C9">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bl>
    <w:p w14:paraId="6F84C129">
      <w:pPr>
        <w:rPr>
          <w:rFonts w:ascii="Calibri" w:hAnsi="Calibri" w:eastAsia="宋体" w:cs="Times New Roman"/>
          <w:kern w:val="2"/>
          <w:sz w:val="21"/>
          <w:szCs w:val="21"/>
          <w:lang w:val="en-US" w:eastAsia="zh-CN" w:bidi="ar-SA"/>
        </w:rPr>
      </w:pPr>
    </w:p>
    <w:p w14:paraId="3513DB4F">
      <w:pPr>
        <w:rPr>
          <w:rFonts w:ascii="Calibri" w:hAnsi="Calibri" w:eastAsia="宋体" w:cs="Times New Roman"/>
          <w:kern w:val="2"/>
          <w:sz w:val="21"/>
          <w:szCs w:val="21"/>
          <w:lang w:val="en-US" w:eastAsia="zh-CN" w:bidi="ar-SA"/>
        </w:rPr>
      </w:pPr>
    </w:p>
    <w:p w14:paraId="41C58123">
      <w:pPr>
        <w:rPr>
          <w:rFonts w:ascii="Calibri" w:hAnsi="Calibri" w:eastAsia="宋体" w:cs="Times New Roman"/>
          <w:kern w:val="2"/>
          <w:sz w:val="21"/>
          <w:szCs w:val="21"/>
          <w:lang w:val="en-US" w:eastAsia="zh-CN" w:bidi="ar-SA"/>
        </w:rPr>
      </w:pPr>
    </w:p>
    <w:p w14:paraId="0E4B75EC">
      <w:pPr>
        <w:rPr>
          <w:rFonts w:ascii="Calibri" w:hAnsi="Calibri" w:eastAsia="宋体" w:cs="Times New Roman"/>
          <w:kern w:val="2"/>
          <w:sz w:val="21"/>
          <w:szCs w:val="21"/>
          <w:lang w:val="en-US" w:eastAsia="zh-CN" w:bidi="ar-SA"/>
        </w:rPr>
      </w:pPr>
    </w:p>
    <w:p w14:paraId="3D67113A">
      <w:pPr>
        <w:rPr>
          <w:rFonts w:ascii="Calibri" w:hAnsi="Calibri" w:eastAsia="宋体" w:cs="Times New Roman"/>
          <w:kern w:val="2"/>
          <w:sz w:val="21"/>
          <w:szCs w:val="21"/>
          <w:lang w:val="en-US" w:eastAsia="zh-CN" w:bidi="ar-SA"/>
        </w:rPr>
      </w:pPr>
    </w:p>
    <w:p w14:paraId="16A25050">
      <w:pPr>
        <w:rPr>
          <w:rFonts w:ascii="Calibri" w:hAnsi="Calibri" w:eastAsia="宋体" w:cs="Times New Roman"/>
          <w:kern w:val="2"/>
          <w:sz w:val="21"/>
          <w:szCs w:val="21"/>
          <w:lang w:val="en-US" w:eastAsia="zh-CN" w:bidi="ar-SA"/>
        </w:rPr>
      </w:pPr>
    </w:p>
    <w:p w14:paraId="66D8CD94">
      <w:pPr>
        <w:rPr>
          <w:rFonts w:ascii="Calibri" w:hAnsi="Calibri" w:eastAsia="宋体" w:cs="Times New Roman"/>
          <w:kern w:val="2"/>
          <w:sz w:val="21"/>
          <w:szCs w:val="21"/>
          <w:lang w:val="en-US" w:eastAsia="zh-CN" w:bidi="ar-SA"/>
        </w:rPr>
      </w:pPr>
    </w:p>
    <w:p w14:paraId="1B6B5A28">
      <w:pPr>
        <w:rPr>
          <w:rFonts w:ascii="Calibri" w:hAnsi="Calibri" w:eastAsia="宋体" w:cs="Times New Roman"/>
          <w:kern w:val="2"/>
          <w:sz w:val="21"/>
          <w:szCs w:val="21"/>
          <w:lang w:val="en-US" w:eastAsia="zh-CN" w:bidi="ar-SA"/>
        </w:rPr>
      </w:pPr>
    </w:p>
    <w:p w14:paraId="1643E4A1">
      <w:pPr>
        <w:rPr>
          <w:rFonts w:ascii="Calibri" w:hAnsi="Calibri" w:eastAsia="宋体" w:cs="Times New Roman"/>
          <w:kern w:val="2"/>
          <w:sz w:val="21"/>
          <w:szCs w:val="21"/>
          <w:lang w:val="en-US" w:eastAsia="zh-CN" w:bidi="ar-SA"/>
        </w:rPr>
      </w:pPr>
    </w:p>
    <w:p w14:paraId="3477AA62">
      <w:pPr>
        <w:rPr>
          <w:rFonts w:ascii="Calibri" w:hAnsi="Calibri" w:eastAsia="宋体" w:cs="Times New Roman"/>
          <w:kern w:val="2"/>
          <w:sz w:val="21"/>
          <w:szCs w:val="21"/>
          <w:lang w:val="en-US" w:eastAsia="zh-CN" w:bidi="ar-SA"/>
        </w:rPr>
      </w:pPr>
    </w:p>
    <w:p w14:paraId="7F85D923">
      <w:pPr>
        <w:rPr>
          <w:rFonts w:ascii="Calibri" w:hAnsi="Calibri" w:eastAsia="宋体" w:cs="Times New Roman"/>
          <w:kern w:val="2"/>
          <w:sz w:val="21"/>
          <w:szCs w:val="21"/>
          <w:lang w:val="en-US" w:eastAsia="zh-CN" w:bidi="ar-SA"/>
        </w:rPr>
      </w:pPr>
    </w:p>
    <w:p w14:paraId="0429981F">
      <w:pPr>
        <w:jc w:val="center"/>
        <w:rPr>
          <w:rFonts w:ascii="Calibri" w:hAnsi="Calibri" w:eastAsia="宋体" w:cs="Times New Roman"/>
          <w:kern w:val="2"/>
          <w:sz w:val="21"/>
          <w:szCs w:val="21"/>
          <w:lang w:val="en-US" w:eastAsia="zh-CN" w:bidi="ar-SA"/>
        </w:rPr>
      </w:pPr>
      <w:r>
        <w:rPr>
          <w:rFonts w:hint="eastAsia" w:ascii="黑体" w:hAnsi="黑体" w:eastAsia="黑体" w:cs="黑体"/>
          <w:b w:val="0"/>
          <w:bCs w:val="0"/>
          <w:kern w:val="0"/>
          <w:sz w:val="21"/>
          <w:szCs w:val="21"/>
          <w:lang w:val="en-US" w:eastAsia="zh-CN"/>
        </w:rPr>
        <w:t>表B.1—操作员检查报告的示例</w:t>
      </w:r>
      <w:r>
        <w:rPr>
          <w:rFonts w:hint="eastAsia" w:ascii="黑体" w:hAnsi="黑体" w:eastAsia="黑体" w:cs="黑体"/>
          <w:b w:val="0"/>
          <w:bCs w:val="0"/>
          <w:kern w:val="0"/>
          <w:sz w:val="21"/>
          <w:szCs w:val="21"/>
          <w:lang w:val="en-US" w:eastAsia="zh-CN"/>
        </w:rPr>
        <w:commentReference w:id="20"/>
      </w:r>
      <w:r>
        <w:rPr>
          <w:rFonts w:hint="eastAsia" w:ascii="黑体" w:hAnsi="黑体" w:eastAsia="黑体" w:cs="黑体"/>
          <w:b w:val="0"/>
          <w:bCs w:val="0"/>
          <w:kern w:val="0"/>
          <w:sz w:val="21"/>
          <w:szCs w:val="21"/>
          <w:lang w:val="en-US" w:eastAsia="zh-CN"/>
        </w:rPr>
        <w:t>（续）</w:t>
      </w:r>
    </w:p>
    <w:tbl>
      <w:tblPr>
        <w:tblStyle w:val="235"/>
        <w:tblW w:w="93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25"/>
        <w:gridCol w:w="1620"/>
        <w:gridCol w:w="1590"/>
        <w:gridCol w:w="1323"/>
        <w:gridCol w:w="2181"/>
      </w:tblGrid>
      <w:tr w14:paraId="16E8D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9339" w:type="dxa"/>
            <w:gridSpan w:val="5"/>
            <w:shd w:val="clear" w:color="auto" w:fill="auto"/>
            <w:vAlign w:val="center"/>
          </w:tcPr>
          <w:p w14:paraId="32628E0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日常检查项目</w:t>
            </w:r>
          </w:p>
        </w:tc>
      </w:tr>
      <w:tr w14:paraId="3F372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179F0DB3">
            <w:pPr>
              <w:keepNext w:val="0"/>
              <w:keepLines w:val="0"/>
              <w:widowControl/>
              <w:suppressLineNumbers w:val="0"/>
              <w:spacing w:line="240" w:lineRule="atLeast"/>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设备的安全防护装置是否完整</w:t>
            </w:r>
          </w:p>
        </w:tc>
        <w:tc>
          <w:tcPr>
            <w:tcW w:w="1620" w:type="dxa"/>
            <w:shd w:val="clear" w:color="auto" w:fill="auto"/>
            <w:vAlign w:val="center"/>
          </w:tcPr>
          <w:p w14:paraId="40098E8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A2803D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649A49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3D8B200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94EB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006A5EA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设备易松动的部是否牢固</w:t>
            </w:r>
          </w:p>
        </w:tc>
        <w:tc>
          <w:tcPr>
            <w:tcW w:w="1620" w:type="dxa"/>
            <w:shd w:val="clear" w:color="auto" w:fill="auto"/>
            <w:vAlign w:val="center"/>
          </w:tcPr>
          <w:p w14:paraId="585F1C5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FCFBDB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6FE2DA6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1251CC6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85B9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7D5565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注意运动机构的螺丝是否松动</w:t>
            </w:r>
          </w:p>
        </w:tc>
        <w:tc>
          <w:tcPr>
            <w:tcW w:w="1620" w:type="dxa"/>
            <w:shd w:val="clear" w:color="auto" w:fill="auto"/>
            <w:vAlign w:val="center"/>
          </w:tcPr>
          <w:p w14:paraId="0897865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2A9F69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5662D54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477F1E5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639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6265B6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设备运作环境是否清洁、有无障碍物</w:t>
            </w:r>
          </w:p>
        </w:tc>
        <w:tc>
          <w:tcPr>
            <w:tcW w:w="1620" w:type="dxa"/>
            <w:shd w:val="clear" w:color="auto" w:fill="auto"/>
            <w:vAlign w:val="center"/>
          </w:tcPr>
          <w:p w14:paraId="3E498F7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AE5CE6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B26011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0376283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3108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8B87AA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电机维护保养</w:t>
            </w:r>
          </w:p>
        </w:tc>
        <w:tc>
          <w:tcPr>
            <w:tcW w:w="1620" w:type="dxa"/>
            <w:shd w:val="clear" w:color="auto" w:fill="auto"/>
            <w:vAlign w:val="center"/>
          </w:tcPr>
          <w:p w14:paraId="36BA56B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F6C96D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673DE50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65A5786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8884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3CC3E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接线盒接线螺丝是否松动、烧伤。</w:t>
            </w:r>
          </w:p>
        </w:tc>
        <w:tc>
          <w:tcPr>
            <w:tcW w:w="1620" w:type="dxa"/>
            <w:shd w:val="clear" w:color="auto" w:fill="auto"/>
            <w:vAlign w:val="center"/>
          </w:tcPr>
          <w:p w14:paraId="5DB4309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92EB13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0A9DDAC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1EC4CE01">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BC6A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5BF9B1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传动装置、皮带轮或联轴器有无破裂、损坏</w:t>
            </w:r>
          </w:p>
        </w:tc>
        <w:tc>
          <w:tcPr>
            <w:tcW w:w="1620" w:type="dxa"/>
            <w:shd w:val="clear" w:color="auto" w:fill="auto"/>
            <w:vAlign w:val="center"/>
          </w:tcPr>
          <w:p w14:paraId="1B9CCEA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53F6CF2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543B3C7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5604D697">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6E519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1529089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皮带及其联结扣是否完好</w:t>
            </w:r>
          </w:p>
        </w:tc>
        <w:tc>
          <w:tcPr>
            <w:tcW w:w="1620" w:type="dxa"/>
            <w:shd w:val="clear" w:color="auto" w:fill="auto"/>
            <w:vAlign w:val="center"/>
          </w:tcPr>
          <w:p w14:paraId="528A143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1A0FFC9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48FF7D7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2F9C9DF9">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1895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A80A78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轴承的检查与维护</w:t>
            </w:r>
          </w:p>
        </w:tc>
        <w:tc>
          <w:tcPr>
            <w:tcW w:w="1620" w:type="dxa"/>
            <w:shd w:val="clear" w:color="auto" w:fill="auto"/>
            <w:vAlign w:val="center"/>
          </w:tcPr>
          <w:p w14:paraId="69D02B6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15F4330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120D63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5B4AE89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51A7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4F35D7D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噪音和振动水平的变化</w:t>
            </w:r>
          </w:p>
        </w:tc>
        <w:tc>
          <w:tcPr>
            <w:tcW w:w="1620" w:type="dxa"/>
            <w:shd w:val="clear" w:color="auto" w:fill="auto"/>
            <w:vAlign w:val="center"/>
          </w:tcPr>
          <w:p w14:paraId="1A21778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8CE49B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05C32AD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2EDC81F8">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FD4F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16D9091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选择适合轴承及其环境的润滑剂</w:t>
            </w:r>
          </w:p>
        </w:tc>
        <w:tc>
          <w:tcPr>
            <w:tcW w:w="1620" w:type="dxa"/>
            <w:shd w:val="clear" w:color="auto" w:fill="auto"/>
            <w:vAlign w:val="center"/>
          </w:tcPr>
          <w:p w14:paraId="4097822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33F0EEB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6B8247F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5A8B9219">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17FE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0C89E73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应保持轴承环境清洁, 防止污染物进入</w:t>
            </w:r>
          </w:p>
        </w:tc>
        <w:tc>
          <w:tcPr>
            <w:tcW w:w="1620" w:type="dxa"/>
            <w:shd w:val="clear" w:color="auto" w:fill="auto"/>
            <w:vAlign w:val="center"/>
          </w:tcPr>
          <w:p w14:paraId="47EF3B1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2181FEC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783FEA3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7DD0F516">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2DD60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E1E440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小心处理轴承, 防止物理损坏</w:t>
            </w:r>
          </w:p>
        </w:tc>
        <w:tc>
          <w:tcPr>
            <w:tcW w:w="1620" w:type="dxa"/>
            <w:shd w:val="clear" w:color="auto" w:fill="auto"/>
            <w:vAlign w:val="center"/>
          </w:tcPr>
          <w:p w14:paraId="09EE775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5772AF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67A3F36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2ADE703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5A4BA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843112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导轨维护</w:t>
            </w:r>
          </w:p>
        </w:tc>
        <w:tc>
          <w:tcPr>
            <w:tcW w:w="1620" w:type="dxa"/>
            <w:shd w:val="clear" w:color="auto" w:fill="auto"/>
            <w:vAlign w:val="center"/>
          </w:tcPr>
          <w:p w14:paraId="76FF6E8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33B8CEC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785844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1921152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0E7D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65DD76A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定期清理导轨表面的灰尘、油污和碎屑等杂质</w:t>
            </w:r>
          </w:p>
        </w:tc>
        <w:tc>
          <w:tcPr>
            <w:tcW w:w="1620" w:type="dxa"/>
            <w:shd w:val="clear" w:color="auto" w:fill="auto"/>
            <w:vAlign w:val="center"/>
          </w:tcPr>
          <w:p w14:paraId="692A3DE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2D7C07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531750E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5CDA7EA5">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C538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5A8856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定期检查润滑剂的状态</w:t>
            </w:r>
          </w:p>
        </w:tc>
        <w:tc>
          <w:tcPr>
            <w:tcW w:w="1620" w:type="dxa"/>
            <w:shd w:val="clear" w:color="auto" w:fill="auto"/>
            <w:vAlign w:val="center"/>
          </w:tcPr>
          <w:p w14:paraId="48E5EA9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2F3961D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A12AE4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4E8680D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B4E3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396FBDE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定期检查直线导轨系统的各个部分</w:t>
            </w:r>
          </w:p>
        </w:tc>
        <w:tc>
          <w:tcPr>
            <w:tcW w:w="1620" w:type="dxa"/>
            <w:shd w:val="clear" w:color="auto" w:fill="auto"/>
            <w:vAlign w:val="center"/>
          </w:tcPr>
          <w:p w14:paraId="73EE7D7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549C34B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749CC23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6A5623E9">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2627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1FA0EBD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定期检查齿轮状态</w:t>
            </w:r>
          </w:p>
        </w:tc>
        <w:tc>
          <w:tcPr>
            <w:tcW w:w="1620" w:type="dxa"/>
            <w:shd w:val="clear" w:color="auto" w:fill="auto"/>
            <w:vAlign w:val="center"/>
          </w:tcPr>
          <w:p w14:paraId="17BEBA7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2F239F6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27889F5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5E79B58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4CA3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5FDE5A0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电气柜</w:t>
            </w:r>
          </w:p>
        </w:tc>
        <w:tc>
          <w:tcPr>
            <w:tcW w:w="1620" w:type="dxa"/>
            <w:shd w:val="clear" w:color="auto" w:fill="auto"/>
            <w:vAlign w:val="center"/>
          </w:tcPr>
          <w:p w14:paraId="02A8327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E8A76D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1A400E9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4F9389DE">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38457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A76E7C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各开关接触器完整无损</w:t>
            </w:r>
          </w:p>
        </w:tc>
        <w:tc>
          <w:tcPr>
            <w:tcW w:w="1620" w:type="dxa"/>
            <w:shd w:val="clear" w:color="auto" w:fill="auto"/>
            <w:vAlign w:val="center"/>
          </w:tcPr>
          <w:p w14:paraId="3703FCC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4363491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7A68DE5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2800F6F0">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0C408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7C75510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按钮及指示灯可靠好用</w:t>
            </w:r>
          </w:p>
          <w:p w14:paraId="25910472">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620" w:type="dxa"/>
            <w:shd w:val="clear" w:color="auto" w:fill="auto"/>
            <w:vAlign w:val="center"/>
          </w:tcPr>
          <w:p w14:paraId="05DB12F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E37898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1F69F68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683F0FE2">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1203C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EC8DA0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查各接线端子排、开关及接触器的线头接线应牢固，无脱落</w:t>
            </w:r>
          </w:p>
        </w:tc>
        <w:tc>
          <w:tcPr>
            <w:tcW w:w="1620" w:type="dxa"/>
            <w:shd w:val="clear" w:color="auto" w:fill="auto"/>
            <w:vAlign w:val="center"/>
          </w:tcPr>
          <w:p w14:paraId="5C55F52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016230E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0A35DFA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1BF38CEB">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797C1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6381B69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各电气元件表面灰尘（务必切断电源）不得有水进入电气柜</w:t>
            </w:r>
          </w:p>
        </w:tc>
        <w:tc>
          <w:tcPr>
            <w:tcW w:w="1620" w:type="dxa"/>
            <w:shd w:val="clear" w:color="auto" w:fill="auto"/>
            <w:vAlign w:val="center"/>
          </w:tcPr>
          <w:p w14:paraId="4A08808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590" w:type="dxa"/>
            <w:vAlign w:val="center"/>
          </w:tcPr>
          <w:p w14:paraId="76488CD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1323" w:type="dxa"/>
            <w:vAlign w:val="center"/>
          </w:tcPr>
          <w:p w14:paraId="79E4B59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w:t>
            </w:r>
          </w:p>
        </w:tc>
        <w:tc>
          <w:tcPr>
            <w:tcW w:w="2181" w:type="dxa"/>
            <w:vAlign w:val="center"/>
          </w:tcPr>
          <w:p w14:paraId="1438C403">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r w14:paraId="44EDC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625" w:type="dxa"/>
            <w:shd w:val="clear" w:color="auto" w:fill="auto"/>
            <w:vAlign w:val="center"/>
          </w:tcPr>
          <w:p w14:paraId="24D23F4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自动样品数量 10</w:t>
            </w:r>
          </w:p>
        </w:tc>
        <w:tc>
          <w:tcPr>
            <w:tcW w:w="1620" w:type="dxa"/>
            <w:shd w:val="clear" w:color="auto" w:fill="auto"/>
            <w:vAlign w:val="center"/>
          </w:tcPr>
          <w:p w14:paraId="131A801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手动样品数量 0</w:t>
            </w:r>
          </w:p>
        </w:tc>
        <w:tc>
          <w:tcPr>
            <w:tcW w:w="1590" w:type="dxa"/>
            <w:vAlign w:val="center"/>
          </w:tcPr>
          <w:p w14:paraId="3522280D">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1323" w:type="dxa"/>
            <w:vAlign w:val="center"/>
          </w:tcPr>
          <w:p w14:paraId="5BDFB722">
            <w:pPr>
              <w:keepNext w:val="0"/>
              <w:keepLines w:val="0"/>
              <w:widowControl/>
              <w:suppressLineNumbers w:val="0"/>
              <w:spacing w:line="240" w:lineRule="atLeast"/>
              <w:jc w:val="center"/>
              <w:rPr>
                <w:rFonts w:hint="eastAsia" w:ascii="宋体" w:hAnsi="宋体" w:cs="宋体"/>
                <w:kern w:val="0"/>
                <w:sz w:val="18"/>
                <w:szCs w:val="18"/>
                <w:lang w:val="en-US" w:eastAsia="zh-CN"/>
              </w:rPr>
            </w:pPr>
          </w:p>
        </w:tc>
        <w:tc>
          <w:tcPr>
            <w:tcW w:w="2181" w:type="dxa"/>
            <w:vAlign w:val="center"/>
          </w:tcPr>
          <w:p w14:paraId="42909DEA">
            <w:pPr>
              <w:keepNext w:val="0"/>
              <w:keepLines w:val="0"/>
              <w:widowControl/>
              <w:suppressLineNumbers w:val="0"/>
              <w:spacing w:line="240" w:lineRule="atLeast"/>
              <w:jc w:val="center"/>
              <w:rPr>
                <w:rFonts w:hint="eastAsia" w:ascii="宋体" w:hAnsi="宋体" w:cs="宋体"/>
                <w:kern w:val="0"/>
                <w:sz w:val="18"/>
                <w:szCs w:val="18"/>
                <w:lang w:val="en-US" w:eastAsia="zh-CN"/>
              </w:rPr>
            </w:pPr>
          </w:p>
        </w:tc>
      </w:tr>
    </w:tbl>
    <w:p w14:paraId="43FD4632">
      <w:pPr>
        <w:rPr>
          <w:rFonts w:ascii="Calibri" w:hAnsi="Calibri" w:eastAsia="宋体" w:cs="Times New Roman"/>
          <w:kern w:val="2"/>
          <w:sz w:val="21"/>
          <w:szCs w:val="21"/>
          <w:lang w:val="en-US" w:eastAsia="zh-CN" w:bidi="ar-SA"/>
        </w:rPr>
      </w:pPr>
    </w:p>
    <w:p w14:paraId="20638965">
      <w:pPr>
        <w:rPr>
          <w:rFonts w:ascii="Calibri" w:hAnsi="Calibri" w:eastAsia="宋体" w:cs="Times New Roman"/>
          <w:kern w:val="2"/>
          <w:sz w:val="21"/>
          <w:szCs w:val="21"/>
          <w:lang w:val="en-US" w:eastAsia="zh-CN" w:bidi="ar-SA"/>
        </w:rPr>
      </w:pPr>
    </w:p>
    <w:p w14:paraId="5A3FA47A">
      <w:pPr>
        <w:rPr>
          <w:rFonts w:ascii="Calibri" w:hAnsi="Calibri" w:eastAsia="宋体" w:cs="Times New Roman"/>
          <w:kern w:val="2"/>
          <w:sz w:val="21"/>
          <w:szCs w:val="21"/>
          <w:lang w:val="en-US" w:eastAsia="zh-CN" w:bidi="ar-SA"/>
        </w:rPr>
      </w:pPr>
    </w:p>
    <w:p w14:paraId="3AFE98B6">
      <w:pPr>
        <w:pStyle w:val="36"/>
        <w:rPr>
          <w:lang w:val="en-US" w:eastAsia="zh-CN"/>
        </w:rPr>
      </w:pPr>
    </w:p>
    <w:p w14:paraId="4FE3500F">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rPr>
        <w:t>附录</w:t>
      </w:r>
      <w:r>
        <w:rPr>
          <w:rFonts w:hint="eastAsia" w:ascii="黑体" w:hAnsi="黑体" w:eastAsia="黑体" w:cs="黑体"/>
          <w:b w:val="0"/>
          <w:bCs w:val="0"/>
          <w:kern w:val="0"/>
          <w:sz w:val="21"/>
          <w:szCs w:val="21"/>
          <w:lang w:val="en-US" w:eastAsia="zh-CN"/>
        </w:rPr>
        <w:t>C</w:t>
      </w:r>
    </w:p>
    <w:p w14:paraId="3CFF7CF8">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rPr>
      </w:pPr>
      <w:r>
        <w:rPr>
          <w:rFonts w:hint="eastAsia" w:ascii="黑体" w:hAnsi="黑体" w:eastAsia="黑体" w:cs="黑体"/>
          <w:b w:val="0"/>
          <w:bCs w:val="0"/>
          <w:kern w:val="0"/>
          <w:sz w:val="21"/>
          <w:szCs w:val="21"/>
        </w:rPr>
        <w:t xml:space="preserve">（资料性） </w:t>
      </w:r>
    </w:p>
    <w:p w14:paraId="5971D956">
      <w:pPr>
        <w:keepNext w:val="0"/>
        <w:keepLines w:val="0"/>
        <w:widowControl/>
        <w:suppressLineNumbers w:val="0"/>
        <w:spacing w:before="150" w:beforeAutospacing="0" w:after="100" w:afterAutospacing="0"/>
        <w:ind w:left="0" w:right="0"/>
        <w:jc w:val="center"/>
        <w:rPr>
          <w:rFonts w:hint="eastAsia" w:ascii="黑体" w:hAnsi="黑体" w:eastAsia="黑体" w:cs="黑体"/>
          <w:b w:val="0"/>
          <w:bCs w:val="0"/>
          <w:kern w:val="0"/>
          <w:sz w:val="21"/>
          <w:szCs w:val="21"/>
        </w:rPr>
      </w:pPr>
      <w:r>
        <w:rPr>
          <w:rFonts w:hint="eastAsia" w:ascii="黑体" w:hAnsi="黑体" w:eastAsia="黑体" w:cs="黑体"/>
          <w:b w:val="0"/>
          <w:bCs w:val="0"/>
          <w:color w:val="0000F7"/>
          <w:kern w:val="0"/>
          <w:sz w:val="21"/>
          <w:szCs w:val="21"/>
          <w:lang w:val="en-US" w:eastAsia="zh-CN"/>
        </w:rPr>
        <w:t>表C.1</w:t>
      </w:r>
      <w:r>
        <w:rPr>
          <w:rFonts w:hint="eastAsia" w:ascii="黑体" w:hAnsi="黑体" w:eastAsia="黑体" w:cs="黑体"/>
          <w:spacing w:val="1"/>
          <w:sz w:val="21"/>
          <w:szCs w:val="21"/>
        </w:rPr>
        <w:t>—</w:t>
      </w:r>
      <w:r>
        <w:rPr>
          <w:rFonts w:hint="eastAsia" w:ascii="黑体" w:hAnsi="黑体" w:eastAsia="黑体" w:cs="黑体"/>
          <w:b w:val="0"/>
          <w:bCs w:val="0"/>
          <w:color w:val="0000F7"/>
          <w:kern w:val="0"/>
          <w:sz w:val="21"/>
          <w:szCs w:val="21"/>
          <w:lang w:val="en-US" w:eastAsia="zh-CN"/>
        </w:rPr>
        <w:t>运行</w:t>
      </w:r>
      <w:r>
        <w:rPr>
          <w:rFonts w:hint="eastAsia" w:ascii="黑体" w:hAnsi="黑体" w:eastAsia="黑体" w:cs="黑体"/>
          <w:b w:val="0"/>
          <w:bCs w:val="0"/>
          <w:color w:val="0000F7"/>
          <w:kern w:val="0"/>
          <w:sz w:val="21"/>
          <w:szCs w:val="21"/>
          <w:lang w:eastAsia="zh-CN"/>
        </w:rPr>
        <w:t>检查</w:t>
      </w:r>
      <w:r>
        <w:rPr>
          <w:rFonts w:hint="eastAsia" w:ascii="黑体" w:hAnsi="黑体" w:eastAsia="黑体" w:cs="黑体"/>
          <w:b w:val="0"/>
          <w:bCs w:val="0"/>
          <w:kern w:val="0"/>
          <w:sz w:val="21"/>
          <w:szCs w:val="21"/>
        </w:rPr>
        <w:t>汇总的计算示例</w:t>
      </w:r>
    </w:p>
    <w:tbl>
      <w:tblPr>
        <w:tblStyle w:val="235"/>
        <w:tblW w:w="95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2479"/>
        <w:gridCol w:w="2472"/>
        <w:gridCol w:w="2149"/>
      </w:tblGrid>
      <w:tr w14:paraId="4D93A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2469" w:type="dxa"/>
            <w:vAlign w:val="center"/>
          </w:tcPr>
          <w:p w14:paraId="046BBFE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船名：</w:t>
            </w:r>
          </w:p>
        </w:tc>
        <w:tc>
          <w:tcPr>
            <w:tcW w:w="2479" w:type="dxa"/>
            <w:vAlign w:val="center"/>
          </w:tcPr>
          <w:p w14:paraId="598BBAD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铜贸易商号</w:t>
            </w:r>
          </w:p>
        </w:tc>
        <w:tc>
          <w:tcPr>
            <w:tcW w:w="2472" w:type="dxa"/>
            <w:vAlign w:val="center"/>
          </w:tcPr>
          <w:p w14:paraId="758F2C0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泊位：</w:t>
            </w:r>
          </w:p>
        </w:tc>
        <w:tc>
          <w:tcPr>
            <w:tcW w:w="2149" w:type="dxa"/>
            <w:vAlign w:val="center"/>
          </w:tcPr>
          <w:p w14:paraId="518A093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北港</w:t>
            </w:r>
          </w:p>
        </w:tc>
      </w:tr>
      <w:tr w14:paraId="41338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469" w:type="dxa"/>
            <w:vAlign w:val="center"/>
          </w:tcPr>
          <w:p w14:paraId="5F3BE91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物料类型：</w:t>
            </w:r>
          </w:p>
        </w:tc>
        <w:tc>
          <w:tcPr>
            <w:tcW w:w="2479" w:type="dxa"/>
            <w:vAlign w:val="center"/>
          </w:tcPr>
          <w:p w14:paraId="39FF911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铜精矿</w:t>
            </w:r>
          </w:p>
        </w:tc>
        <w:tc>
          <w:tcPr>
            <w:tcW w:w="2472" w:type="dxa"/>
            <w:vAlign w:val="center"/>
          </w:tcPr>
          <w:p w14:paraId="4BC9A73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采样厂：</w:t>
            </w:r>
          </w:p>
        </w:tc>
        <w:tc>
          <w:tcPr>
            <w:tcW w:w="2149" w:type="dxa"/>
            <w:vAlign w:val="center"/>
          </w:tcPr>
          <w:p w14:paraId="6786843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3号码头</w:t>
            </w:r>
          </w:p>
        </w:tc>
      </w:tr>
      <w:tr w14:paraId="68480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469" w:type="dxa"/>
            <w:vAlign w:val="center"/>
          </w:tcPr>
          <w:p w14:paraId="4424D02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批质量 (t)：</w:t>
            </w:r>
          </w:p>
        </w:tc>
        <w:tc>
          <w:tcPr>
            <w:tcW w:w="2479" w:type="dxa"/>
            <w:vAlign w:val="center"/>
          </w:tcPr>
          <w:p w14:paraId="134610C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20000</w:t>
            </w:r>
          </w:p>
        </w:tc>
        <w:tc>
          <w:tcPr>
            <w:tcW w:w="2472" w:type="dxa"/>
            <w:vAlign w:val="center"/>
          </w:tcPr>
          <w:p w14:paraId="7DB2327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子批质量 (t)</w:t>
            </w:r>
          </w:p>
        </w:tc>
        <w:tc>
          <w:tcPr>
            <w:tcW w:w="2149" w:type="dxa"/>
            <w:vAlign w:val="center"/>
          </w:tcPr>
          <w:p w14:paraId="3146594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r>
      <w:tr w14:paraId="31489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2469" w:type="dxa"/>
            <w:vAlign w:val="center"/>
          </w:tcPr>
          <w:p w14:paraId="4468C36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采样标准：</w:t>
            </w:r>
          </w:p>
        </w:tc>
        <w:tc>
          <w:tcPr>
            <w:tcW w:w="2479" w:type="dxa"/>
            <w:vAlign w:val="center"/>
          </w:tcPr>
          <w:p w14:paraId="3EEA82A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ISO 12743</w:t>
            </w:r>
          </w:p>
        </w:tc>
        <w:tc>
          <w:tcPr>
            <w:tcW w:w="2472" w:type="dxa"/>
            <w:vAlign w:val="center"/>
          </w:tcPr>
          <w:p w14:paraId="2163F27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采样厂启动：</w:t>
            </w:r>
          </w:p>
        </w:tc>
        <w:tc>
          <w:tcPr>
            <w:tcW w:w="2149" w:type="dxa"/>
            <w:vAlign w:val="center"/>
          </w:tcPr>
          <w:p w14:paraId="38EB571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10：00时 30.02.98</w:t>
            </w:r>
          </w:p>
        </w:tc>
      </w:tr>
      <w:tr w14:paraId="1F8BE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469" w:type="dxa"/>
            <w:vAlign w:val="center"/>
          </w:tcPr>
          <w:p w14:paraId="6057A42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开始采样：</w:t>
            </w:r>
          </w:p>
        </w:tc>
        <w:tc>
          <w:tcPr>
            <w:tcW w:w="2479" w:type="dxa"/>
            <w:vAlign w:val="center"/>
          </w:tcPr>
          <w:p w14:paraId="54ECB24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10：20时 30.02.98</w:t>
            </w:r>
          </w:p>
        </w:tc>
        <w:tc>
          <w:tcPr>
            <w:tcW w:w="2472" w:type="dxa"/>
            <w:vAlign w:val="center"/>
          </w:tcPr>
          <w:p w14:paraId="4B4DFE7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完成采样：</w:t>
            </w:r>
          </w:p>
        </w:tc>
        <w:tc>
          <w:tcPr>
            <w:tcW w:w="2149" w:type="dxa"/>
            <w:vAlign w:val="center"/>
          </w:tcPr>
          <w:p w14:paraId="5BBC344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16：15时 30.02.98</w:t>
            </w:r>
          </w:p>
        </w:tc>
      </w:tr>
    </w:tbl>
    <w:p w14:paraId="1B327582">
      <w:pPr>
        <w:pStyle w:val="14"/>
        <w:spacing w:line="323" w:lineRule="auto"/>
      </w:pPr>
      <w:r>
        <mc:AlternateContent>
          <mc:Choice Requires="wps">
            <w:drawing>
              <wp:anchor distT="0" distB="0" distL="0" distR="0" simplePos="0" relativeHeight="251666432" behindDoc="0" locked="0" layoutInCell="1" allowOverlap="1">
                <wp:simplePos x="0" y="0"/>
                <wp:positionH relativeFrom="column">
                  <wp:posOffset>7163435</wp:posOffset>
                </wp:positionH>
                <wp:positionV relativeFrom="paragraph">
                  <wp:posOffset>2706370</wp:posOffset>
                </wp:positionV>
                <wp:extent cx="5308600" cy="142875"/>
                <wp:effectExtent l="2583180" t="0" r="0" b="0"/>
                <wp:wrapNone/>
                <wp:docPr id="64" name="TextBox 64"/>
                <wp:cNvGraphicFramePr/>
                <a:graphic xmlns:a="http://schemas.openxmlformats.org/drawingml/2006/main">
                  <a:graphicData uri="http://schemas.microsoft.com/office/word/2010/wordprocessingShape">
                    <wps:wsp>
                      <wps:cNvSpPr txBox="1"/>
                      <wps:spPr>
                        <a:xfrm rot="16200000">
                          <a:off x="7163910" y="2706953"/>
                          <a:ext cx="5308600" cy="14287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E44613C">
                            <w:pPr>
                              <w:spacing w:before="41" w:line="214" w:lineRule="auto"/>
                              <w:ind w:left="20"/>
                              <w:rPr>
                                <w:rFonts w:ascii="宋体" w:hAnsi="宋体" w:eastAsia="宋体" w:cs="宋体"/>
                                <w:sz w:val="14"/>
                                <w:szCs w:val="14"/>
                              </w:rPr>
                            </w:pPr>
                            <w:r>
                              <w:rPr>
                                <w:rFonts w:ascii="宋体" w:hAnsi="宋体" w:eastAsia="宋体" w:cs="宋体"/>
                                <w:spacing w:val="-6"/>
                                <w:sz w:val="14"/>
                                <w:szCs w:val="14"/>
                              </w:rPr>
                              <w:t>提 供 机 构 ： 国 家 标 准 化 管 理 委 员 会 网 址</w:t>
                            </w:r>
                            <w:r>
                              <w:rPr>
                                <w:rFonts w:ascii="宋体" w:hAnsi="宋体" w:eastAsia="宋体" w:cs="宋体"/>
                                <w:spacing w:val="14"/>
                                <w:sz w:val="14"/>
                                <w:szCs w:val="14"/>
                              </w:rPr>
                              <w:t xml:space="preserve"> </w:t>
                            </w:r>
                            <w:r>
                              <w:rPr>
                                <w:rFonts w:ascii="宋体" w:hAnsi="宋体" w:eastAsia="宋体" w:cs="宋体"/>
                                <w:spacing w:val="-6"/>
                                <w:sz w:val="14"/>
                                <w:szCs w:val="14"/>
                              </w:rPr>
                              <w:t>: w k W</w:t>
                            </w:r>
                            <w:r>
                              <w:rPr>
                                <w:rFonts w:ascii="宋体" w:hAnsi="宋体" w:eastAsia="宋体" w:cs="宋体"/>
                                <w:spacing w:val="-7"/>
                                <w:sz w:val="14"/>
                                <w:szCs w:val="14"/>
                              </w:rPr>
                              <w:t xml:space="preserve"> 。   g b 6 8 8 . c n 订 单 号</w:t>
                            </w:r>
                            <w:r>
                              <w:rPr>
                                <w:rFonts w:ascii="宋体" w:hAnsi="宋体" w:eastAsia="宋体" w:cs="宋体"/>
                                <w:spacing w:val="15"/>
                                <w:sz w:val="14"/>
                                <w:szCs w:val="14"/>
                              </w:rPr>
                              <w:t xml:space="preserve"> </w:t>
                            </w:r>
                            <w:r>
                              <w:rPr>
                                <w:rFonts w:ascii="宋体" w:hAnsi="宋体" w:eastAsia="宋体" w:cs="宋体"/>
                                <w:spacing w:val="-7"/>
                                <w:sz w:val="14"/>
                                <w:szCs w:val="14"/>
                              </w:rPr>
                              <w:t>: I S O</w:t>
                            </w:r>
                            <w:r>
                              <w:rPr>
                                <w:rFonts w:hint="eastAsia" w:ascii="宋体" w:hAnsi="宋体" w:cs="宋体"/>
                                <w:spacing w:val="-7"/>
                                <w:sz w:val="14"/>
                                <w:szCs w:val="14"/>
                                <w:lang w:eastAsia="zh-CN"/>
                              </w:rPr>
                              <w:t>/</w:t>
                            </w:r>
                            <w:r>
                              <w:rPr>
                                <w:rFonts w:ascii="宋体" w:hAnsi="宋体" w:eastAsia="宋体" w:cs="宋体"/>
                                <w:spacing w:val="-7"/>
                                <w:sz w:val="14"/>
                                <w:szCs w:val="14"/>
                              </w:rPr>
                              <w:t>T C   1 8 3 - 2 0</w:t>
                            </w:r>
                            <w:r>
                              <w:rPr>
                                <w:rFonts w:ascii="宋体" w:hAnsi="宋体" w:eastAsia="宋体" w:cs="宋体"/>
                                <w:spacing w:val="4"/>
                                <w:sz w:val="14"/>
                                <w:szCs w:val="14"/>
                              </w:rPr>
                              <w:t xml:space="preserve"> </w:t>
                            </w:r>
                            <w:r>
                              <w:rPr>
                                <w:rFonts w:ascii="宋体" w:hAnsi="宋体" w:eastAsia="宋体" w:cs="宋体"/>
                                <w:spacing w:val="-7"/>
                                <w:sz w:val="14"/>
                                <w:szCs w:val="14"/>
                              </w:rPr>
                              <w:t>1</w:t>
                            </w:r>
                            <w:r>
                              <w:rPr>
                                <w:rFonts w:ascii="宋体" w:hAnsi="宋体" w:eastAsia="宋体" w:cs="宋体"/>
                                <w:spacing w:val="-4"/>
                                <w:sz w:val="14"/>
                                <w:szCs w:val="14"/>
                              </w:rPr>
                              <w:t xml:space="preserve"> </w:t>
                            </w:r>
                            <w:r>
                              <w:rPr>
                                <w:rFonts w:ascii="宋体" w:hAnsi="宋体" w:eastAsia="宋体" w:cs="宋体"/>
                                <w:spacing w:val="-7"/>
                                <w:sz w:val="14"/>
                                <w:szCs w:val="14"/>
                              </w:rPr>
                              <w:t>7</w:t>
                            </w:r>
                            <w:r>
                              <w:rPr>
                                <w:rFonts w:ascii="宋体" w:hAnsi="宋体" w:eastAsia="宋体" w:cs="宋体"/>
                                <w:spacing w:val="-5"/>
                                <w:sz w:val="14"/>
                                <w:szCs w:val="14"/>
                              </w:rPr>
                              <w:t xml:space="preserve"> </w:t>
                            </w:r>
                            <w:r>
                              <w:rPr>
                                <w:rFonts w:ascii="宋体" w:hAnsi="宋体" w:eastAsia="宋体" w:cs="宋体"/>
                                <w:spacing w:val="-7"/>
                                <w:sz w:val="14"/>
                                <w:szCs w:val="14"/>
                              </w:rPr>
                              <w:t>0</w:t>
                            </w:r>
                            <w:r>
                              <w:rPr>
                                <w:rFonts w:ascii="宋体" w:hAnsi="宋体" w:eastAsia="宋体" w:cs="宋体"/>
                                <w:spacing w:val="-5"/>
                                <w:sz w:val="14"/>
                                <w:szCs w:val="14"/>
                              </w:rPr>
                              <w:t xml:space="preserve"> </w:t>
                            </w:r>
                            <w:r>
                              <w:rPr>
                                <w:rFonts w:ascii="宋体" w:hAnsi="宋体" w:eastAsia="宋体" w:cs="宋体"/>
                                <w:spacing w:val="-7"/>
                                <w:sz w:val="14"/>
                                <w:szCs w:val="14"/>
                              </w:rPr>
                              <w:t>6</w:t>
                            </w:r>
                            <w:r>
                              <w:rPr>
                                <w:rFonts w:ascii="宋体" w:hAnsi="宋体" w:eastAsia="宋体" w:cs="宋体"/>
                                <w:spacing w:val="4"/>
                                <w:sz w:val="14"/>
                                <w:szCs w:val="14"/>
                              </w:rPr>
                              <w:t xml:space="preserve"> </w:t>
                            </w:r>
                            <w:r>
                              <w:rPr>
                                <w:rFonts w:ascii="宋体" w:hAnsi="宋体" w:eastAsia="宋体" w:cs="宋体"/>
                                <w:spacing w:val="-7"/>
                                <w:sz w:val="14"/>
                                <w:szCs w:val="14"/>
                              </w:rPr>
                              <w:t>1</w:t>
                            </w:r>
                            <w:r>
                              <w:rPr>
                                <w:rFonts w:ascii="宋体" w:hAnsi="宋体" w:eastAsia="宋体" w:cs="宋体"/>
                                <w:spacing w:val="-4"/>
                                <w:sz w:val="14"/>
                                <w:szCs w:val="14"/>
                              </w:rPr>
                              <w:t xml:space="preserve"> </w:t>
                            </w:r>
                            <w:r>
                              <w:rPr>
                                <w:rFonts w:ascii="宋体" w:hAnsi="宋体" w:eastAsia="宋体" w:cs="宋体"/>
                                <w:spacing w:val="-7"/>
                                <w:sz w:val="14"/>
                                <w:szCs w:val="14"/>
                              </w:rPr>
                              <w:t>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4" o:spid="_x0000_s1026" o:spt="202" type="#_x0000_t202" style="position:absolute;left:0pt;margin-left:564.05pt;margin-top:213.1pt;height:11.25pt;width:418pt;rotation:-5898240f;z-index:251666432;mso-width-relative:page;mso-height-relative:page;" filled="f" stroked="f" coordsize="21600,21600" o:gfxdata="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qNnEA2gAAAA0B&#10;AAAPAAAAAAAAAAEAIAAAACIAAABkcnMvZG93bnJldi54bWxQSwECFAAUAAAACACHTuJA7zZcRVIC&#10;AACkBAAADgAAAAAAAAABACAAAAApAQAAZHJzL2Uyb0RvYy54bWxQSwUGAAAAAAYABgBZAQAA7QUA&#10;AAAA&#10;">
                <v:fill on="f" focussize="0,0"/>
                <v:stroke on="f" weight="0pt" miterlimit="0" joinstyle="miter"/>
                <v:imagedata o:title=""/>
                <o:lock v:ext="edit" aspectratio="f"/>
                <v:textbox inset="0mm,0mm,0mm,0mm">
                  <w:txbxContent>
                    <w:p w14:paraId="7E44613C">
                      <w:pPr>
                        <w:spacing w:before="41" w:line="214" w:lineRule="auto"/>
                        <w:ind w:left="20"/>
                        <w:rPr>
                          <w:rFonts w:ascii="宋体" w:hAnsi="宋体" w:eastAsia="宋体" w:cs="宋体"/>
                          <w:sz w:val="14"/>
                          <w:szCs w:val="14"/>
                        </w:rPr>
                      </w:pPr>
                      <w:r>
                        <w:rPr>
                          <w:rFonts w:ascii="宋体" w:hAnsi="宋体" w:eastAsia="宋体" w:cs="宋体"/>
                          <w:spacing w:val="-6"/>
                          <w:sz w:val="14"/>
                          <w:szCs w:val="14"/>
                        </w:rPr>
                        <w:t>提 供 机 构 ： 国 家 标 准 化 管 理 委 员 会 网 址</w:t>
                      </w:r>
                      <w:r>
                        <w:rPr>
                          <w:rFonts w:ascii="宋体" w:hAnsi="宋体" w:eastAsia="宋体" w:cs="宋体"/>
                          <w:spacing w:val="14"/>
                          <w:sz w:val="14"/>
                          <w:szCs w:val="14"/>
                        </w:rPr>
                        <w:t xml:space="preserve"> </w:t>
                      </w:r>
                      <w:r>
                        <w:rPr>
                          <w:rFonts w:ascii="宋体" w:hAnsi="宋体" w:eastAsia="宋体" w:cs="宋体"/>
                          <w:spacing w:val="-6"/>
                          <w:sz w:val="14"/>
                          <w:szCs w:val="14"/>
                        </w:rPr>
                        <w:t>: w k W</w:t>
                      </w:r>
                      <w:r>
                        <w:rPr>
                          <w:rFonts w:ascii="宋体" w:hAnsi="宋体" w:eastAsia="宋体" w:cs="宋体"/>
                          <w:spacing w:val="-7"/>
                          <w:sz w:val="14"/>
                          <w:szCs w:val="14"/>
                        </w:rPr>
                        <w:t xml:space="preserve"> 。   g b 6 8 8 . c n 订 单 号</w:t>
                      </w:r>
                      <w:r>
                        <w:rPr>
                          <w:rFonts w:ascii="宋体" w:hAnsi="宋体" w:eastAsia="宋体" w:cs="宋体"/>
                          <w:spacing w:val="15"/>
                          <w:sz w:val="14"/>
                          <w:szCs w:val="14"/>
                        </w:rPr>
                        <w:t xml:space="preserve"> </w:t>
                      </w:r>
                      <w:r>
                        <w:rPr>
                          <w:rFonts w:ascii="宋体" w:hAnsi="宋体" w:eastAsia="宋体" w:cs="宋体"/>
                          <w:spacing w:val="-7"/>
                          <w:sz w:val="14"/>
                          <w:szCs w:val="14"/>
                        </w:rPr>
                        <w:t>: I S O</w:t>
                      </w:r>
                      <w:r>
                        <w:rPr>
                          <w:rFonts w:hint="eastAsia" w:ascii="宋体" w:hAnsi="宋体" w:cs="宋体"/>
                          <w:spacing w:val="-7"/>
                          <w:sz w:val="14"/>
                          <w:szCs w:val="14"/>
                          <w:lang w:eastAsia="zh-CN"/>
                        </w:rPr>
                        <w:t>/</w:t>
                      </w:r>
                      <w:r>
                        <w:rPr>
                          <w:rFonts w:ascii="宋体" w:hAnsi="宋体" w:eastAsia="宋体" w:cs="宋体"/>
                          <w:spacing w:val="-7"/>
                          <w:sz w:val="14"/>
                          <w:szCs w:val="14"/>
                        </w:rPr>
                        <w:t>T C   1 8 3 - 2 0</w:t>
                      </w:r>
                      <w:r>
                        <w:rPr>
                          <w:rFonts w:ascii="宋体" w:hAnsi="宋体" w:eastAsia="宋体" w:cs="宋体"/>
                          <w:spacing w:val="4"/>
                          <w:sz w:val="14"/>
                          <w:szCs w:val="14"/>
                        </w:rPr>
                        <w:t xml:space="preserve"> </w:t>
                      </w:r>
                      <w:r>
                        <w:rPr>
                          <w:rFonts w:ascii="宋体" w:hAnsi="宋体" w:eastAsia="宋体" w:cs="宋体"/>
                          <w:spacing w:val="-7"/>
                          <w:sz w:val="14"/>
                          <w:szCs w:val="14"/>
                        </w:rPr>
                        <w:t>1</w:t>
                      </w:r>
                      <w:r>
                        <w:rPr>
                          <w:rFonts w:ascii="宋体" w:hAnsi="宋体" w:eastAsia="宋体" w:cs="宋体"/>
                          <w:spacing w:val="-4"/>
                          <w:sz w:val="14"/>
                          <w:szCs w:val="14"/>
                        </w:rPr>
                        <w:t xml:space="preserve"> </w:t>
                      </w:r>
                      <w:r>
                        <w:rPr>
                          <w:rFonts w:ascii="宋体" w:hAnsi="宋体" w:eastAsia="宋体" w:cs="宋体"/>
                          <w:spacing w:val="-7"/>
                          <w:sz w:val="14"/>
                          <w:szCs w:val="14"/>
                        </w:rPr>
                        <w:t>7</w:t>
                      </w:r>
                      <w:r>
                        <w:rPr>
                          <w:rFonts w:ascii="宋体" w:hAnsi="宋体" w:eastAsia="宋体" w:cs="宋体"/>
                          <w:spacing w:val="-5"/>
                          <w:sz w:val="14"/>
                          <w:szCs w:val="14"/>
                        </w:rPr>
                        <w:t xml:space="preserve"> </w:t>
                      </w:r>
                      <w:r>
                        <w:rPr>
                          <w:rFonts w:ascii="宋体" w:hAnsi="宋体" w:eastAsia="宋体" w:cs="宋体"/>
                          <w:spacing w:val="-7"/>
                          <w:sz w:val="14"/>
                          <w:szCs w:val="14"/>
                        </w:rPr>
                        <w:t>0</w:t>
                      </w:r>
                      <w:r>
                        <w:rPr>
                          <w:rFonts w:ascii="宋体" w:hAnsi="宋体" w:eastAsia="宋体" w:cs="宋体"/>
                          <w:spacing w:val="-5"/>
                          <w:sz w:val="14"/>
                          <w:szCs w:val="14"/>
                        </w:rPr>
                        <w:t xml:space="preserve"> </w:t>
                      </w:r>
                      <w:r>
                        <w:rPr>
                          <w:rFonts w:ascii="宋体" w:hAnsi="宋体" w:eastAsia="宋体" w:cs="宋体"/>
                          <w:spacing w:val="-7"/>
                          <w:sz w:val="14"/>
                          <w:szCs w:val="14"/>
                        </w:rPr>
                        <w:t>6</w:t>
                      </w:r>
                      <w:r>
                        <w:rPr>
                          <w:rFonts w:ascii="宋体" w:hAnsi="宋体" w:eastAsia="宋体" w:cs="宋体"/>
                          <w:spacing w:val="4"/>
                          <w:sz w:val="14"/>
                          <w:szCs w:val="14"/>
                        </w:rPr>
                        <w:t xml:space="preserve"> </w:t>
                      </w:r>
                      <w:r>
                        <w:rPr>
                          <w:rFonts w:ascii="宋体" w:hAnsi="宋体" w:eastAsia="宋体" w:cs="宋体"/>
                          <w:spacing w:val="-7"/>
                          <w:sz w:val="14"/>
                          <w:szCs w:val="14"/>
                        </w:rPr>
                        <w:t>1</w:t>
                      </w:r>
                      <w:r>
                        <w:rPr>
                          <w:rFonts w:ascii="宋体" w:hAnsi="宋体" w:eastAsia="宋体" w:cs="宋体"/>
                          <w:spacing w:val="-4"/>
                          <w:sz w:val="14"/>
                          <w:szCs w:val="14"/>
                        </w:rPr>
                        <w:t xml:space="preserve"> </w:t>
                      </w:r>
                      <w:r>
                        <w:rPr>
                          <w:rFonts w:ascii="宋体" w:hAnsi="宋体" w:eastAsia="宋体" w:cs="宋体"/>
                          <w:spacing w:val="-7"/>
                          <w:sz w:val="14"/>
                          <w:szCs w:val="14"/>
                        </w:rPr>
                        <w:t>5</w:t>
                      </w:r>
                    </w:p>
                  </w:txbxContent>
                </v:textbox>
              </v:shape>
            </w:pict>
          </mc:Fallback>
        </mc:AlternateContent>
      </w:r>
    </w:p>
    <w:p w14:paraId="1CC6CB00">
      <w:pPr>
        <w:spacing w:before="36" w:line="219" w:lineRule="auto"/>
        <w:jc w:val="center"/>
        <w:rPr>
          <w:rFonts w:hint="eastAsia" w:ascii="黑体" w:hAnsi="黑体" w:eastAsia="黑体" w:cs="黑体"/>
          <w:lang w:val="en-US" w:eastAsia="zh-CN"/>
        </w:rPr>
      </w:pPr>
      <w:r>
        <w:rPr>
          <w:rFonts w:hint="eastAsia" w:ascii="黑体" w:hAnsi="黑体" w:eastAsia="黑体" w:cs="黑体"/>
          <w:spacing w:val="1"/>
          <w:sz w:val="21"/>
          <w:szCs w:val="21"/>
        </w:rPr>
        <w:t>表 C.</w:t>
      </w:r>
      <w:r>
        <w:rPr>
          <w:rFonts w:hint="eastAsia" w:ascii="黑体" w:hAnsi="黑体" w:eastAsia="黑体" w:cs="黑体"/>
          <w:spacing w:val="1"/>
          <w:sz w:val="21"/>
          <w:szCs w:val="21"/>
          <w:lang w:val="en-US" w:eastAsia="zh-CN"/>
        </w:rPr>
        <w:t>2</w:t>
      </w:r>
      <w:r>
        <w:rPr>
          <w:rFonts w:hint="eastAsia" w:ascii="黑体" w:hAnsi="黑体" w:eastAsia="黑体" w:cs="黑体"/>
          <w:spacing w:val="1"/>
          <w:sz w:val="21"/>
          <w:szCs w:val="21"/>
        </w:rPr>
        <w:t>—抽样汇总</w:t>
      </w:r>
    </w:p>
    <w:tbl>
      <w:tblPr>
        <w:tblStyle w:val="28"/>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08"/>
        <w:gridCol w:w="1080"/>
        <w:gridCol w:w="1065"/>
        <w:gridCol w:w="1035"/>
        <w:gridCol w:w="990"/>
        <w:gridCol w:w="930"/>
        <w:gridCol w:w="1260"/>
        <w:gridCol w:w="1290"/>
        <w:gridCol w:w="1185"/>
      </w:tblGrid>
      <w:tr w14:paraId="5212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808" w:type="dxa"/>
            <w:shd w:val="clear" w:color="auto" w:fill="F2F2F2"/>
            <w:vAlign w:val="center"/>
          </w:tcPr>
          <w:p w14:paraId="32466D2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子批次号</w:t>
            </w:r>
          </w:p>
        </w:tc>
        <w:tc>
          <w:tcPr>
            <w:tcW w:w="1080" w:type="dxa"/>
            <w:shd w:val="clear" w:color="auto" w:fill="F2F2F2"/>
            <w:vAlign w:val="center"/>
          </w:tcPr>
          <w:p w14:paraId="7183BFD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装载质量 t</w:t>
            </w:r>
          </w:p>
        </w:tc>
        <w:tc>
          <w:tcPr>
            <w:tcW w:w="1065" w:type="dxa"/>
            <w:shd w:val="clear" w:color="auto" w:fill="F2F2F2"/>
            <w:vAlign w:val="center"/>
          </w:tcPr>
          <w:p w14:paraId="0543017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子批次样品质量 kg</w:t>
            </w:r>
          </w:p>
        </w:tc>
        <w:tc>
          <w:tcPr>
            <w:tcW w:w="1035" w:type="dxa"/>
            <w:shd w:val="clear" w:color="auto" w:fill="F2F2F2"/>
            <w:vAlign w:val="center"/>
          </w:tcPr>
          <w:p w14:paraId="6891014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开始时间 h</w:t>
            </w:r>
          </w:p>
        </w:tc>
        <w:tc>
          <w:tcPr>
            <w:tcW w:w="990" w:type="dxa"/>
            <w:shd w:val="clear" w:color="auto" w:fill="F2F2F2"/>
            <w:vAlign w:val="center"/>
          </w:tcPr>
          <w:p w14:paraId="3E3659A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结束时间 h</w:t>
            </w:r>
          </w:p>
        </w:tc>
        <w:tc>
          <w:tcPr>
            <w:tcW w:w="930" w:type="dxa"/>
            <w:shd w:val="clear" w:color="auto" w:fill="F2F2F2"/>
            <w:vAlign w:val="center"/>
          </w:tcPr>
          <w:p w14:paraId="0FB58C2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取样比例</w:t>
            </w:r>
          </w:p>
        </w:tc>
        <w:tc>
          <w:tcPr>
            <w:tcW w:w="1260" w:type="dxa"/>
            <w:shd w:val="clear" w:color="auto" w:fill="F2F2F2"/>
            <w:vAlign w:val="center"/>
          </w:tcPr>
          <w:p w14:paraId="07AE2EB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自动/手动 (A/M)</w:t>
            </w:r>
          </w:p>
        </w:tc>
        <w:tc>
          <w:tcPr>
            <w:tcW w:w="1290" w:type="dxa"/>
            <w:shd w:val="clear" w:color="auto" w:fill="F2F2F2"/>
            <w:vAlign w:val="center"/>
          </w:tcPr>
          <w:p w14:paraId="73670D9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取样问题</w:t>
            </w:r>
          </w:p>
        </w:tc>
        <w:tc>
          <w:tcPr>
            <w:tcW w:w="1185" w:type="dxa"/>
            <w:shd w:val="clear" w:color="auto" w:fill="F2F2F2"/>
            <w:vAlign w:val="center"/>
          </w:tcPr>
          <w:p w14:paraId="348497D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取样操作员姓名</w:t>
            </w:r>
          </w:p>
        </w:tc>
      </w:tr>
      <w:tr w14:paraId="5A6B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08" w:type="dxa"/>
            <w:shd w:val="clear" w:color="auto" w:fill="auto"/>
            <w:vAlign w:val="center"/>
          </w:tcPr>
          <w:p w14:paraId="67C852F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w:t>
            </w:r>
          </w:p>
        </w:tc>
        <w:tc>
          <w:tcPr>
            <w:tcW w:w="1080" w:type="dxa"/>
            <w:shd w:val="clear" w:color="auto" w:fill="auto"/>
            <w:vAlign w:val="center"/>
          </w:tcPr>
          <w:p w14:paraId="2B6D4F1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7CCE47F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16.5</w:t>
            </w:r>
          </w:p>
        </w:tc>
        <w:tc>
          <w:tcPr>
            <w:tcW w:w="1035" w:type="dxa"/>
            <w:shd w:val="clear" w:color="auto" w:fill="auto"/>
            <w:vAlign w:val="center"/>
          </w:tcPr>
          <w:p w14:paraId="5338747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10:20</w:t>
            </w:r>
          </w:p>
        </w:tc>
        <w:tc>
          <w:tcPr>
            <w:tcW w:w="990" w:type="dxa"/>
            <w:shd w:val="clear" w:color="auto" w:fill="auto"/>
            <w:vAlign w:val="center"/>
          </w:tcPr>
          <w:p w14:paraId="5E6A89F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10:50</w:t>
            </w:r>
          </w:p>
        </w:tc>
        <w:tc>
          <w:tcPr>
            <w:tcW w:w="930" w:type="dxa"/>
            <w:shd w:val="clear" w:color="auto" w:fill="auto"/>
            <w:vAlign w:val="center"/>
          </w:tcPr>
          <w:p w14:paraId="7793254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8.25</w:t>
            </w:r>
          </w:p>
        </w:tc>
        <w:tc>
          <w:tcPr>
            <w:tcW w:w="1260" w:type="dxa"/>
            <w:shd w:val="clear" w:color="auto" w:fill="auto"/>
            <w:vAlign w:val="center"/>
          </w:tcPr>
          <w:p w14:paraId="705559A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7158DB3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4844F66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2BF8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61B38FD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w:t>
            </w:r>
          </w:p>
        </w:tc>
        <w:tc>
          <w:tcPr>
            <w:tcW w:w="1080" w:type="dxa"/>
            <w:shd w:val="clear" w:color="auto" w:fill="auto"/>
            <w:vAlign w:val="center"/>
          </w:tcPr>
          <w:p w14:paraId="48F3E459">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1E1F74B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15.3</w:t>
            </w:r>
          </w:p>
        </w:tc>
        <w:tc>
          <w:tcPr>
            <w:tcW w:w="1035" w:type="dxa"/>
            <w:shd w:val="clear" w:color="auto" w:fill="auto"/>
            <w:vAlign w:val="center"/>
          </w:tcPr>
          <w:p w14:paraId="7638288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10:51</w:t>
            </w:r>
          </w:p>
        </w:tc>
        <w:tc>
          <w:tcPr>
            <w:tcW w:w="990" w:type="dxa"/>
            <w:shd w:val="clear" w:color="auto" w:fill="auto"/>
            <w:vAlign w:val="center"/>
          </w:tcPr>
          <w:p w14:paraId="5114429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11:25</w:t>
            </w:r>
          </w:p>
        </w:tc>
        <w:tc>
          <w:tcPr>
            <w:tcW w:w="930" w:type="dxa"/>
            <w:shd w:val="clear" w:color="auto" w:fill="auto"/>
            <w:vAlign w:val="center"/>
          </w:tcPr>
          <w:p w14:paraId="2E7C196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7.65</w:t>
            </w:r>
          </w:p>
        </w:tc>
        <w:tc>
          <w:tcPr>
            <w:tcW w:w="1260" w:type="dxa"/>
            <w:shd w:val="clear" w:color="auto" w:fill="auto"/>
            <w:vAlign w:val="center"/>
          </w:tcPr>
          <w:p w14:paraId="3EC834F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3EDDDA1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42C1C88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7356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397DD65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3</w:t>
            </w:r>
          </w:p>
        </w:tc>
        <w:tc>
          <w:tcPr>
            <w:tcW w:w="1080" w:type="dxa"/>
            <w:shd w:val="clear" w:color="auto" w:fill="auto"/>
            <w:vAlign w:val="center"/>
          </w:tcPr>
          <w:p w14:paraId="6D4574F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40B654E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16.5</w:t>
            </w:r>
          </w:p>
        </w:tc>
        <w:tc>
          <w:tcPr>
            <w:tcW w:w="1035" w:type="dxa"/>
            <w:shd w:val="clear" w:color="auto" w:fill="auto"/>
            <w:vAlign w:val="center"/>
          </w:tcPr>
          <w:p w14:paraId="31785C4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11:26</w:t>
            </w:r>
          </w:p>
        </w:tc>
        <w:tc>
          <w:tcPr>
            <w:tcW w:w="990" w:type="dxa"/>
            <w:shd w:val="clear" w:color="auto" w:fill="auto"/>
            <w:vAlign w:val="center"/>
          </w:tcPr>
          <w:p w14:paraId="3A795DC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11:50</w:t>
            </w:r>
          </w:p>
        </w:tc>
        <w:tc>
          <w:tcPr>
            <w:tcW w:w="930" w:type="dxa"/>
            <w:shd w:val="clear" w:color="auto" w:fill="auto"/>
            <w:vAlign w:val="center"/>
          </w:tcPr>
          <w:p w14:paraId="2CFA280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8.25</w:t>
            </w:r>
          </w:p>
        </w:tc>
        <w:tc>
          <w:tcPr>
            <w:tcW w:w="1260" w:type="dxa"/>
            <w:shd w:val="clear" w:color="auto" w:fill="auto"/>
            <w:vAlign w:val="center"/>
          </w:tcPr>
          <w:p w14:paraId="687EA51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09CFD0A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242CA62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6600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11AF808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4</w:t>
            </w:r>
          </w:p>
        </w:tc>
        <w:tc>
          <w:tcPr>
            <w:tcW w:w="1080" w:type="dxa"/>
            <w:shd w:val="clear" w:color="auto" w:fill="auto"/>
            <w:vAlign w:val="center"/>
          </w:tcPr>
          <w:p w14:paraId="054E1D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023BF47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13.4</w:t>
            </w:r>
          </w:p>
        </w:tc>
        <w:tc>
          <w:tcPr>
            <w:tcW w:w="1035" w:type="dxa"/>
            <w:shd w:val="clear" w:color="auto" w:fill="auto"/>
            <w:vAlign w:val="center"/>
          </w:tcPr>
          <w:p w14:paraId="41C2BEE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11:51</w:t>
            </w:r>
          </w:p>
        </w:tc>
        <w:tc>
          <w:tcPr>
            <w:tcW w:w="990" w:type="dxa"/>
            <w:shd w:val="clear" w:color="auto" w:fill="auto"/>
            <w:vAlign w:val="center"/>
          </w:tcPr>
          <w:p w14:paraId="308AE7F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12:26</w:t>
            </w:r>
          </w:p>
        </w:tc>
        <w:tc>
          <w:tcPr>
            <w:tcW w:w="930" w:type="dxa"/>
            <w:shd w:val="clear" w:color="auto" w:fill="auto"/>
            <w:vAlign w:val="center"/>
          </w:tcPr>
          <w:p w14:paraId="65C1574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6.70</w:t>
            </w:r>
          </w:p>
        </w:tc>
        <w:tc>
          <w:tcPr>
            <w:tcW w:w="1260" w:type="dxa"/>
            <w:shd w:val="clear" w:color="auto" w:fill="auto"/>
            <w:vAlign w:val="center"/>
          </w:tcPr>
          <w:p w14:paraId="1A58B66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42E58D5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0523661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728B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08" w:type="dxa"/>
            <w:shd w:val="clear" w:color="auto" w:fill="auto"/>
            <w:vAlign w:val="center"/>
          </w:tcPr>
          <w:p w14:paraId="47FE921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5</w:t>
            </w:r>
          </w:p>
        </w:tc>
        <w:tc>
          <w:tcPr>
            <w:tcW w:w="1080" w:type="dxa"/>
            <w:shd w:val="clear" w:color="auto" w:fill="auto"/>
            <w:vAlign w:val="center"/>
          </w:tcPr>
          <w:p w14:paraId="225DBF1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368DCDD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15.1</w:t>
            </w:r>
          </w:p>
        </w:tc>
        <w:tc>
          <w:tcPr>
            <w:tcW w:w="1035" w:type="dxa"/>
            <w:shd w:val="clear" w:color="auto" w:fill="auto"/>
            <w:vAlign w:val="center"/>
          </w:tcPr>
          <w:p w14:paraId="188A064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12:27</w:t>
            </w:r>
          </w:p>
        </w:tc>
        <w:tc>
          <w:tcPr>
            <w:tcW w:w="990" w:type="dxa"/>
            <w:shd w:val="clear" w:color="auto" w:fill="auto"/>
            <w:vAlign w:val="center"/>
          </w:tcPr>
          <w:p w14:paraId="15FA545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13:05</w:t>
            </w:r>
          </w:p>
        </w:tc>
        <w:tc>
          <w:tcPr>
            <w:tcW w:w="930" w:type="dxa"/>
            <w:shd w:val="clear" w:color="auto" w:fill="auto"/>
            <w:vAlign w:val="center"/>
          </w:tcPr>
          <w:p w14:paraId="6C4005A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7.55</w:t>
            </w:r>
          </w:p>
        </w:tc>
        <w:tc>
          <w:tcPr>
            <w:tcW w:w="1260" w:type="dxa"/>
            <w:shd w:val="clear" w:color="auto" w:fill="auto"/>
            <w:vAlign w:val="center"/>
          </w:tcPr>
          <w:p w14:paraId="7C934A9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2CE6669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4F53672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2505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563F1B6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6</w:t>
            </w:r>
          </w:p>
        </w:tc>
        <w:tc>
          <w:tcPr>
            <w:tcW w:w="1080" w:type="dxa"/>
            <w:shd w:val="clear" w:color="auto" w:fill="auto"/>
            <w:vAlign w:val="center"/>
          </w:tcPr>
          <w:p w14:paraId="5AD06FF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49300BF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14.5</w:t>
            </w:r>
          </w:p>
        </w:tc>
        <w:tc>
          <w:tcPr>
            <w:tcW w:w="1035" w:type="dxa"/>
            <w:shd w:val="clear" w:color="auto" w:fill="auto"/>
            <w:vAlign w:val="center"/>
          </w:tcPr>
          <w:p w14:paraId="7FEAF25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13:06</w:t>
            </w:r>
          </w:p>
        </w:tc>
        <w:tc>
          <w:tcPr>
            <w:tcW w:w="990" w:type="dxa"/>
            <w:shd w:val="clear" w:color="auto" w:fill="auto"/>
            <w:vAlign w:val="center"/>
          </w:tcPr>
          <w:p w14:paraId="4D55F24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13:40</w:t>
            </w:r>
          </w:p>
        </w:tc>
        <w:tc>
          <w:tcPr>
            <w:tcW w:w="930" w:type="dxa"/>
            <w:shd w:val="clear" w:color="auto" w:fill="auto"/>
            <w:vAlign w:val="center"/>
          </w:tcPr>
          <w:p w14:paraId="6850E47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7.25</w:t>
            </w:r>
          </w:p>
        </w:tc>
        <w:tc>
          <w:tcPr>
            <w:tcW w:w="1260" w:type="dxa"/>
            <w:shd w:val="clear" w:color="auto" w:fill="auto"/>
            <w:vAlign w:val="center"/>
          </w:tcPr>
          <w:p w14:paraId="1C9F6454">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34E038C3">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2CC9D52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2600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16142E2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w:t>
            </w:r>
          </w:p>
        </w:tc>
        <w:tc>
          <w:tcPr>
            <w:tcW w:w="1080" w:type="dxa"/>
            <w:shd w:val="clear" w:color="auto" w:fill="auto"/>
            <w:vAlign w:val="center"/>
          </w:tcPr>
          <w:p w14:paraId="6C7B15D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7B1F3A7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15.7</w:t>
            </w:r>
          </w:p>
        </w:tc>
        <w:tc>
          <w:tcPr>
            <w:tcW w:w="1035" w:type="dxa"/>
            <w:shd w:val="clear" w:color="auto" w:fill="auto"/>
            <w:vAlign w:val="center"/>
          </w:tcPr>
          <w:p w14:paraId="77149A6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13:41</w:t>
            </w:r>
          </w:p>
        </w:tc>
        <w:tc>
          <w:tcPr>
            <w:tcW w:w="990" w:type="dxa"/>
            <w:shd w:val="clear" w:color="auto" w:fill="auto"/>
            <w:vAlign w:val="center"/>
          </w:tcPr>
          <w:p w14:paraId="18FE0A3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14:12</w:t>
            </w:r>
          </w:p>
        </w:tc>
        <w:tc>
          <w:tcPr>
            <w:tcW w:w="930" w:type="dxa"/>
            <w:shd w:val="clear" w:color="auto" w:fill="auto"/>
            <w:vAlign w:val="center"/>
          </w:tcPr>
          <w:p w14:paraId="1F87AAF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7.85</w:t>
            </w:r>
          </w:p>
        </w:tc>
        <w:tc>
          <w:tcPr>
            <w:tcW w:w="1260" w:type="dxa"/>
            <w:shd w:val="clear" w:color="auto" w:fill="auto"/>
            <w:vAlign w:val="center"/>
          </w:tcPr>
          <w:p w14:paraId="21B4605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19E0B4C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398C2F1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6CA0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dxa"/>
            <w:shd w:val="clear" w:color="auto" w:fill="auto"/>
            <w:vAlign w:val="center"/>
          </w:tcPr>
          <w:p w14:paraId="3F7D3332">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8</w:t>
            </w:r>
          </w:p>
        </w:tc>
        <w:tc>
          <w:tcPr>
            <w:tcW w:w="1080" w:type="dxa"/>
            <w:shd w:val="clear" w:color="auto" w:fill="auto"/>
            <w:vAlign w:val="center"/>
          </w:tcPr>
          <w:p w14:paraId="21BE09C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2158FC6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17.0</w:t>
            </w:r>
          </w:p>
        </w:tc>
        <w:tc>
          <w:tcPr>
            <w:tcW w:w="1035" w:type="dxa"/>
            <w:shd w:val="clear" w:color="auto" w:fill="auto"/>
            <w:vAlign w:val="center"/>
          </w:tcPr>
          <w:p w14:paraId="0B8146A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14:13</w:t>
            </w:r>
          </w:p>
        </w:tc>
        <w:tc>
          <w:tcPr>
            <w:tcW w:w="990" w:type="dxa"/>
            <w:shd w:val="clear" w:color="auto" w:fill="auto"/>
            <w:vAlign w:val="center"/>
          </w:tcPr>
          <w:p w14:paraId="0F6B08A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14:50</w:t>
            </w:r>
          </w:p>
        </w:tc>
        <w:tc>
          <w:tcPr>
            <w:tcW w:w="930" w:type="dxa"/>
            <w:shd w:val="clear" w:color="auto" w:fill="auto"/>
            <w:vAlign w:val="center"/>
          </w:tcPr>
          <w:p w14:paraId="1106B18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8.50</w:t>
            </w:r>
          </w:p>
        </w:tc>
        <w:tc>
          <w:tcPr>
            <w:tcW w:w="1260" w:type="dxa"/>
            <w:shd w:val="clear" w:color="auto" w:fill="auto"/>
            <w:vAlign w:val="center"/>
          </w:tcPr>
          <w:p w14:paraId="1B3DA64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31EB11E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41A881CF">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SA</w:t>
            </w:r>
          </w:p>
        </w:tc>
      </w:tr>
      <w:tr w14:paraId="666B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08" w:type="dxa"/>
            <w:shd w:val="clear" w:color="auto" w:fill="auto"/>
            <w:vAlign w:val="center"/>
          </w:tcPr>
          <w:p w14:paraId="23A505C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9</w:t>
            </w:r>
          </w:p>
        </w:tc>
        <w:tc>
          <w:tcPr>
            <w:tcW w:w="1080" w:type="dxa"/>
            <w:shd w:val="clear" w:color="auto" w:fill="auto"/>
            <w:vAlign w:val="center"/>
          </w:tcPr>
          <w:p w14:paraId="4B45834D">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3D09338C">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2.8</w:t>
            </w:r>
          </w:p>
        </w:tc>
        <w:tc>
          <w:tcPr>
            <w:tcW w:w="1035" w:type="dxa"/>
            <w:shd w:val="clear" w:color="auto" w:fill="auto"/>
            <w:vAlign w:val="center"/>
          </w:tcPr>
          <w:p w14:paraId="3F86890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14:51</w:t>
            </w:r>
          </w:p>
        </w:tc>
        <w:tc>
          <w:tcPr>
            <w:tcW w:w="990" w:type="dxa"/>
            <w:shd w:val="clear" w:color="auto" w:fill="auto"/>
            <w:vAlign w:val="center"/>
          </w:tcPr>
          <w:p w14:paraId="374BC55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15:35</w:t>
            </w:r>
          </w:p>
        </w:tc>
        <w:tc>
          <w:tcPr>
            <w:tcW w:w="930" w:type="dxa"/>
            <w:shd w:val="clear" w:color="auto" w:fill="auto"/>
            <w:vAlign w:val="center"/>
          </w:tcPr>
          <w:p w14:paraId="38A4B661">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1.40</w:t>
            </w:r>
          </w:p>
        </w:tc>
        <w:tc>
          <w:tcPr>
            <w:tcW w:w="1260" w:type="dxa"/>
            <w:shd w:val="clear" w:color="auto" w:fill="auto"/>
            <w:vAlign w:val="center"/>
          </w:tcPr>
          <w:p w14:paraId="3D892786">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235EA175">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溜槽堵塞</w:t>
            </w:r>
          </w:p>
        </w:tc>
        <w:tc>
          <w:tcPr>
            <w:tcW w:w="1185" w:type="dxa"/>
            <w:shd w:val="clear" w:color="auto" w:fill="auto"/>
            <w:vAlign w:val="center"/>
          </w:tcPr>
          <w:p w14:paraId="439188C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JB</w:t>
            </w:r>
          </w:p>
        </w:tc>
      </w:tr>
      <w:tr w14:paraId="6DAE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08" w:type="dxa"/>
            <w:shd w:val="clear" w:color="auto" w:fill="auto"/>
            <w:vAlign w:val="center"/>
          </w:tcPr>
          <w:p w14:paraId="7AFEA227">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10</w:t>
            </w:r>
          </w:p>
        </w:tc>
        <w:tc>
          <w:tcPr>
            <w:tcW w:w="1080" w:type="dxa"/>
            <w:shd w:val="clear" w:color="auto" w:fill="auto"/>
            <w:vAlign w:val="center"/>
          </w:tcPr>
          <w:p w14:paraId="56BCE91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2000</w:t>
            </w:r>
          </w:p>
        </w:tc>
        <w:tc>
          <w:tcPr>
            <w:tcW w:w="1065" w:type="dxa"/>
            <w:shd w:val="clear" w:color="auto" w:fill="auto"/>
            <w:vAlign w:val="center"/>
          </w:tcPr>
          <w:p w14:paraId="01ED03A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13.3</w:t>
            </w:r>
          </w:p>
        </w:tc>
        <w:tc>
          <w:tcPr>
            <w:tcW w:w="1035" w:type="dxa"/>
            <w:shd w:val="clear" w:color="auto" w:fill="auto"/>
            <w:vAlign w:val="center"/>
          </w:tcPr>
          <w:p w14:paraId="0BFB793E">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15:36</w:t>
            </w:r>
          </w:p>
        </w:tc>
        <w:tc>
          <w:tcPr>
            <w:tcW w:w="990" w:type="dxa"/>
            <w:shd w:val="clear" w:color="auto" w:fill="auto"/>
            <w:vAlign w:val="center"/>
          </w:tcPr>
          <w:p w14:paraId="6C412FC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16:15</w:t>
            </w:r>
          </w:p>
        </w:tc>
        <w:tc>
          <w:tcPr>
            <w:tcW w:w="930" w:type="dxa"/>
            <w:shd w:val="clear" w:color="auto" w:fill="auto"/>
            <w:vAlign w:val="center"/>
          </w:tcPr>
          <w:p w14:paraId="2284971A">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6.59</w:t>
            </w:r>
          </w:p>
        </w:tc>
        <w:tc>
          <w:tcPr>
            <w:tcW w:w="1260" w:type="dxa"/>
            <w:shd w:val="clear" w:color="auto" w:fill="auto"/>
            <w:vAlign w:val="center"/>
          </w:tcPr>
          <w:p w14:paraId="6F41D680">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A</w:t>
            </w:r>
          </w:p>
        </w:tc>
        <w:tc>
          <w:tcPr>
            <w:tcW w:w="1290" w:type="dxa"/>
            <w:shd w:val="clear" w:color="auto" w:fill="auto"/>
            <w:vAlign w:val="center"/>
          </w:tcPr>
          <w:p w14:paraId="2B50135B">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无问题</w:t>
            </w:r>
          </w:p>
        </w:tc>
        <w:tc>
          <w:tcPr>
            <w:tcW w:w="1185" w:type="dxa"/>
            <w:shd w:val="clear" w:color="auto" w:fill="auto"/>
            <w:vAlign w:val="center"/>
          </w:tcPr>
          <w:p w14:paraId="78FE8BD8">
            <w:pPr>
              <w:keepNext w:val="0"/>
              <w:keepLines w:val="0"/>
              <w:widowControl/>
              <w:suppressLineNumbers w:val="0"/>
              <w:spacing w:line="240" w:lineRule="atLeast"/>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JB</w:t>
            </w:r>
          </w:p>
        </w:tc>
      </w:tr>
    </w:tbl>
    <w:p w14:paraId="72AD2A04">
      <w:pPr>
        <w:bidi w:val="0"/>
        <w:rPr>
          <w:lang w:val="en-US" w:eastAsia="zh-CN"/>
        </w:rPr>
      </w:pPr>
    </w:p>
    <w:p w14:paraId="2859E080">
      <w:pPr>
        <w:bidi w:val="0"/>
        <w:rPr>
          <w:lang w:val="en-US" w:eastAsia="zh-CN"/>
        </w:rPr>
      </w:pPr>
    </w:p>
    <w:p w14:paraId="18370B0F">
      <w:pPr>
        <w:bidi w:val="0"/>
        <w:rPr>
          <w:lang w:val="en-US" w:eastAsia="zh-CN"/>
        </w:rPr>
      </w:pPr>
    </w:p>
    <w:p w14:paraId="73513D4A">
      <w:pPr>
        <w:bidi w:val="0"/>
        <w:rPr>
          <w:lang w:val="en-US" w:eastAsia="zh-CN"/>
        </w:rPr>
      </w:pPr>
    </w:p>
    <w:p w14:paraId="0E10A6B4">
      <w:pPr>
        <w:keepNext w:val="0"/>
        <w:keepLines w:val="0"/>
        <w:pageBreakBefore w:val="0"/>
        <w:widowControl w:val="0"/>
        <w:kinsoku/>
        <w:wordWrap/>
        <w:overflowPunct/>
        <w:topLinePunct w:val="0"/>
        <w:autoSpaceDE/>
        <w:autoSpaceDN/>
        <w:bidi w:val="0"/>
        <w:adjustRightInd w:val="0"/>
        <w:snapToGrid/>
        <w:spacing w:line="240" w:lineRule="auto"/>
        <w:textAlignment w:val="auto"/>
        <w:rPr>
          <w:lang w:val="en-US" w:eastAsia="zh-CN"/>
        </w:rPr>
      </w:pPr>
    </w:p>
    <w:p w14:paraId="1AD42E8D">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lang w:val="en-US" w:eastAsia="zh-CN"/>
        </w:rPr>
      </w:pPr>
      <w:r>
        <w:rPr>
          <w:lang w:val="en-US" w:eastAsia="zh-CN"/>
        </w:rPr>
        <w:drawing>
          <wp:inline distT="0" distB="0" distL="114300" distR="114300">
            <wp:extent cx="5932805" cy="3540125"/>
            <wp:effectExtent l="0" t="0" r="10795" b="3175"/>
            <wp:docPr id="13" name="图片 13" descr="取样比控制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取样比控制图表 (1)"/>
                    <pic:cNvPicPr>
                      <a:picLocks noChangeAspect="1"/>
                    </pic:cNvPicPr>
                  </pic:nvPicPr>
                  <pic:blipFill>
                    <a:blip r:embed="rId27"/>
                    <a:stretch>
                      <a:fillRect/>
                    </a:stretch>
                  </pic:blipFill>
                  <pic:spPr>
                    <a:xfrm>
                      <a:off x="0" y="0"/>
                      <a:ext cx="5932805" cy="3540125"/>
                    </a:xfrm>
                    <a:prstGeom prst="rect">
                      <a:avLst/>
                    </a:prstGeom>
                  </pic:spPr>
                </pic:pic>
              </a:graphicData>
            </a:graphic>
          </wp:inline>
        </w:drawing>
      </w:r>
    </w:p>
    <w:p w14:paraId="02A6DA1A">
      <w:pPr>
        <w:tabs>
          <w:tab w:val="left" w:pos="656"/>
        </w:tabs>
        <w:bidi w:val="0"/>
        <w:rPr>
          <w:rFonts w:hint="eastAsia" w:ascii="宋体" w:hAnsi="宋体" w:eastAsia="宋体" w:cs="宋体"/>
          <w:sz w:val="21"/>
          <w:szCs w:val="21"/>
          <w:lang w:val="en-US" w:eastAsia="zh-CN"/>
        </w:rPr>
      </w:pPr>
      <w:r>
        <w:rPr>
          <w:rFonts w:hint="eastAsia" w:ascii="宋体" w:hAnsi="宋体" w:cs="宋体"/>
          <w:color w:val="0000F7"/>
          <w:sz w:val="21"/>
          <w:szCs w:val="21"/>
          <w:lang w:val="en-US" w:eastAsia="zh-CN"/>
        </w:rPr>
        <w:t>标引序号</w:t>
      </w:r>
      <w:r>
        <w:rPr>
          <w:rFonts w:hint="eastAsia" w:ascii="宋体" w:hAnsi="宋体" w:eastAsia="宋体" w:cs="宋体"/>
          <w:sz w:val="21"/>
          <w:szCs w:val="21"/>
          <w:lang w:val="en-US" w:eastAsia="zh-CN"/>
        </w:rPr>
        <w:t>说明</w:t>
      </w:r>
    </w:p>
    <w:p w14:paraId="6104CF20">
      <w:pPr>
        <w:tabs>
          <w:tab w:val="left" w:pos="701"/>
        </w:tabs>
        <w:bidi w:val="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N：</w:t>
      </w:r>
      <w:r>
        <w:rPr>
          <w:rFonts w:hint="eastAsia" w:ascii="宋体" w:hAnsi="宋体" w:cs="宋体"/>
          <w:color w:val="0000F7"/>
          <w:sz w:val="21"/>
          <w:szCs w:val="21"/>
          <w:lang w:val="en-US" w:eastAsia="zh-CN"/>
        </w:rPr>
        <w:t>份样编号</w:t>
      </w:r>
    </w:p>
    <w:p w14:paraId="142C5BBE">
      <w:pPr>
        <w:tabs>
          <w:tab w:val="left" w:pos="701"/>
        </w:tabs>
        <w:bidi w:val="0"/>
        <w:spacing w:line="240" w:lineRule="auto"/>
        <w:ind w:firstLine="630" w:firstLineChars="300"/>
        <w:jc w:val="left"/>
        <w:rPr>
          <w:rFonts w:hint="eastAsia" w:ascii="宋体" w:hAnsi="宋体" w:eastAsia="宋体" w:cs="宋体"/>
          <w:sz w:val="21"/>
          <w:szCs w:val="21"/>
          <w:lang w:val="en-US" w:eastAsia="zh-CN"/>
        </w:rPr>
      </w:pPr>
      <m:oMath>
        <m:sSub>
          <m:sSubPr>
            <m:ctrlPr>
              <w:rPr>
                <w:rFonts w:ascii="Cambria Math" w:hAnsi="Cambria Math" w:cs="宋体"/>
                <w:i/>
                <w:color w:val="0000F7"/>
                <w:kern w:val="0"/>
                <w:sz w:val="21"/>
                <w:szCs w:val="21"/>
                <w:lang w:bidi="ar"/>
              </w:rPr>
            </m:ctrlPr>
          </m:sSubPr>
          <m:e>
            <m:r>
              <m:rPr/>
              <w:rPr>
                <w:rFonts w:hint="default" w:ascii="Cambria Math" w:hAnsi="Cambria Math" w:cs="宋体"/>
                <w:color w:val="0000F7"/>
                <w:kern w:val="0"/>
                <w:sz w:val="21"/>
                <w:szCs w:val="21"/>
                <w:lang w:val="en-US" w:eastAsia="zh-CN" w:bidi="ar"/>
              </w:rPr>
              <m:t>R</m:t>
            </m:r>
            <m:ctrlPr>
              <w:rPr>
                <w:rFonts w:ascii="Cambria Math" w:hAnsi="Cambria Math" w:cs="宋体"/>
                <w:i/>
                <w:color w:val="0000F7"/>
                <w:kern w:val="0"/>
                <w:sz w:val="21"/>
                <w:szCs w:val="21"/>
                <w:lang w:bidi="ar"/>
              </w:rPr>
            </m:ctrlPr>
          </m:e>
          <m:sub>
            <m:r>
              <m:rPr/>
              <w:rPr>
                <w:rFonts w:hint="default" w:ascii="Cambria Math" w:hAnsi="Cambria Math" w:cs="宋体"/>
                <w:color w:val="0000F7"/>
                <w:kern w:val="0"/>
                <w:sz w:val="21"/>
                <w:szCs w:val="21"/>
                <w:lang w:val="en-US" w:eastAsia="zh-CN" w:bidi="ar"/>
              </w:rPr>
              <m:t>s</m:t>
            </m:r>
            <m:ctrlPr>
              <w:rPr>
                <w:rFonts w:ascii="Cambria Math" w:hAnsi="Cambria Math" w:cs="宋体"/>
                <w:i/>
                <w:color w:val="0000F7"/>
                <w:kern w:val="0"/>
                <w:sz w:val="21"/>
                <w:szCs w:val="21"/>
                <w:lang w:bidi="ar"/>
              </w:rPr>
            </m:ctrlPr>
          </m:sub>
        </m:sSub>
      </m:oMath>
      <w:r>
        <w:rPr>
          <w:rFonts w:hint="eastAsia" w:ascii="宋体" w:hAnsi="宋体" w:eastAsia="宋体" w:cs="宋体"/>
          <w:sz w:val="21"/>
          <w:szCs w:val="21"/>
          <w:lang w:val="en-US" w:eastAsia="zh-CN"/>
        </w:rPr>
        <w:t>：</w:t>
      </w:r>
      <w:r>
        <w:rPr>
          <w:rFonts w:hint="eastAsia" w:ascii="宋体" w:hAnsi="宋体" w:cs="宋体"/>
          <w:color w:val="0000F7"/>
          <w:sz w:val="21"/>
          <w:szCs w:val="21"/>
          <w:lang w:val="en-US" w:eastAsia="zh-CN"/>
        </w:rPr>
        <w:t>取样比</w:t>
      </w:r>
    </w:p>
    <w:p w14:paraId="2035F73D">
      <w:pPr>
        <w:tabs>
          <w:tab w:val="left" w:pos="701"/>
        </w:tabs>
        <w:bidi w:val="0"/>
        <w:spacing w:line="240" w:lineRule="auto"/>
        <w:ind w:firstLine="630" w:firstLineChars="3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UCL（控制上限）：任何超出此线的点均表明存在明确的严重问题，</w:t>
      </w:r>
      <w:r>
        <w:rPr>
          <w:rFonts w:hint="eastAsia" w:ascii="宋体" w:hAnsi="宋体" w:cs="宋体"/>
          <w:color w:val="0000F7"/>
          <w:sz w:val="21"/>
          <w:szCs w:val="21"/>
          <w:lang w:val="en-US" w:eastAsia="zh-CN"/>
        </w:rPr>
        <w:t>应该</w:t>
      </w:r>
      <w:r>
        <w:rPr>
          <w:rFonts w:hint="eastAsia" w:ascii="宋体" w:hAnsi="宋体" w:eastAsia="宋体" w:cs="宋体"/>
          <w:sz w:val="21"/>
          <w:szCs w:val="21"/>
          <w:lang w:val="en-US" w:eastAsia="zh-CN"/>
        </w:rPr>
        <w:t>立即对</w:t>
      </w:r>
      <w:r>
        <w:rPr>
          <w:rFonts w:hint="eastAsia" w:ascii="宋体" w:hAnsi="宋体" w:cs="宋体"/>
          <w:color w:val="0000F7"/>
          <w:sz w:val="21"/>
          <w:szCs w:val="21"/>
          <w:lang w:val="en-US" w:eastAsia="zh-CN"/>
        </w:rPr>
        <w:t>取样设施</w:t>
      </w:r>
      <w:r>
        <w:rPr>
          <w:rFonts w:hint="eastAsia" w:ascii="宋体" w:hAnsi="宋体" w:eastAsia="宋体" w:cs="宋体"/>
          <w:sz w:val="21"/>
          <w:szCs w:val="21"/>
          <w:lang w:val="en-US" w:eastAsia="zh-CN"/>
        </w:rPr>
        <w:t>进行检查。</w:t>
      </w:r>
    </w:p>
    <w:p w14:paraId="346C9A0E">
      <w:pPr>
        <w:tabs>
          <w:tab w:val="left" w:pos="701"/>
        </w:tabs>
        <w:bidi w:val="0"/>
        <w:spacing w:line="240" w:lineRule="auto"/>
        <w:ind w:firstLine="630" w:firstLineChars="3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UWL（警告上限）：连续多个点超出此线，表明可能存在问题，</w:t>
      </w:r>
      <w:r>
        <w:rPr>
          <w:rFonts w:hint="eastAsia" w:ascii="宋体" w:hAnsi="宋体" w:cs="宋体"/>
          <w:color w:val="0000F7"/>
          <w:sz w:val="21"/>
          <w:szCs w:val="21"/>
          <w:lang w:val="en-US" w:eastAsia="zh-CN"/>
        </w:rPr>
        <w:t>应该</w:t>
      </w:r>
      <w:r>
        <w:rPr>
          <w:rFonts w:hint="eastAsia" w:ascii="宋体" w:hAnsi="宋体" w:eastAsia="宋体" w:cs="宋体"/>
          <w:sz w:val="21"/>
          <w:szCs w:val="21"/>
          <w:lang w:val="en-US" w:eastAsia="zh-CN"/>
        </w:rPr>
        <w:t>对</w:t>
      </w:r>
      <w:r>
        <w:rPr>
          <w:rFonts w:hint="eastAsia" w:ascii="宋体" w:hAnsi="宋体" w:cs="宋体"/>
          <w:color w:val="0000F7"/>
          <w:sz w:val="21"/>
          <w:szCs w:val="21"/>
          <w:lang w:val="en-US" w:eastAsia="zh-CN"/>
        </w:rPr>
        <w:t>取样设施</w:t>
      </w:r>
      <w:r>
        <w:rPr>
          <w:rFonts w:hint="eastAsia" w:ascii="宋体" w:hAnsi="宋体" w:eastAsia="宋体" w:cs="宋体"/>
          <w:sz w:val="21"/>
          <w:szCs w:val="21"/>
          <w:lang w:val="en-US" w:eastAsia="zh-CN"/>
        </w:rPr>
        <w:t>进行检查。</w:t>
      </w:r>
    </w:p>
    <w:p w14:paraId="06899D02">
      <w:pPr>
        <w:tabs>
          <w:tab w:val="left" w:pos="701"/>
        </w:tabs>
        <w:bidi w:val="0"/>
        <w:spacing w:line="240" w:lineRule="auto"/>
        <w:ind w:firstLine="630" w:firstLineChars="3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AIM（目标线）：当</w:t>
      </w:r>
      <w:r>
        <w:rPr>
          <w:rFonts w:hint="eastAsia" w:ascii="宋体" w:hAnsi="宋体" w:cs="宋体"/>
          <w:color w:val="0000F7"/>
          <w:sz w:val="21"/>
          <w:szCs w:val="21"/>
          <w:lang w:val="en-US" w:eastAsia="zh-CN"/>
        </w:rPr>
        <w:t>取样设施</w:t>
      </w:r>
      <w:r>
        <w:rPr>
          <w:rFonts w:hint="eastAsia" w:ascii="宋体" w:hAnsi="宋体" w:eastAsia="宋体" w:cs="宋体"/>
          <w:sz w:val="21"/>
          <w:szCs w:val="21"/>
          <w:lang w:val="en-US" w:eastAsia="zh-CN"/>
        </w:rPr>
        <w:t>处于受控状态时，数据点应均匀分布在此线两侧。</w:t>
      </w:r>
    </w:p>
    <w:p w14:paraId="6F48419D">
      <w:pPr>
        <w:tabs>
          <w:tab w:val="left" w:pos="701"/>
        </w:tabs>
        <w:bidi w:val="0"/>
        <w:spacing w:line="240" w:lineRule="auto"/>
        <w:ind w:firstLine="630" w:firstLineChars="3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LWL（警告下限）：连续多个点低于此线，表明可能存在问题，</w:t>
      </w:r>
      <w:r>
        <w:rPr>
          <w:rFonts w:hint="eastAsia" w:ascii="宋体" w:hAnsi="宋体" w:cs="宋体"/>
          <w:color w:val="0000F7"/>
          <w:sz w:val="21"/>
          <w:szCs w:val="21"/>
          <w:lang w:val="en-US" w:eastAsia="zh-CN"/>
        </w:rPr>
        <w:t>应该</w:t>
      </w:r>
      <w:r>
        <w:rPr>
          <w:rFonts w:hint="eastAsia" w:ascii="宋体" w:hAnsi="宋体" w:eastAsia="宋体" w:cs="宋体"/>
          <w:sz w:val="21"/>
          <w:szCs w:val="21"/>
          <w:lang w:val="en-US" w:eastAsia="zh-CN"/>
        </w:rPr>
        <w:t>对</w:t>
      </w:r>
      <w:r>
        <w:rPr>
          <w:rFonts w:hint="eastAsia" w:ascii="宋体" w:hAnsi="宋体" w:cs="宋体"/>
          <w:color w:val="0000F7"/>
          <w:sz w:val="21"/>
          <w:szCs w:val="21"/>
          <w:lang w:val="en-US" w:eastAsia="zh-CN"/>
        </w:rPr>
        <w:t>取样设施</w:t>
      </w:r>
      <w:r>
        <w:rPr>
          <w:rFonts w:hint="eastAsia" w:ascii="宋体" w:hAnsi="宋体" w:eastAsia="宋体" w:cs="宋体"/>
          <w:sz w:val="21"/>
          <w:szCs w:val="21"/>
          <w:lang w:val="en-US" w:eastAsia="zh-CN"/>
        </w:rPr>
        <w:t>进行检查。</w:t>
      </w:r>
    </w:p>
    <w:p w14:paraId="00F72EC5">
      <w:pPr>
        <w:pStyle w:val="59"/>
        <w:ind w:firstLine="0" w:firstLineChars="0"/>
        <w:jc w:val="left"/>
        <w:rPr>
          <w:rFonts w:hint="eastAsia" w:ascii="宋体" w:hAnsi="宋体" w:eastAsia="宋体" w:cs="宋体"/>
          <w:sz w:val="21"/>
          <w:szCs w:val="21"/>
          <w:lang w:val="en-US" w:eastAsia="zh-CN"/>
        </w:rPr>
      </w:pPr>
      <w:r>
        <w:rPr>
          <w:rFonts w:hint="eastAsia" w:hAnsi="宋体" w:cs="宋体"/>
          <w:sz w:val="21"/>
          <w:szCs w:val="21"/>
          <w:lang w:val="en-US" w:eastAsia="zh-CN"/>
        </w:rPr>
        <w:t xml:space="preserve">      </w:t>
      </w:r>
      <w:r>
        <w:rPr>
          <w:rFonts w:hint="eastAsia" w:ascii="宋体" w:hAnsi="宋体" w:eastAsia="宋体" w:cs="宋体"/>
          <w:sz w:val="21"/>
          <w:szCs w:val="21"/>
          <w:lang w:val="en-US" w:eastAsia="zh-CN"/>
        </w:rPr>
        <w:t>LCL（控制下限）：任何低于此线的点均表明存在明确的严重问题，</w:t>
      </w:r>
      <w:r>
        <w:rPr>
          <w:rFonts w:hint="eastAsia" w:ascii="宋体" w:hAnsi="宋体" w:cs="宋体"/>
          <w:color w:val="0000F7"/>
          <w:sz w:val="21"/>
          <w:szCs w:val="21"/>
          <w:lang w:val="en-US" w:eastAsia="zh-CN"/>
        </w:rPr>
        <w:t>应该</w:t>
      </w:r>
      <w:r>
        <w:rPr>
          <w:rFonts w:hint="eastAsia" w:ascii="宋体" w:hAnsi="宋体" w:eastAsia="宋体" w:cs="宋体"/>
          <w:sz w:val="21"/>
          <w:szCs w:val="21"/>
          <w:lang w:val="en-US" w:eastAsia="zh-CN"/>
        </w:rPr>
        <w:t>立即对</w:t>
      </w:r>
      <w:r>
        <w:rPr>
          <w:rFonts w:hint="eastAsia" w:ascii="宋体" w:hAnsi="宋体" w:cs="宋体"/>
          <w:color w:val="0000F7"/>
          <w:sz w:val="21"/>
          <w:szCs w:val="21"/>
          <w:lang w:val="en-US" w:eastAsia="zh-CN"/>
        </w:rPr>
        <w:t>取样设施</w:t>
      </w:r>
      <w:r>
        <w:rPr>
          <w:rFonts w:hint="eastAsia" w:ascii="宋体" w:hAnsi="宋体" w:eastAsia="宋体" w:cs="宋体"/>
          <w:sz w:val="21"/>
          <w:szCs w:val="21"/>
          <w:lang w:val="en-US" w:eastAsia="zh-CN"/>
        </w:rPr>
        <w:t>进行检</w:t>
      </w:r>
      <w:r>
        <w:rPr>
          <w:rFonts w:hint="eastAsia" w:hAnsi="宋体" w:cs="宋体"/>
          <w:sz w:val="21"/>
          <w:szCs w:val="21"/>
          <w:lang w:val="en-US" w:eastAsia="zh-CN"/>
        </w:rPr>
        <w:t>查</w:t>
      </w:r>
      <w:r>
        <w:rPr>
          <w:rFonts w:hint="eastAsia" w:ascii="宋体" w:hAnsi="宋体" w:eastAsia="宋体" w:cs="宋体"/>
          <w:sz w:val="21"/>
          <w:szCs w:val="21"/>
          <w:lang w:val="en-US" w:eastAsia="zh-CN"/>
        </w:rPr>
        <w:t>。</w:t>
      </w:r>
      <w:bookmarkEnd w:id="21"/>
    </w:p>
    <w:p w14:paraId="064B3498">
      <w:pPr>
        <w:pStyle w:val="59"/>
        <w:ind w:firstLine="0" w:firstLineChars="0"/>
        <w:jc w:val="center"/>
        <w:rPr>
          <w:rFonts w:hint="eastAsia" w:hAnsi="宋体" w:cs="宋体"/>
          <w:sz w:val="21"/>
          <w:szCs w:val="21"/>
          <w:lang w:val="en-US" w:eastAsia="zh-CN"/>
        </w:rPr>
      </w:pPr>
      <w:r>
        <w:rPr>
          <w:rFonts w:hint="eastAsia" w:hAnsi="宋体" w:cs="宋体"/>
          <w:sz w:val="21"/>
          <w:szCs w:val="21"/>
          <w:lang w:val="en-US" w:eastAsia="zh-CN"/>
        </w:rPr>
        <w:t xml:space="preserve">  </w:t>
      </w:r>
    </w:p>
    <w:p w14:paraId="2DA5FD94">
      <w:pPr>
        <w:pStyle w:val="59"/>
        <w:ind w:left="840" w:hanging="840" w:hangingChars="400"/>
        <w:jc w:val="left"/>
        <w:rPr>
          <w:rFonts w:hint="eastAsia" w:ascii="宋体" w:hAnsi="宋体" w:eastAsia="宋体" w:cs="宋体"/>
          <w:sz w:val="18"/>
          <w:szCs w:val="18"/>
          <w:lang w:val="en-US" w:eastAsia="zh-CN"/>
        </w:rPr>
      </w:pPr>
      <w:r>
        <w:rPr>
          <w:rFonts w:hint="eastAsia" w:hAnsi="宋体" w:cs="宋体"/>
          <w:sz w:val="21"/>
          <w:szCs w:val="21"/>
          <w:lang w:val="en-US" w:eastAsia="zh-CN"/>
        </w:rPr>
        <w:t xml:space="preserve">  </w:t>
      </w:r>
      <w:r>
        <w:rPr>
          <w:rFonts w:hint="eastAsia" w:ascii="黑体" w:hAnsi="黑体" w:eastAsia="黑体" w:cs="黑体"/>
          <w:sz w:val="18"/>
          <w:szCs w:val="18"/>
          <w:lang w:val="en-US" w:eastAsia="zh-CN"/>
        </w:rPr>
        <w:t>注：</w:t>
      </w:r>
      <w:r>
        <w:rPr>
          <w:rFonts w:hint="eastAsia" w:ascii="宋体" w:hAnsi="宋体" w:eastAsia="宋体" w:cs="宋体"/>
          <w:color w:val="0000F7"/>
          <w:kern w:val="2"/>
          <w:sz w:val="18"/>
          <w:szCs w:val="18"/>
          <w:lang w:val="en-US" w:eastAsia="zh-CN" w:bidi="ar-SA"/>
        </w:rPr>
        <w:t>图中记录的控制限和目标线是根据特定子批次大小在正常操作下确定的，以突出已发生的问题，并提醒</w:t>
      </w:r>
      <w:r>
        <w:rPr>
          <w:rFonts w:hint="eastAsia" w:hAnsi="宋体" w:cs="宋体"/>
          <w:color w:val="0000F7"/>
          <w:kern w:val="2"/>
          <w:sz w:val="18"/>
          <w:szCs w:val="18"/>
          <w:lang w:val="en-US" w:eastAsia="zh-CN" w:bidi="ar-SA"/>
        </w:rPr>
        <w:t>取样系统使用人员</w:t>
      </w:r>
      <w:r>
        <w:rPr>
          <w:rFonts w:hint="eastAsia" w:ascii="宋体" w:hAnsi="宋体" w:eastAsia="宋体" w:cs="宋体"/>
          <w:color w:val="0000F7"/>
          <w:kern w:val="2"/>
          <w:sz w:val="18"/>
          <w:szCs w:val="18"/>
          <w:lang w:val="en-US" w:eastAsia="zh-CN" w:bidi="ar-SA"/>
        </w:rPr>
        <w:t>该特定样品的完整性可能值得怀疑。</w:t>
      </w:r>
    </w:p>
    <w:sectPr>
      <w:headerReference r:id="rId16" w:type="default"/>
      <w:footerReference r:id="rId18" w:type="default"/>
      <w:headerReference r:id="rId17" w:type="even"/>
      <w:footerReference r:id="rId19" w:type="even"/>
      <w:pgSz w:w="11906" w:h="16838"/>
      <w:pgMar w:top="1928" w:right="1134" w:bottom="1134" w:left="1134" w:header="1418" w:footer="1134" w:gutter="284"/>
      <w:pgNumType w:fmt="decimal"/>
      <w:cols w:space="425" w:num="1"/>
      <w:formProt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10:58:49Z" w:initials="">
    <w:p w14:paraId="3F3230F6">
      <w:pPr>
        <w:pStyle w:val="13"/>
        <w:rPr>
          <w:rFonts w:hint="default" w:eastAsia="宋体"/>
          <w:lang w:val="en-US" w:eastAsia="zh-CN"/>
        </w:rPr>
      </w:pPr>
      <w:r>
        <w:rPr>
          <w:rFonts w:hint="eastAsia"/>
          <w:lang w:val="en-US" w:eastAsia="zh-CN"/>
        </w:rPr>
        <w:t>起草人请明确，国家标准要求比严格</w:t>
      </w:r>
    </w:p>
  </w:comment>
  <w:comment w:id="1" w:author="ss" w:date="2026-08-20T11:29:58Z" w:initials="">
    <w:p w14:paraId="41AC8E69">
      <w:pPr>
        <w:pStyle w:val="13"/>
        <w:rPr>
          <w:rFonts w:hint="default" w:eastAsia="宋体"/>
          <w:lang w:val="en-US" w:eastAsia="zh-CN"/>
        </w:rPr>
      </w:pPr>
      <w:r>
        <w:rPr>
          <w:rFonts w:hint="eastAsia"/>
          <w:lang w:val="en-US" w:eastAsia="zh-CN"/>
        </w:rPr>
        <w:t>删除了注释，这算编辑性修改，需要列入前言编辑性修改处</w:t>
      </w:r>
    </w:p>
  </w:comment>
  <w:comment w:id="2" w:author="ss" w:date="2026-08-20T13:08:26Z" w:initials="">
    <w:p w14:paraId="36E82E1A">
      <w:pPr>
        <w:pStyle w:val="13"/>
        <w:rPr>
          <w:rFonts w:hint="default" w:eastAsia="宋体"/>
          <w:lang w:val="en-US" w:eastAsia="zh-CN"/>
        </w:rPr>
      </w:pPr>
      <w:r>
        <w:rPr>
          <w:rFonts w:hint="eastAsia"/>
          <w:lang w:val="en-US" w:eastAsia="zh-CN"/>
        </w:rPr>
        <w:t>如果用abc列项，需要先有个引导语。或者就直接将abc改成三级标题。4.4.1 4.4.2等</w:t>
      </w:r>
    </w:p>
  </w:comment>
  <w:comment w:id="3" w:author="ss" w:date="2026-08-20T13:09:29Z" w:initials="">
    <w:p w14:paraId="11BE6001">
      <w:pPr>
        <w:pStyle w:val="13"/>
        <w:rPr>
          <w:rFonts w:hint="default" w:eastAsia="宋体"/>
          <w:lang w:val="en-US" w:eastAsia="zh-CN"/>
        </w:rPr>
      </w:pPr>
      <w:r>
        <w:rPr>
          <w:rFonts w:hint="eastAsia"/>
          <w:lang w:val="en-US" w:eastAsia="zh-CN"/>
        </w:rPr>
        <w:t>原文有一处</w:t>
      </w:r>
      <w:r>
        <w:rPr>
          <w:rFonts w:ascii="Times New Roman" w:hAnsi="宋体" w:eastAsia="宋体" w:cs="宋体"/>
          <w:sz w:val="35"/>
          <w:szCs w:val="35"/>
        </w:rPr>
        <w:t>尤其在多物料类型采样系统中，建议在正式采样前先让一次初级切割样品通过机械系统作为预处理，以起到调节作用</w:t>
      </w:r>
      <w:r>
        <w:rPr>
          <w:rFonts w:hint="eastAsia" w:ascii="Times New Roman" w:hAnsi="宋体" w:eastAsia="宋体" w:cs="宋体"/>
          <w:sz w:val="35"/>
          <w:szCs w:val="35"/>
          <w:lang w:val="en-US" w:eastAsia="zh-CN"/>
        </w:rPr>
        <w:t xml:space="preserve"> 未翻译，请作为技术变化说明</w:t>
      </w:r>
    </w:p>
  </w:comment>
  <w:comment w:id="4" w:author="ss" w:date="2026-08-20T13:10:07Z" w:initials="">
    <w:p w14:paraId="0E4B2A4D">
      <w:pPr>
        <w:pStyle w:val="13"/>
        <w:rPr>
          <w:rFonts w:hint="default" w:eastAsia="宋体"/>
          <w:lang w:val="en-US" w:eastAsia="zh-CN"/>
        </w:rPr>
      </w:pPr>
      <w:r>
        <w:rPr>
          <w:rFonts w:hint="eastAsia"/>
          <w:lang w:val="en-US" w:eastAsia="zh-CN"/>
        </w:rPr>
        <w:t>附录B是资料性，不能用应</w:t>
      </w:r>
    </w:p>
  </w:comment>
  <w:comment w:id="5" w:author="ss" w:date="2026-08-20T13:10:18Z" w:initials="">
    <w:p w14:paraId="1F57FBBF">
      <w:pPr>
        <w:pStyle w:val="13"/>
        <w:rPr>
          <w:rFonts w:hint="default" w:eastAsia="宋体"/>
          <w:lang w:val="en-US" w:eastAsia="zh-CN"/>
        </w:rPr>
      </w:pPr>
      <w:r>
        <w:rPr>
          <w:rFonts w:hint="eastAsia"/>
          <w:lang w:val="en-US" w:eastAsia="zh-CN"/>
        </w:rPr>
        <w:t>D)?4.4.4?</w:t>
      </w:r>
    </w:p>
  </w:comment>
  <w:comment w:id="6" w:author="ss" w:date="2026-08-20T13:12:02Z" w:initials="">
    <w:p w14:paraId="3157F512">
      <w:pPr>
        <w:pStyle w:val="13"/>
        <w:rPr>
          <w:rFonts w:hint="default" w:eastAsia="宋体"/>
          <w:lang w:val="en-US" w:eastAsia="zh-CN"/>
        </w:rPr>
      </w:pPr>
      <w:r>
        <w:rPr>
          <w:rFonts w:hint="eastAsia"/>
          <w:lang w:val="en-US" w:eastAsia="zh-CN"/>
        </w:rPr>
        <w:t>这几条是应还是宜？</w:t>
      </w:r>
    </w:p>
  </w:comment>
  <w:comment w:id="7" w:author="ss" w:date="2026-08-20T13:11:49Z" w:initials="">
    <w:p w14:paraId="07F041E7">
      <w:pPr>
        <w:pStyle w:val="13"/>
        <w:rPr>
          <w:rFonts w:hint="default" w:eastAsia="宋体"/>
          <w:lang w:val="en-US" w:eastAsia="zh-CN"/>
        </w:rPr>
      </w:pPr>
      <w:r>
        <w:rPr>
          <w:rFonts w:hint="eastAsia"/>
          <w:lang w:val="en-US" w:eastAsia="zh-CN"/>
        </w:rPr>
        <w:t>应还是宜？</w:t>
      </w:r>
    </w:p>
  </w:comment>
  <w:comment w:id="8" w:author="ss" w:date="2026-08-20T13:16:03Z" w:initials="">
    <w:p w14:paraId="43A6A1EC">
      <w:pPr>
        <w:pStyle w:val="13"/>
        <w:rPr>
          <w:rFonts w:hint="eastAsia"/>
          <w:lang w:val="en-US" w:eastAsia="zh-CN"/>
        </w:rPr>
      </w:pPr>
      <w:r>
        <w:rPr>
          <w:rFonts w:hint="eastAsia"/>
          <w:lang w:val="en-US" w:eastAsia="zh-CN"/>
        </w:rPr>
        <w:t>原文should 翻译为宜，若确要改为应，前言请在技术变化说明。</w:t>
      </w:r>
    </w:p>
    <w:p w14:paraId="455B88E4">
      <w:pPr>
        <w:pStyle w:val="13"/>
        <w:rPr>
          <w:rFonts w:hint="default"/>
          <w:lang w:val="en-US" w:eastAsia="zh-CN"/>
        </w:rPr>
      </w:pPr>
      <w:r>
        <w:rPr>
          <w:rFonts w:hint="eastAsia"/>
          <w:lang w:val="en-US" w:eastAsia="zh-CN"/>
        </w:rPr>
        <w:t>【这个问题已经提过很过次了，全文不少地方存在这个问题！前言始终没有明确，请此次务必核对！】</w:t>
      </w:r>
    </w:p>
  </w:comment>
  <w:comment w:id="9" w:author="ss" w:date="2026-08-20T13:16:56Z" w:initials="">
    <w:p w14:paraId="69005991">
      <w:pPr>
        <w:pStyle w:val="13"/>
        <w:rPr>
          <w:rFonts w:hint="default" w:eastAsia="宋体"/>
          <w:lang w:val="en-US" w:eastAsia="zh-CN"/>
        </w:rPr>
      </w:pPr>
      <w:r>
        <w:rPr>
          <w:rFonts w:hint="eastAsia"/>
          <w:lang w:val="en-US" w:eastAsia="zh-CN"/>
        </w:rPr>
        <w:t>和国家标准？</w:t>
      </w:r>
    </w:p>
  </w:comment>
  <w:comment w:id="10" w:author="ss" w:date="2026-08-20T13:18:12Z" w:initials="">
    <w:p w14:paraId="72087B6B">
      <w:pPr>
        <w:pStyle w:val="13"/>
        <w:rPr>
          <w:rFonts w:hint="eastAsia" w:eastAsia="宋体"/>
          <w:lang w:val="en-US" w:eastAsia="zh-CN"/>
        </w:rPr>
      </w:pPr>
      <w:r>
        <w:rPr>
          <w:rFonts w:hint="eastAsia"/>
          <w:lang w:val="en-US" w:eastAsia="zh-CN"/>
        </w:rPr>
        <w:t>宜</w:t>
      </w:r>
    </w:p>
  </w:comment>
  <w:comment w:id="11" w:author="ss" w:date="2026-08-20T13:22:54Z" w:initials="">
    <w:p w14:paraId="7CB7715D">
      <w:pPr>
        <w:pStyle w:val="13"/>
        <w:rPr>
          <w:rFonts w:hint="eastAsia" w:eastAsia="宋体"/>
          <w:lang w:val="en-US" w:eastAsia="zh-CN"/>
        </w:rPr>
      </w:pPr>
      <w:r>
        <w:rPr>
          <w:rFonts w:hint="eastAsia"/>
          <w:lang w:val="en-US" w:eastAsia="zh-CN"/>
        </w:rPr>
        <w:t>宜</w:t>
      </w:r>
    </w:p>
  </w:comment>
  <w:comment w:id="12" w:author="ss" w:date="2026-08-20T13:26:52Z" w:initials="">
    <w:p w14:paraId="34050D05">
      <w:pPr>
        <w:pStyle w:val="13"/>
        <w:rPr>
          <w:rFonts w:hint="default" w:eastAsia="宋体"/>
          <w:lang w:val="en-US" w:eastAsia="zh-CN"/>
        </w:rPr>
      </w:pPr>
      <w:r>
        <w:rPr>
          <w:rFonts w:hint="eastAsia"/>
          <w:lang w:val="en-US" w:eastAsia="zh-CN"/>
        </w:rPr>
        <w:t>图最终作为GB出版要重新绘制。不能使用ISO截图。</w:t>
      </w:r>
    </w:p>
  </w:comment>
  <w:comment w:id="13" w:author="ss" w:date="2026-08-20T13:30:50Z" w:initials="">
    <w:p w14:paraId="5B49E885">
      <w:pPr>
        <w:pStyle w:val="13"/>
        <w:rPr>
          <w:rFonts w:hint="default" w:eastAsia="宋体"/>
          <w:lang w:val="en-US" w:eastAsia="zh-CN"/>
        </w:rPr>
      </w:pPr>
      <w:r>
        <w:rPr>
          <w:rFonts w:hint="eastAsia"/>
          <w:lang w:val="en-US" w:eastAsia="zh-CN"/>
        </w:rPr>
        <w:t>请补充表A.1的表题、引导语（即引出见表A.1的句子）</w:t>
      </w:r>
    </w:p>
  </w:comment>
  <w:comment w:id="14" w:author="ss" w:date="2026-08-20T13:31:19Z" w:initials="">
    <w:p w14:paraId="06A72E2C">
      <w:pPr>
        <w:pStyle w:val="13"/>
        <w:rPr>
          <w:rFonts w:hint="default" w:eastAsia="宋体"/>
          <w:lang w:val="en-US" w:eastAsia="zh-CN"/>
        </w:rPr>
      </w:pPr>
      <w:r>
        <w:rPr>
          <w:rFonts w:hint="eastAsia"/>
          <w:lang w:val="en-US" w:eastAsia="zh-CN"/>
        </w:rPr>
        <w:t>注意表格的连续性，现在过于不规范！太丑了</w:t>
      </w:r>
    </w:p>
  </w:comment>
  <w:comment w:id="15" w:author="ss" w:date="2026-08-20T13:31:53Z" w:initials="">
    <w:p w14:paraId="342B9610">
      <w:pPr>
        <w:pStyle w:val="13"/>
        <w:rPr>
          <w:rFonts w:hint="default" w:eastAsia="宋体"/>
          <w:lang w:val="en-US" w:eastAsia="zh-CN"/>
        </w:rPr>
      </w:pPr>
      <w:r>
        <w:rPr>
          <w:rFonts w:hint="eastAsia"/>
          <w:lang w:val="en-US" w:eastAsia="zh-CN"/>
        </w:rPr>
        <w:t>附录AB好像就是原文翻译，没觉得修改了呀？请核实前言附录A\B到底改了神恶魔</w:t>
      </w:r>
    </w:p>
  </w:comment>
  <w:comment w:id="16" w:author="ss" w:date="2026-08-20T13:33:17Z" w:initials="">
    <w:p w14:paraId="57A1E716">
      <w:pPr>
        <w:pStyle w:val="13"/>
        <w:rPr>
          <w:rFonts w:hint="default" w:eastAsia="宋体"/>
          <w:lang w:val="en-US" w:eastAsia="zh-CN"/>
        </w:rPr>
      </w:pPr>
      <w:r>
        <w:rPr>
          <w:rFonts w:hint="eastAsia"/>
          <w:lang w:val="en-US" w:eastAsia="zh-CN"/>
        </w:rPr>
        <w:t>附录BC的格式和要求见附录A</w:t>
      </w:r>
    </w:p>
  </w:comment>
  <w:comment w:id="17" w:author="ss" w:date="2026-08-20T13:33:17Z" w:initials="">
    <w:p w14:paraId="5C68D501">
      <w:pPr>
        <w:pStyle w:val="13"/>
        <w:rPr>
          <w:rFonts w:hint="default" w:eastAsia="宋体"/>
          <w:lang w:val="en-US" w:eastAsia="zh-CN"/>
        </w:rPr>
      </w:pPr>
      <w:r>
        <w:rPr>
          <w:rFonts w:hint="eastAsia"/>
          <w:lang w:val="en-US" w:eastAsia="zh-CN"/>
        </w:rPr>
        <w:t>附录BC的格式和要求见附录A</w:t>
      </w:r>
    </w:p>
  </w:comment>
  <w:comment w:id="18" w:author="ss" w:date="2026-08-20T13:33:17Z" w:initials="">
    <w:p w14:paraId="538E7AD2">
      <w:pPr>
        <w:pStyle w:val="13"/>
        <w:rPr>
          <w:rFonts w:hint="default" w:eastAsia="宋体"/>
          <w:lang w:val="en-US" w:eastAsia="zh-CN"/>
        </w:rPr>
      </w:pPr>
      <w:r>
        <w:rPr>
          <w:rFonts w:hint="eastAsia"/>
          <w:lang w:val="en-US" w:eastAsia="zh-CN"/>
        </w:rPr>
        <w:t>附录BC的格式和要求见附录A</w:t>
      </w:r>
    </w:p>
  </w:comment>
  <w:comment w:id="19" w:author="ss" w:date="2026-08-20T13:33:17Z" w:initials="">
    <w:p w14:paraId="30B7C927">
      <w:pPr>
        <w:pStyle w:val="13"/>
        <w:rPr>
          <w:rFonts w:hint="default" w:eastAsia="宋体"/>
          <w:lang w:val="en-US" w:eastAsia="zh-CN"/>
        </w:rPr>
      </w:pPr>
      <w:r>
        <w:rPr>
          <w:rFonts w:hint="eastAsia"/>
          <w:lang w:val="en-US" w:eastAsia="zh-CN"/>
        </w:rPr>
        <w:t>附录BC的格式和要求见附录A</w:t>
      </w:r>
    </w:p>
  </w:comment>
  <w:comment w:id="20" w:author="ss" w:date="2026-08-20T13:33:17Z" w:initials="">
    <w:p w14:paraId="353FAED6">
      <w:pPr>
        <w:pStyle w:val="13"/>
        <w:rPr>
          <w:rFonts w:hint="default" w:eastAsia="宋体"/>
          <w:lang w:val="en-US" w:eastAsia="zh-CN"/>
        </w:rPr>
      </w:pPr>
      <w:r>
        <w:rPr>
          <w:rFonts w:hint="eastAsia"/>
          <w:lang w:val="en-US" w:eastAsia="zh-CN"/>
        </w:rPr>
        <w:t>附录BC的格式和要求见附录A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F3230F6" w15:done="0"/>
  <w15:commentEx w15:paraId="41AC8E69" w15:done="0"/>
  <w15:commentEx w15:paraId="36E82E1A" w15:done="0"/>
  <w15:commentEx w15:paraId="11BE6001" w15:done="0"/>
  <w15:commentEx w15:paraId="0E4B2A4D" w15:done="0"/>
  <w15:commentEx w15:paraId="1F57FBBF" w15:done="0"/>
  <w15:commentEx w15:paraId="3157F512" w15:done="0"/>
  <w15:commentEx w15:paraId="07F041E7" w15:done="0"/>
  <w15:commentEx w15:paraId="455B88E4" w15:done="0"/>
  <w15:commentEx w15:paraId="69005991" w15:done="0"/>
  <w15:commentEx w15:paraId="72087B6B" w15:done="0"/>
  <w15:commentEx w15:paraId="7CB7715D" w15:done="0"/>
  <w15:commentEx w15:paraId="34050D05" w15:done="0"/>
  <w15:commentEx w15:paraId="5B49E885" w15:done="0"/>
  <w15:commentEx w15:paraId="06A72E2C" w15:done="0"/>
  <w15:commentEx w15:paraId="342B9610" w15:done="0"/>
  <w15:commentEx w15:paraId="57A1E716" w15:done="0"/>
  <w15:commentEx w15:paraId="5C68D501" w15:done="0"/>
  <w15:commentEx w15:paraId="538E7AD2" w15:done="0"/>
  <w15:commentEx w15:paraId="30B7C927" w15:done="0"/>
  <w15:commentEx w15:paraId="353FAE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111A">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FD8B5">
                          <w:pPr>
                            <w:pStyle w:val="18"/>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99FD8B5">
                    <w:pPr>
                      <w:pStyle w:val="18"/>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8E7B">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40327">
    <w:pPr>
      <w:pStyle w:val="5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5A89D">
                          <w:pPr>
                            <w:pStyle w:val="55"/>
                          </w:pPr>
                          <w:r>
                            <w:fldChar w:fldCharType="begin"/>
                          </w:r>
                          <w:r>
                            <w:instrText xml:space="preserve">PAGE   \* MERGEFORMAT</w:instrText>
                          </w:r>
                          <w:r>
                            <w:fldChar w:fldCharType="separate"/>
                          </w:r>
                          <w:r>
                            <w:rPr>
                              <w:lang w:val="zh-CN"/>
                            </w:rP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3F5A89D">
                    <w:pPr>
                      <w:pStyle w:val="55"/>
                    </w:pPr>
                    <w:r>
                      <w:fldChar w:fldCharType="begin"/>
                    </w:r>
                    <w:r>
                      <w:instrText xml:space="preserve">PAGE   \* MERGEFORMAT</w:instrText>
                    </w:r>
                    <w:r>
                      <w:fldChar w:fldCharType="separate"/>
                    </w:r>
                    <w:r>
                      <w:rPr>
                        <w:lang w:val="zh-CN"/>
                      </w:rPr>
                      <w:t>III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6606E">
    <w:pPr>
      <w:pStyle w:val="5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88477">
                          <w:pPr>
                            <w:pStyle w:val="54"/>
                          </w:pPr>
                          <w:r>
                            <w:fldChar w:fldCharType="begin"/>
                          </w:r>
                          <w:r>
                            <w:instrText xml:space="preserve"> PAGE   \* MERGEFORMAT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6988477">
                    <w:pPr>
                      <w:pStyle w:val="54"/>
                    </w:pPr>
                    <w:r>
                      <w:fldChar w:fldCharType="begin"/>
                    </w:r>
                    <w:r>
                      <w:instrText xml:space="preserve"> PAGE   \* MERGEFORMAT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DB4C1">
    <w:pPr>
      <w:pStyle w:val="55"/>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54A67">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5254A67">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16907">
    <w:pPr>
      <w:pStyle w:val="54"/>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BE8287">
                          <w:pPr>
                            <w:pStyle w:val="54"/>
                          </w:pPr>
                          <w:r>
                            <w:fldChar w:fldCharType="begin"/>
                          </w:r>
                          <w:r>
                            <w:instrText xml:space="preserve"> PAGE   \* MERGEFORMAT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BBE8287">
                    <w:pPr>
                      <w:pStyle w:val="54"/>
                    </w:pPr>
                    <w:r>
                      <w:fldChar w:fldCharType="begin"/>
                    </w:r>
                    <w:r>
                      <w:instrText xml:space="preserve"> PAGE   \* MERGEFORMAT \* MERGEFORMAT </w:instrText>
                    </w:r>
                    <w:r>
                      <w:fldChar w:fldCharType="separate"/>
                    </w:r>
                    <w:r>
                      <w:t>38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A0AA">
    <w:pPr>
      <w:pStyle w:val="19"/>
      <w:wordWrap w:val="0"/>
      <w:jc w:val="right"/>
      <w:rPr>
        <w:rFonts w:ascii="黑体" w:hAnsi="黑体" w:eastAsia="黑体"/>
      </w:rPr>
    </w:pPr>
    <w:r>
      <w:rPr>
        <w:rFonts w:hint="eastAsia" w:ascii="黑体" w:hAnsi="黑体" w:eastAsia="黑体"/>
      </w:rPr>
      <w:t>GB</w:t>
    </w:r>
    <w:r>
      <w:rPr>
        <w:rFonts w:ascii="黑体" w:hAnsi="黑体" w:eastAsia="黑体"/>
      </w:rPr>
      <w:t>/</w:t>
    </w:r>
    <w:r>
      <w:rPr>
        <w:rFonts w:hint="eastAsia" w:ascii="黑体" w:hAnsi="黑体" w:eastAsia="黑体"/>
      </w:rPr>
      <w:t xml:space="preserve">T </w:t>
    </w:r>
    <w:r>
      <w:rPr>
        <w:rFonts w:ascii="黑体" w:hAnsi="黑体" w:eastAsia="黑体"/>
      </w:rPr>
      <w:t>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E8AB8">
    <w:pPr>
      <w:pStyle w:val="19"/>
      <w:jc w:val="left"/>
    </w:pPr>
    <w:r>
      <w:rPr>
        <w:rFonts w:hint="eastAsia" w:ascii="黑体" w:hAnsi="黑体" w:eastAsia="黑体"/>
      </w:rPr>
      <w:t>GB</w:t>
    </w:r>
    <w:r>
      <w:rPr>
        <w:rFonts w:ascii="黑体" w:hAnsi="黑体" w:eastAsia="黑体"/>
      </w:rPr>
      <w:t>/</w:t>
    </w:r>
    <w:r>
      <w:rPr>
        <w:rFonts w:hint="eastAsia" w:ascii="黑体" w:hAnsi="黑体" w:eastAsia="黑体"/>
      </w:rPr>
      <w:t xml:space="preserve">T </w:t>
    </w:r>
    <w:r>
      <w:rPr>
        <w:rFonts w:ascii="黑体" w:hAnsi="黑体" w:eastAsia="黑体"/>
      </w:rPr>
      <w:t>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3B8CA">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F0EB2">
    <w:pPr>
      <w:pStyle w:val="64"/>
    </w:pPr>
    <w:r>
      <w:rPr>
        <w:rFonts w:hint="eastAsia" w:hAnsi="黑体"/>
      </w:rPr>
      <w:t>GB</w:t>
    </w:r>
    <w:r>
      <w:rPr>
        <w:rFonts w:hAnsi="黑体"/>
      </w:rPr>
      <w:t>/</w:t>
    </w:r>
    <w:r>
      <w:rPr>
        <w:rFonts w:hint="eastAsia" w:hAnsi="黑体"/>
      </w:rPr>
      <w:t xml:space="preserve">T </w:t>
    </w:r>
    <w:r>
      <w:rPr>
        <w:rFonts w:hAnsi="黑体"/>
      </w:rPr>
      <w:t>XXXX-XXXX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908AC">
    <w:pPr>
      <w:pStyle w:val="65"/>
    </w:pPr>
    <w:r>
      <w:fldChar w:fldCharType="begin"/>
    </w:r>
    <w:r>
      <w:instrText xml:space="preserve"> STYLEREF  标准文件_文件编号 \* MERGEFORMAT </w:instrText>
    </w:r>
    <w:r>
      <w:fldChar w:fldCharType="separate"/>
    </w:r>
    <w:r>
      <w:t>GB/T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B99B7">
    <w:pPr>
      <w:pStyle w:val="64"/>
    </w:pPr>
    <w:r>
      <w:rPr>
        <w:rFonts w:hint="eastAsia" w:hAnsi="黑体"/>
      </w:rPr>
      <w:t>GB</w:t>
    </w:r>
    <w:r>
      <w:rPr>
        <w:rFonts w:hAnsi="黑体"/>
      </w:rPr>
      <w:t>/</w:t>
    </w:r>
    <w:r>
      <w:rPr>
        <w:rFonts w:hint="eastAsia" w:hAnsi="黑体"/>
      </w:rPr>
      <w:t xml:space="preserve">T </w:t>
    </w:r>
    <w:r>
      <w:rPr>
        <w:rFonts w:hAnsi="黑体"/>
      </w:rPr>
      <w:t>XXXX-XXXX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86E8">
    <w:pPr>
      <w:pStyle w:val="64"/>
      <w:jc w:val="left"/>
    </w:pPr>
    <w:r>
      <w:rPr>
        <w:rFonts w:hint="eastAsia" w:hAnsi="黑体"/>
      </w:rPr>
      <w:t>GB</w:t>
    </w:r>
    <w:r>
      <w:rPr>
        <w:rFonts w:hAnsi="黑体"/>
      </w:rPr>
      <w:t>/</w:t>
    </w:r>
    <w:r>
      <w:rPr>
        <w:rFonts w:hint="eastAsia" w:hAnsi="黑体"/>
      </w:rPr>
      <w:t xml:space="preserve">T </w:t>
    </w:r>
    <w:r>
      <w:rPr>
        <w:rFonts w:hAnsi="黑体"/>
      </w:rPr>
      <w:t>XXXX-XXXX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15400"/>
    <w:multiLevelType w:val="singleLevel"/>
    <w:tmpl w:val="B4815400"/>
    <w:lvl w:ilvl="0" w:tentative="0">
      <w:start w:val="1"/>
      <w:numFmt w:val="lowerLetter"/>
      <w:suff w:val="nothing"/>
      <w:lvlText w:val="%1）"/>
      <w:lvlJc w:val="left"/>
    </w:lvl>
  </w:abstractNum>
  <w:abstractNum w:abstractNumId="1">
    <w:nsid w:val="C89C8E59"/>
    <w:multiLevelType w:val="multilevel"/>
    <w:tmpl w:val="C89C8E59"/>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3">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CBF43AC"/>
    <w:multiLevelType w:val="singleLevel"/>
    <w:tmpl w:val="3CBF43AC"/>
    <w:lvl w:ilvl="0" w:tentative="0">
      <w:start w:val="1"/>
      <w:numFmt w:val="lowerLetter"/>
      <w:suff w:val="space"/>
      <w:lvlText w:val="%1)"/>
      <w:lvlJc w:val="left"/>
    </w:lvl>
  </w:abstractNum>
  <w:abstractNum w:abstractNumId="14">
    <w:nsid w:val="3F35682C"/>
    <w:multiLevelType w:val="multilevel"/>
    <w:tmpl w:val="3F35682C"/>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5">
    <w:nsid w:val="4354123D"/>
    <w:multiLevelType w:val="singleLevel"/>
    <w:tmpl w:val="4354123D"/>
    <w:lvl w:ilvl="0" w:tentative="0">
      <w:start w:val="1"/>
      <w:numFmt w:val="lowerLetter"/>
      <w:lvlText w:val="%1)"/>
      <w:lvlJc w:val="left"/>
      <w:pPr>
        <w:tabs>
          <w:tab w:val="left" w:pos="312"/>
        </w:tabs>
      </w:pPr>
    </w:lvl>
  </w:abstractNum>
  <w:abstractNum w:abstractNumId="16">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8">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0">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1">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4">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5">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6">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30"/>
  </w:num>
  <w:num w:numId="3">
    <w:abstractNumId w:val="7"/>
  </w:num>
  <w:num w:numId="4">
    <w:abstractNumId w:val="26"/>
  </w:num>
  <w:num w:numId="5">
    <w:abstractNumId w:val="21"/>
  </w:num>
  <w:num w:numId="6">
    <w:abstractNumId w:val="16"/>
  </w:num>
  <w:num w:numId="7">
    <w:abstractNumId w:val="10"/>
  </w:num>
  <w:num w:numId="8">
    <w:abstractNumId w:val="5"/>
  </w:num>
  <w:num w:numId="9">
    <w:abstractNumId w:val="11"/>
  </w:num>
  <w:num w:numId="10">
    <w:abstractNumId w:val="19"/>
  </w:num>
  <w:num w:numId="11">
    <w:abstractNumId w:val="28"/>
  </w:num>
  <w:num w:numId="12">
    <w:abstractNumId w:val="14"/>
  </w:num>
  <w:num w:numId="13">
    <w:abstractNumId w:val="1"/>
  </w:num>
  <w:num w:numId="14">
    <w:abstractNumId w:val="9"/>
  </w:num>
  <w:num w:numId="15">
    <w:abstractNumId w:val="22"/>
  </w:num>
  <w:num w:numId="16">
    <w:abstractNumId w:val="24"/>
  </w:num>
  <w:num w:numId="17">
    <w:abstractNumId w:val="20"/>
  </w:num>
  <w:num w:numId="18">
    <w:abstractNumId w:val="32"/>
  </w:num>
  <w:num w:numId="19">
    <w:abstractNumId w:val="18"/>
  </w:num>
  <w:num w:numId="20">
    <w:abstractNumId w:val="3"/>
  </w:num>
  <w:num w:numId="21">
    <w:abstractNumId w:val="12"/>
  </w:num>
  <w:num w:numId="22">
    <w:abstractNumId w:val="33"/>
  </w:num>
  <w:num w:numId="23">
    <w:abstractNumId w:val="23"/>
  </w:num>
  <w:num w:numId="24">
    <w:abstractNumId w:val="8"/>
  </w:num>
  <w:num w:numId="25">
    <w:abstractNumId w:val="29"/>
  </w:num>
  <w:num w:numId="26">
    <w:abstractNumId w:val="31"/>
  </w:num>
  <w:num w:numId="27">
    <w:abstractNumId w:val="4"/>
  </w:num>
  <w:num w:numId="28">
    <w:abstractNumId w:val="6"/>
  </w:num>
  <w:num w:numId="29">
    <w:abstractNumId w:val="17"/>
  </w:num>
  <w:num w:numId="30">
    <w:abstractNumId w:val="27"/>
  </w:num>
  <w:num w:numId="31">
    <w:abstractNumId w:val="25"/>
  </w:num>
  <w:num w:numId="32">
    <w:abstractNumId w:val="0"/>
  </w:num>
  <w:num w:numId="33">
    <w:abstractNumId w:val="15"/>
  </w:num>
  <w:num w:numId="34">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
    <w15:presenceInfo w15:providerId="WPS Office" w15:userId="1558968478"/>
  </w15:person>
  <w15:person w15:author="lcp">
    <w15:presenceInfo w15:providerId="WPS Office" w15:userId="3563887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revisionView w:markup="0"/>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2FBD"/>
    <w:rsid w:val="000C3E10"/>
    <w:rsid w:val="000C4B41"/>
    <w:rsid w:val="000C57D6"/>
    <w:rsid w:val="000C7666"/>
    <w:rsid w:val="000D0A9C"/>
    <w:rsid w:val="000D1795"/>
    <w:rsid w:val="000D329A"/>
    <w:rsid w:val="000D4B9C"/>
    <w:rsid w:val="000D4EB6"/>
    <w:rsid w:val="000D753B"/>
    <w:rsid w:val="000E4C9E"/>
    <w:rsid w:val="000E6FD7"/>
    <w:rsid w:val="000F06E1"/>
    <w:rsid w:val="000F0E3C"/>
    <w:rsid w:val="000F19D5"/>
    <w:rsid w:val="000F2E41"/>
    <w:rsid w:val="000F4AEA"/>
    <w:rsid w:val="000F6501"/>
    <w:rsid w:val="000F67E9"/>
    <w:rsid w:val="001016A7"/>
    <w:rsid w:val="00104926"/>
    <w:rsid w:val="00113B1E"/>
    <w:rsid w:val="0011711C"/>
    <w:rsid w:val="00124E4F"/>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30D"/>
    <w:rsid w:val="0019348F"/>
    <w:rsid w:val="00193A07"/>
    <w:rsid w:val="00194C95"/>
    <w:rsid w:val="00195C34"/>
    <w:rsid w:val="001A1A53"/>
    <w:rsid w:val="001A234A"/>
    <w:rsid w:val="001B06E8"/>
    <w:rsid w:val="001B71D0"/>
    <w:rsid w:val="001B71EE"/>
    <w:rsid w:val="001C04A8"/>
    <w:rsid w:val="001C2C03"/>
    <w:rsid w:val="001C42F7"/>
    <w:rsid w:val="001C49E5"/>
    <w:rsid w:val="001C680C"/>
    <w:rsid w:val="001C7FEA"/>
    <w:rsid w:val="001D0499"/>
    <w:rsid w:val="001D0BBE"/>
    <w:rsid w:val="001D0ED4"/>
    <w:rsid w:val="001D1C53"/>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5CC8"/>
    <w:rsid w:val="001F69B4"/>
    <w:rsid w:val="001F77C7"/>
    <w:rsid w:val="00200183"/>
    <w:rsid w:val="0020107D"/>
    <w:rsid w:val="00202AA4"/>
    <w:rsid w:val="002031F7"/>
    <w:rsid w:val="002040E6"/>
    <w:rsid w:val="0020527B"/>
    <w:rsid w:val="00206A05"/>
    <w:rsid w:val="00210B15"/>
    <w:rsid w:val="00212109"/>
    <w:rsid w:val="002142EA"/>
    <w:rsid w:val="002204BB"/>
    <w:rsid w:val="00221B79"/>
    <w:rsid w:val="00221C6B"/>
    <w:rsid w:val="002253A1"/>
    <w:rsid w:val="00225CF8"/>
    <w:rsid w:val="0022794E"/>
    <w:rsid w:val="00233D64"/>
    <w:rsid w:val="0023482A"/>
    <w:rsid w:val="002359CB"/>
    <w:rsid w:val="002375D9"/>
    <w:rsid w:val="00243540"/>
    <w:rsid w:val="0024497B"/>
    <w:rsid w:val="0024515B"/>
    <w:rsid w:val="00246021"/>
    <w:rsid w:val="0024666E"/>
    <w:rsid w:val="00247F52"/>
    <w:rsid w:val="00250B25"/>
    <w:rsid w:val="00250BBE"/>
    <w:rsid w:val="0025194F"/>
    <w:rsid w:val="0026148A"/>
    <w:rsid w:val="00262696"/>
    <w:rsid w:val="002643C3"/>
    <w:rsid w:val="00264A0C"/>
    <w:rsid w:val="00267EF4"/>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F44"/>
    <w:rsid w:val="002B0C40"/>
    <w:rsid w:val="002B1966"/>
    <w:rsid w:val="002B4508"/>
    <w:rsid w:val="002B5779"/>
    <w:rsid w:val="002B7332"/>
    <w:rsid w:val="002B7F51"/>
    <w:rsid w:val="002C09E7"/>
    <w:rsid w:val="002C1B28"/>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4BDF"/>
    <w:rsid w:val="00317988"/>
    <w:rsid w:val="003221B4"/>
    <w:rsid w:val="00322E62"/>
    <w:rsid w:val="00324EDD"/>
    <w:rsid w:val="00336C64"/>
    <w:rsid w:val="00337162"/>
    <w:rsid w:val="0034194F"/>
    <w:rsid w:val="00344605"/>
    <w:rsid w:val="003474AA"/>
    <w:rsid w:val="00350D1D"/>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A5913"/>
    <w:rsid w:val="003B09AD"/>
    <w:rsid w:val="003B1F18"/>
    <w:rsid w:val="003B5BF0"/>
    <w:rsid w:val="003B60BF"/>
    <w:rsid w:val="003B6BE3"/>
    <w:rsid w:val="003C010C"/>
    <w:rsid w:val="003C0A6C"/>
    <w:rsid w:val="003C5A43"/>
    <w:rsid w:val="003C7146"/>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47D3"/>
    <w:rsid w:val="00435DF7"/>
    <w:rsid w:val="0044083F"/>
    <w:rsid w:val="00441AE7"/>
    <w:rsid w:val="00445574"/>
    <w:rsid w:val="004467FB"/>
    <w:rsid w:val="00452D6B"/>
    <w:rsid w:val="00454484"/>
    <w:rsid w:val="0045517B"/>
    <w:rsid w:val="00456513"/>
    <w:rsid w:val="00463B77"/>
    <w:rsid w:val="00463C7B"/>
    <w:rsid w:val="004644A6"/>
    <w:rsid w:val="004659BD"/>
    <w:rsid w:val="00470775"/>
    <w:rsid w:val="004746B1"/>
    <w:rsid w:val="0047583F"/>
    <w:rsid w:val="00484936"/>
    <w:rsid w:val="00485C89"/>
    <w:rsid w:val="00486BE3"/>
    <w:rsid w:val="004905E4"/>
    <w:rsid w:val="00490A89"/>
    <w:rsid w:val="00490AB4"/>
    <w:rsid w:val="00492F02"/>
    <w:rsid w:val="004939AE"/>
    <w:rsid w:val="004A12DF"/>
    <w:rsid w:val="004A1BA8"/>
    <w:rsid w:val="004A4B57"/>
    <w:rsid w:val="004A63FA"/>
    <w:rsid w:val="004B2701"/>
    <w:rsid w:val="004B2E1B"/>
    <w:rsid w:val="004B3E93"/>
    <w:rsid w:val="004C1FBC"/>
    <w:rsid w:val="004C3F1D"/>
    <w:rsid w:val="004C458D"/>
    <w:rsid w:val="004C7556"/>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4DF9"/>
    <w:rsid w:val="00516088"/>
    <w:rsid w:val="00516B0B"/>
    <w:rsid w:val="005220EC"/>
    <w:rsid w:val="00523461"/>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262"/>
    <w:rsid w:val="00586630"/>
    <w:rsid w:val="00587ADD"/>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7881"/>
    <w:rsid w:val="005E78E0"/>
    <w:rsid w:val="005F0D9C"/>
    <w:rsid w:val="005F284E"/>
    <w:rsid w:val="006002B2"/>
    <w:rsid w:val="006015CE"/>
    <w:rsid w:val="00604784"/>
    <w:rsid w:val="00606419"/>
    <w:rsid w:val="00607D29"/>
    <w:rsid w:val="00612952"/>
    <w:rsid w:val="00614CC1"/>
    <w:rsid w:val="00615A9D"/>
    <w:rsid w:val="006162BE"/>
    <w:rsid w:val="00616BBB"/>
    <w:rsid w:val="00617387"/>
    <w:rsid w:val="006252D8"/>
    <w:rsid w:val="006259BC"/>
    <w:rsid w:val="0062636B"/>
    <w:rsid w:val="00626922"/>
    <w:rsid w:val="00632182"/>
    <w:rsid w:val="00632AE0"/>
    <w:rsid w:val="00633C17"/>
    <w:rsid w:val="00636E3E"/>
    <w:rsid w:val="006379F7"/>
    <w:rsid w:val="00637E4D"/>
    <w:rsid w:val="00640620"/>
    <w:rsid w:val="00641A1F"/>
    <w:rsid w:val="00645904"/>
    <w:rsid w:val="00651ACB"/>
    <w:rsid w:val="00651C47"/>
    <w:rsid w:val="00652AB2"/>
    <w:rsid w:val="00654EC0"/>
    <w:rsid w:val="0065525B"/>
    <w:rsid w:val="00655D4F"/>
    <w:rsid w:val="00660AB2"/>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5DEE"/>
    <w:rsid w:val="006F03A8"/>
    <w:rsid w:val="006F0ED7"/>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5949"/>
    <w:rsid w:val="00727FA2"/>
    <w:rsid w:val="007322D9"/>
    <w:rsid w:val="00732BC0"/>
    <w:rsid w:val="0073720F"/>
    <w:rsid w:val="00737796"/>
    <w:rsid w:val="0074165C"/>
    <w:rsid w:val="007432CA"/>
    <w:rsid w:val="007439EB"/>
    <w:rsid w:val="00743CB4"/>
    <w:rsid w:val="00743F0A"/>
    <w:rsid w:val="007444E8"/>
    <w:rsid w:val="0074548E"/>
    <w:rsid w:val="00745773"/>
    <w:rsid w:val="00746800"/>
    <w:rsid w:val="007501A8"/>
    <w:rsid w:val="00750EE1"/>
    <w:rsid w:val="00752B4D"/>
    <w:rsid w:val="00755402"/>
    <w:rsid w:val="00756B26"/>
    <w:rsid w:val="00756EDF"/>
    <w:rsid w:val="007609A2"/>
    <w:rsid w:val="00765C43"/>
    <w:rsid w:val="00765EFB"/>
    <w:rsid w:val="007671CA"/>
    <w:rsid w:val="00767C61"/>
    <w:rsid w:val="0077008A"/>
    <w:rsid w:val="00773C1F"/>
    <w:rsid w:val="00774DA4"/>
    <w:rsid w:val="00776599"/>
    <w:rsid w:val="00777B6D"/>
    <w:rsid w:val="0078114B"/>
    <w:rsid w:val="00781DD2"/>
    <w:rsid w:val="00783ECF"/>
    <w:rsid w:val="0078413A"/>
    <w:rsid w:val="00790CA3"/>
    <w:rsid w:val="00790E01"/>
    <w:rsid w:val="007959E8"/>
    <w:rsid w:val="00795E9C"/>
    <w:rsid w:val="007A0521"/>
    <w:rsid w:val="007A061E"/>
    <w:rsid w:val="007A2E12"/>
    <w:rsid w:val="007A3475"/>
    <w:rsid w:val="007A41C8"/>
    <w:rsid w:val="007A54CE"/>
    <w:rsid w:val="007A6118"/>
    <w:rsid w:val="007A75D3"/>
    <w:rsid w:val="007A7FFA"/>
    <w:rsid w:val="007B04EB"/>
    <w:rsid w:val="007B0D4F"/>
    <w:rsid w:val="007B5A3D"/>
    <w:rsid w:val="007B5B95"/>
    <w:rsid w:val="007B68EA"/>
    <w:rsid w:val="007C19E8"/>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10257"/>
    <w:rsid w:val="008104F5"/>
    <w:rsid w:val="00811072"/>
    <w:rsid w:val="00811369"/>
    <w:rsid w:val="00814E50"/>
    <w:rsid w:val="00815419"/>
    <w:rsid w:val="008163C8"/>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51342"/>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73D"/>
    <w:rsid w:val="009245F5"/>
    <w:rsid w:val="009249EC"/>
    <w:rsid w:val="009273B3"/>
    <w:rsid w:val="009305B5"/>
    <w:rsid w:val="00934C12"/>
    <w:rsid w:val="009429D5"/>
    <w:rsid w:val="00942BF1"/>
    <w:rsid w:val="00945180"/>
    <w:rsid w:val="00945428"/>
    <w:rsid w:val="0094607B"/>
    <w:rsid w:val="009503E9"/>
    <w:rsid w:val="00952C52"/>
    <w:rsid w:val="00953604"/>
    <w:rsid w:val="009610DC"/>
    <w:rsid w:val="00961490"/>
    <w:rsid w:val="0096381A"/>
    <w:rsid w:val="00965E04"/>
    <w:rsid w:val="009674AD"/>
    <w:rsid w:val="0097094E"/>
    <w:rsid w:val="00970CDC"/>
    <w:rsid w:val="00977010"/>
    <w:rsid w:val="00977D02"/>
    <w:rsid w:val="009809BB"/>
    <w:rsid w:val="00982D22"/>
    <w:rsid w:val="0098364B"/>
    <w:rsid w:val="00983BF9"/>
    <w:rsid w:val="009911AF"/>
    <w:rsid w:val="00991875"/>
    <w:rsid w:val="00991F92"/>
    <w:rsid w:val="00992985"/>
    <w:rsid w:val="00993889"/>
    <w:rsid w:val="0099551B"/>
    <w:rsid w:val="00997BF1"/>
    <w:rsid w:val="009A089C"/>
    <w:rsid w:val="009A118E"/>
    <w:rsid w:val="009A21CD"/>
    <w:rsid w:val="009A278C"/>
    <w:rsid w:val="009A2BC2"/>
    <w:rsid w:val="009A3EEC"/>
    <w:rsid w:val="009A42C1"/>
    <w:rsid w:val="009A5429"/>
    <w:rsid w:val="009A72AD"/>
    <w:rsid w:val="009B09E0"/>
    <w:rsid w:val="009B0BC5"/>
    <w:rsid w:val="009B1247"/>
    <w:rsid w:val="009B6029"/>
    <w:rsid w:val="009B6971"/>
    <w:rsid w:val="009C27F1"/>
    <w:rsid w:val="009C3152"/>
    <w:rsid w:val="009C4CFA"/>
    <w:rsid w:val="009C5070"/>
    <w:rsid w:val="009D112C"/>
    <w:rsid w:val="009D47FA"/>
    <w:rsid w:val="009D50D2"/>
    <w:rsid w:val="009D6BCA"/>
    <w:rsid w:val="009E0F62"/>
    <w:rsid w:val="009E4A58"/>
    <w:rsid w:val="009E5A2D"/>
    <w:rsid w:val="009E5AB2"/>
    <w:rsid w:val="009E6219"/>
    <w:rsid w:val="009F03B3"/>
    <w:rsid w:val="00A01757"/>
    <w:rsid w:val="00A028C0"/>
    <w:rsid w:val="00A02BAE"/>
    <w:rsid w:val="00A06A6B"/>
    <w:rsid w:val="00A07E47"/>
    <w:rsid w:val="00A129D0"/>
    <w:rsid w:val="00A12C33"/>
    <w:rsid w:val="00A138BA"/>
    <w:rsid w:val="00A14C8E"/>
    <w:rsid w:val="00A153D9"/>
    <w:rsid w:val="00A15F09"/>
    <w:rsid w:val="00A169B6"/>
    <w:rsid w:val="00A17936"/>
    <w:rsid w:val="00A2271D"/>
    <w:rsid w:val="00A236E5"/>
    <w:rsid w:val="00A237D5"/>
    <w:rsid w:val="00A24F7B"/>
    <w:rsid w:val="00A30EFC"/>
    <w:rsid w:val="00A31984"/>
    <w:rsid w:val="00A32D73"/>
    <w:rsid w:val="00A32ECE"/>
    <w:rsid w:val="00A3367B"/>
    <w:rsid w:val="00A3597D"/>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5595"/>
    <w:rsid w:val="00A963F7"/>
    <w:rsid w:val="00A96AD8"/>
    <w:rsid w:val="00AA052C"/>
    <w:rsid w:val="00AA1E45"/>
    <w:rsid w:val="00AA2A24"/>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2278"/>
    <w:rsid w:val="00AD3367"/>
    <w:rsid w:val="00AD4126"/>
    <w:rsid w:val="00AD421C"/>
    <w:rsid w:val="00AD44FA"/>
    <w:rsid w:val="00AE070A"/>
    <w:rsid w:val="00AE101C"/>
    <w:rsid w:val="00AF0C18"/>
    <w:rsid w:val="00AF47C5"/>
    <w:rsid w:val="00AF5398"/>
    <w:rsid w:val="00B049AF"/>
    <w:rsid w:val="00B07242"/>
    <w:rsid w:val="00B10534"/>
    <w:rsid w:val="00B113DB"/>
    <w:rsid w:val="00B11D8A"/>
    <w:rsid w:val="00B12981"/>
    <w:rsid w:val="00B147DD"/>
    <w:rsid w:val="00B156FD"/>
    <w:rsid w:val="00B21F61"/>
    <w:rsid w:val="00B23045"/>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2120"/>
    <w:rsid w:val="00B54ABC"/>
    <w:rsid w:val="00B56FBE"/>
    <w:rsid w:val="00B62B58"/>
    <w:rsid w:val="00B65149"/>
    <w:rsid w:val="00B66567"/>
    <w:rsid w:val="00B66F52"/>
    <w:rsid w:val="00B66FE5"/>
    <w:rsid w:val="00B675B7"/>
    <w:rsid w:val="00B72880"/>
    <w:rsid w:val="00B758BF"/>
    <w:rsid w:val="00B818F3"/>
    <w:rsid w:val="00B827A6"/>
    <w:rsid w:val="00B831CE"/>
    <w:rsid w:val="00B86677"/>
    <w:rsid w:val="00B87131"/>
    <w:rsid w:val="00B9127B"/>
    <w:rsid w:val="00B91566"/>
    <w:rsid w:val="00B9320C"/>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D6082"/>
    <w:rsid w:val="00BE22F3"/>
    <w:rsid w:val="00BE49EE"/>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D87"/>
    <w:rsid w:val="00C21540"/>
    <w:rsid w:val="00C21906"/>
    <w:rsid w:val="00C21BFA"/>
    <w:rsid w:val="00C24C8D"/>
    <w:rsid w:val="00C25FE2"/>
    <w:rsid w:val="00C26B53"/>
    <w:rsid w:val="00C279B2"/>
    <w:rsid w:val="00C33E50"/>
    <w:rsid w:val="00C34C20"/>
    <w:rsid w:val="00C35A3E"/>
    <w:rsid w:val="00C42130"/>
    <w:rsid w:val="00C423A4"/>
    <w:rsid w:val="00C44BF5"/>
    <w:rsid w:val="00C55232"/>
    <w:rsid w:val="00C553A4"/>
    <w:rsid w:val="00C55A06"/>
    <w:rsid w:val="00C55D03"/>
    <w:rsid w:val="00C601BC"/>
    <w:rsid w:val="00C6329F"/>
    <w:rsid w:val="00C63340"/>
    <w:rsid w:val="00C643F9"/>
    <w:rsid w:val="00C64E95"/>
    <w:rsid w:val="00C655FD"/>
    <w:rsid w:val="00C71372"/>
    <w:rsid w:val="00C72410"/>
    <w:rsid w:val="00C7287F"/>
    <w:rsid w:val="00C72D46"/>
    <w:rsid w:val="00C72F0E"/>
    <w:rsid w:val="00C80CB8"/>
    <w:rsid w:val="00C819F8"/>
    <w:rsid w:val="00C8248C"/>
    <w:rsid w:val="00C84E33"/>
    <w:rsid w:val="00C86D6F"/>
    <w:rsid w:val="00C905FC"/>
    <w:rsid w:val="00C92D03"/>
    <w:rsid w:val="00C9319C"/>
    <w:rsid w:val="00C9435D"/>
    <w:rsid w:val="00C9517F"/>
    <w:rsid w:val="00C96741"/>
    <w:rsid w:val="00CA2D1B"/>
    <w:rsid w:val="00CA482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44B1"/>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2719"/>
    <w:rsid w:val="00D33333"/>
    <w:rsid w:val="00D352A2"/>
    <w:rsid w:val="00D40A83"/>
    <w:rsid w:val="00D4162B"/>
    <w:rsid w:val="00D4514F"/>
    <w:rsid w:val="00D451E2"/>
    <w:rsid w:val="00D4545E"/>
    <w:rsid w:val="00D45E89"/>
    <w:rsid w:val="00D45E8D"/>
    <w:rsid w:val="00D466AE"/>
    <w:rsid w:val="00D4734F"/>
    <w:rsid w:val="00D51BF3"/>
    <w:rsid w:val="00D63276"/>
    <w:rsid w:val="00D66846"/>
    <w:rsid w:val="00D675FB"/>
    <w:rsid w:val="00D71F25"/>
    <w:rsid w:val="00D77031"/>
    <w:rsid w:val="00D84941"/>
    <w:rsid w:val="00D84FA1"/>
    <w:rsid w:val="00D851F0"/>
    <w:rsid w:val="00D86DB7"/>
    <w:rsid w:val="00D926D0"/>
    <w:rsid w:val="00D93030"/>
    <w:rsid w:val="00D950E1"/>
    <w:rsid w:val="00D952A6"/>
    <w:rsid w:val="00D97F99"/>
    <w:rsid w:val="00DA19E7"/>
    <w:rsid w:val="00DA1E08"/>
    <w:rsid w:val="00DA24F8"/>
    <w:rsid w:val="00DA28E8"/>
    <w:rsid w:val="00DA38D3"/>
    <w:rsid w:val="00DA3932"/>
    <w:rsid w:val="00DA64F8"/>
    <w:rsid w:val="00DA6C15"/>
    <w:rsid w:val="00DA7370"/>
    <w:rsid w:val="00DB38EE"/>
    <w:rsid w:val="00DB498B"/>
    <w:rsid w:val="00DB66CA"/>
    <w:rsid w:val="00DB6BCA"/>
    <w:rsid w:val="00DC0321"/>
    <w:rsid w:val="00DC0823"/>
    <w:rsid w:val="00DC3067"/>
    <w:rsid w:val="00DC370B"/>
    <w:rsid w:val="00DC5B90"/>
    <w:rsid w:val="00DD00F2"/>
    <w:rsid w:val="00DD00FF"/>
    <w:rsid w:val="00DD0619"/>
    <w:rsid w:val="00DD07FB"/>
    <w:rsid w:val="00DD25C6"/>
    <w:rsid w:val="00DD54B0"/>
    <w:rsid w:val="00DD57EE"/>
    <w:rsid w:val="00DD6BCC"/>
    <w:rsid w:val="00DE0A4B"/>
    <w:rsid w:val="00DE2410"/>
    <w:rsid w:val="00DE2939"/>
    <w:rsid w:val="00DE51F0"/>
    <w:rsid w:val="00DE6E81"/>
    <w:rsid w:val="00DE703F"/>
    <w:rsid w:val="00DE7595"/>
    <w:rsid w:val="00DF15BE"/>
    <w:rsid w:val="00DF1961"/>
    <w:rsid w:val="00DF44DE"/>
    <w:rsid w:val="00E01138"/>
    <w:rsid w:val="00E02DFB"/>
    <w:rsid w:val="00E030F9"/>
    <w:rsid w:val="00E0311A"/>
    <w:rsid w:val="00E03138"/>
    <w:rsid w:val="00E06404"/>
    <w:rsid w:val="00E11A85"/>
    <w:rsid w:val="00E12495"/>
    <w:rsid w:val="00E15CCD"/>
    <w:rsid w:val="00E202EF"/>
    <w:rsid w:val="00E20878"/>
    <w:rsid w:val="00E210B5"/>
    <w:rsid w:val="00E2552F"/>
    <w:rsid w:val="00E3137A"/>
    <w:rsid w:val="00E32CCF"/>
    <w:rsid w:val="00E34A98"/>
    <w:rsid w:val="00E35D1E"/>
    <w:rsid w:val="00E364F9"/>
    <w:rsid w:val="00E365FA"/>
    <w:rsid w:val="00E40C94"/>
    <w:rsid w:val="00E43C00"/>
    <w:rsid w:val="00E44A83"/>
    <w:rsid w:val="00E502C1"/>
    <w:rsid w:val="00E502DD"/>
    <w:rsid w:val="00E50D3A"/>
    <w:rsid w:val="00E51387"/>
    <w:rsid w:val="00E51E68"/>
    <w:rsid w:val="00E52EFD"/>
    <w:rsid w:val="00E5408A"/>
    <w:rsid w:val="00E56800"/>
    <w:rsid w:val="00E60CD7"/>
    <w:rsid w:val="00E62FF9"/>
    <w:rsid w:val="00E635D6"/>
    <w:rsid w:val="00E639BC"/>
    <w:rsid w:val="00E664CC"/>
    <w:rsid w:val="00E70388"/>
    <w:rsid w:val="00E70F92"/>
    <w:rsid w:val="00E74C54"/>
    <w:rsid w:val="00E77A03"/>
    <w:rsid w:val="00E80FA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679"/>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46BD"/>
    <w:rsid w:val="00F157A9"/>
    <w:rsid w:val="00F25BB6"/>
    <w:rsid w:val="00F26B7E"/>
    <w:rsid w:val="00F27A3B"/>
    <w:rsid w:val="00F33817"/>
    <w:rsid w:val="00F420D5"/>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843C8"/>
    <w:rsid w:val="00F84934"/>
    <w:rsid w:val="00F84FD0"/>
    <w:rsid w:val="00F859A8"/>
    <w:rsid w:val="00F9108B"/>
    <w:rsid w:val="00F91349"/>
    <w:rsid w:val="00F93A8A"/>
    <w:rsid w:val="00F95248"/>
    <w:rsid w:val="00F956A9"/>
    <w:rsid w:val="00F963ED"/>
    <w:rsid w:val="00F966CF"/>
    <w:rsid w:val="00F96CAE"/>
    <w:rsid w:val="00F97C99"/>
    <w:rsid w:val="00FA662D"/>
    <w:rsid w:val="00FA73B1"/>
    <w:rsid w:val="00FB0CB9"/>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4BCE"/>
    <w:rsid w:val="00FE54AE"/>
    <w:rsid w:val="00FE576A"/>
    <w:rsid w:val="00FE61CF"/>
    <w:rsid w:val="00FE7E79"/>
    <w:rsid w:val="00FF3E7D"/>
    <w:rsid w:val="00FF5B99"/>
    <w:rsid w:val="00FF730C"/>
    <w:rsid w:val="00FF73F4"/>
    <w:rsid w:val="00FF7CE4"/>
    <w:rsid w:val="00FF7E39"/>
    <w:rsid w:val="014F03EF"/>
    <w:rsid w:val="015709D8"/>
    <w:rsid w:val="01D2103B"/>
    <w:rsid w:val="028C25F9"/>
    <w:rsid w:val="02CB7BFD"/>
    <w:rsid w:val="02CB7F49"/>
    <w:rsid w:val="03103A25"/>
    <w:rsid w:val="03CC0A19"/>
    <w:rsid w:val="03E604E7"/>
    <w:rsid w:val="04374264"/>
    <w:rsid w:val="049C29A2"/>
    <w:rsid w:val="05BF46F2"/>
    <w:rsid w:val="05D75397"/>
    <w:rsid w:val="05FE465F"/>
    <w:rsid w:val="063522A9"/>
    <w:rsid w:val="06B80781"/>
    <w:rsid w:val="06CB6ADC"/>
    <w:rsid w:val="071023CF"/>
    <w:rsid w:val="07452042"/>
    <w:rsid w:val="080B2E4B"/>
    <w:rsid w:val="084C024B"/>
    <w:rsid w:val="08801B15"/>
    <w:rsid w:val="088C221D"/>
    <w:rsid w:val="09AA4D5C"/>
    <w:rsid w:val="09CE72B5"/>
    <w:rsid w:val="09F810AD"/>
    <w:rsid w:val="0AAD3463"/>
    <w:rsid w:val="0B2B033E"/>
    <w:rsid w:val="0B905C6E"/>
    <w:rsid w:val="0B963273"/>
    <w:rsid w:val="0BC3306A"/>
    <w:rsid w:val="0BFA105B"/>
    <w:rsid w:val="0C7240DF"/>
    <w:rsid w:val="0D020A0B"/>
    <w:rsid w:val="0D96038B"/>
    <w:rsid w:val="0DF8767D"/>
    <w:rsid w:val="0E7A3903"/>
    <w:rsid w:val="0E9E7571"/>
    <w:rsid w:val="102B2F94"/>
    <w:rsid w:val="1105220F"/>
    <w:rsid w:val="12145A02"/>
    <w:rsid w:val="12B97DBE"/>
    <w:rsid w:val="12ED5CBA"/>
    <w:rsid w:val="13001549"/>
    <w:rsid w:val="13691F9F"/>
    <w:rsid w:val="13B80DC3"/>
    <w:rsid w:val="13FD21A1"/>
    <w:rsid w:val="144367C0"/>
    <w:rsid w:val="14CF5677"/>
    <w:rsid w:val="15304B2F"/>
    <w:rsid w:val="15316332"/>
    <w:rsid w:val="155D51BC"/>
    <w:rsid w:val="1565422D"/>
    <w:rsid w:val="156B03FB"/>
    <w:rsid w:val="157A34F1"/>
    <w:rsid w:val="158A336F"/>
    <w:rsid w:val="15B10A56"/>
    <w:rsid w:val="15D32BB5"/>
    <w:rsid w:val="15EA64E1"/>
    <w:rsid w:val="162935F5"/>
    <w:rsid w:val="16D82560"/>
    <w:rsid w:val="17CC21BB"/>
    <w:rsid w:val="182142A6"/>
    <w:rsid w:val="18E16BD5"/>
    <w:rsid w:val="18EF0E55"/>
    <w:rsid w:val="19491B32"/>
    <w:rsid w:val="199528C6"/>
    <w:rsid w:val="1A2434B8"/>
    <w:rsid w:val="1A450D36"/>
    <w:rsid w:val="1A924CA7"/>
    <w:rsid w:val="1AA6515F"/>
    <w:rsid w:val="1AB752FE"/>
    <w:rsid w:val="1B593EEC"/>
    <w:rsid w:val="1B7ECB64"/>
    <w:rsid w:val="1B8371F7"/>
    <w:rsid w:val="1B99660D"/>
    <w:rsid w:val="1BDB320D"/>
    <w:rsid w:val="1BEC2FB3"/>
    <w:rsid w:val="1C8C61EC"/>
    <w:rsid w:val="1D176218"/>
    <w:rsid w:val="1D1F492F"/>
    <w:rsid w:val="1DAA48DD"/>
    <w:rsid w:val="1DFE39E7"/>
    <w:rsid w:val="1E112810"/>
    <w:rsid w:val="1E2F53D8"/>
    <w:rsid w:val="1E451DC9"/>
    <w:rsid w:val="1E8332BC"/>
    <w:rsid w:val="1EA04593"/>
    <w:rsid w:val="1EB67B92"/>
    <w:rsid w:val="1EB801A4"/>
    <w:rsid w:val="1F19526C"/>
    <w:rsid w:val="1F1B54DA"/>
    <w:rsid w:val="1F7E3315"/>
    <w:rsid w:val="1FBB4894"/>
    <w:rsid w:val="1FEE3B92"/>
    <w:rsid w:val="1FF95748"/>
    <w:rsid w:val="204316D9"/>
    <w:rsid w:val="205B0703"/>
    <w:rsid w:val="206472BB"/>
    <w:rsid w:val="209D7967"/>
    <w:rsid w:val="212740C7"/>
    <w:rsid w:val="21425FCD"/>
    <w:rsid w:val="214F0B71"/>
    <w:rsid w:val="217C4623"/>
    <w:rsid w:val="21A244F3"/>
    <w:rsid w:val="21AD4F92"/>
    <w:rsid w:val="21D577B7"/>
    <w:rsid w:val="22563A79"/>
    <w:rsid w:val="2278570F"/>
    <w:rsid w:val="22AE51CE"/>
    <w:rsid w:val="231B41AB"/>
    <w:rsid w:val="23893F6E"/>
    <w:rsid w:val="23A053E9"/>
    <w:rsid w:val="23A10B26"/>
    <w:rsid w:val="23AE69D9"/>
    <w:rsid w:val="241D5774"/>
    <w:rsid w:val="242D1170"/>
    <w:rsid w:val="250A560E"/>
    <w:rsid w:val="2558147C"/>
    <w:rsid w:val="2590283A"/>
    <w:rsid w:val="25D93D40"/>
    <w:rsid w:val="25E031E3"/>
    <w:rsid w:val="261D2AB6"/>
    <w:rsid w:val="26471514"/>
    <w:rsid w:val="265E1B33"/>
    <w:rsid w:val="269676BD"/>
    <w:rsid w:val="26994D12"/>
    <w:rsid w:val="26C10DB2"/>
    <w:rsid w:val="27172AC4"/>
    <w:rsid w:val="27C76682"/>
    <w:rsid w:val="27EC7E96"/>
    <w:rsid w:val="281A6282"/>
    <w:rsid w:val="28CF4FC9"/>
    <w:rsid w:val="29127DD1"/>
    <w:rsid w:val="293164A9"/>
    <w:rsid w:val="29635D58"/>
    <w:rsid w:val="2A391AB9"/>
    <w:rsid w:val="2A64465C"/>
    <w:rsid w:val="2B7F799F"/>
    <w:rsid w:val="2B856213"/>
    <w:rsid w:val="2BBF7F03"/>
    <w:rsid w:val="2BF13CCD"/>
    <w:rsid w:val="2C272621"/>
    <w:rsid w:val="2C515C9D"/>
    <w:rsid w:val="2C5F50DB"/>
    <w:rsid w:val="2C761CF1"/>
    <w:rsid w:val="2CCD0296"/>
    <w:rsid w:val="2D135631"/>
    <w:rsid w:val="2D1F486A"/>
    <w:rsid w:val="2D225C02"/>
    <w:rsid w:val="2D400E56"/>
    <w:rsid w:val="2D5B72F6"/>
    <w:rsid w:val="2D8C07DF"/>
    <w:rsid w:val="2D99461C"/>
    <w:rsid w:val="2DB918C7"/>
    <w:rsid w:val="2DE2132D"/>
    <w:rsid w:val="2E2744FD"/>
    <w:rsid w:val="2E497DF1"/>
    <w:rsid w:val="2E511F3B"/>
    <w:rsid w:val="2F082EE8"/>
    <w:rsid w:val="2F321081"/>
    <w:rsid w:val="2F9A2580"/>
    <w:rsid w:val="2FC749B6"/>
    <w:rsid w:val="2FD41817"/>
    <w:rsid w:val="30B464F7"/>
    <w:rsid w:val="3100544C"/>
    <w:rsid w:val="310221F1"/>
    <w:rsid w:val="310224D9"/>
    <w:rsid w:val="31691807"/>
    <w:rsid w:val="31F2612C"/>
    <w:rsid w:val="3201255D"/>
    <w:rsid w:val="323C7FD3"/>
    <w:rsid w:val="32560D2E"/>
    <w:rsid w:val="32D47DEA"/>
    <w:rsid w:val="331F793B"/>
    <w:rsid w:val="33272EB9"/>
    <w:rsid w:val="332E2089"/>
    <w:rsid w:val="3396464F"/>
    <w:rsid w:val="34126881"/>
    <w:rsid w:val="341E1D1F"/>
    <w:rsid w:val="34E826F0"/>
    <w:rsid w:val="34FB2164"/>
    <w:rsid w:val="34FF38FF"/>
    <w:rsid w:val="35072585"/>
    <w:rsid w:val="35290296"/>
    <w:rsid w:val="35C271DD"/>
    <w:rsid w:val="362D24BD"/>
    <w:rsid w:val="362D7FDB"/>
    <w:rsid w:val="363976F7"/>
    <w:rsid w:val="36E01591"/>
    <w:rsid w:val="378A7FFF"/>
    <w:rsid w:val="37A61E5A"/>
    <w:rsid w:val="37BF42C8"/>
    <w:rsid w:val="37D72911"/>
    <w:rsid w:val="382C5AD5"/>
    <w:rsid w:val="38AE3672"/>
    <w:rsid w:val="38CC12C7"/>
    <w:rsid w:val="38F30332"/>
    <w:rsid w:val="39187E65"/>
    <w:rsid w:val="397C4354"/>
    <w:rsid w:val="39821FDA"/>
    <w:rsid w:val="3A082A4A"/>
    <w:rsid w:val="3A465B0D"/>
    <w:rsid w:val="3A8A3C6B"/>
    <w:rsid w:val="3B1D688D"/>
    <w:rsid w:val="3BDC6748"/>
    <w:rsid w:val="3BF14E14"/>
    <w:rsid w:val="3BF78805"/>
    <w:rsid w:val="3C2C23D7"/>
    <w:rsid w:val="3C4A2D40"/>
    <w:rsid w:val="3C725F2A"/>
    <w:rsid w:val="3C787FC6"/>
    <w:rsid w:val="3CD008BD"/>
    <w:rsid w:val="3CDA2979"/>
    <w:rsid w:val="3CDA4AD1"/>
    <w:rsid w:val="3D050482"/>
    <w:rsid w:val="3D051D2D"/>
    <w:rsid w:val="3D094934"/>
    <w:rsid w:val="3D516CC2"/>
    <w:rsid w:val="3D976CDA"/>
    <w:rsid w:val="3DE44FEE"/>
    <w:rsid w:val="3E82374C"/>
    <w:rsid w:val="3ECB1DC0"/>
    <w:rsid w:val="3EE002FD"/>
    <w:rsid w:val="3EEA394E"/>
    <w:rsid w:val="3EFD7D10"/>
    <w:rsid w:val="3F3A3AE5"/>
    <w:rsid w:val="3F5860E5"/>
    <w:rsid w:val="3F5C3171"/>
    <w:rsid w:val="3FE759C3"/>
    <w:rsid w:val="3FFE9EDA"/>
    <w:rsid w:val="401F09AC"/>
    <w:rsid w:val="402A6765"/>
    <w:rsid w:val="4037219F"/>
    <w:rsid w:val="407D28DD"/>
    <w:rsid w:val="408B48CA"/>
    <w:rsid w:val="40B776EF"/>
    <w:rsid w:val="40D03717"/>
    <w:rsid w:val="40FA31CC"/>
    <w:rsid w:val="410B3755"/>
    <w:rsid w:val="41F220D7"/>
    <w:rsid w:val="42291A8F"/>
    <w:rsid w:val="422C5A26"/>
    <w:rsid w:val="422F591C"/>
    <w:rsid w:val="4234433F"/>
    <w:rsid w:val="423C333C"/>
    <w:rsid w:val="42835727"/>
    <w:rsid w:val="42D146C4"/>
    <w:rsid w:val="432A5610"/>
    <w:rsid w:val="4339338B"/>
    <w:rsid w:val="43796AB2"/>
    <w:rsid w:val="43832EC9"/>
    <w:rsid w:val="443B670C"/>
    <w:rsid w:val="44850AA8"/>
    <w:rsid w:val="45344EFF"/>
    <w:rsid w:val="4568104C"/>
    <w:rsid w:val="466C2382"/>
    <w:rsid w:val="46A66398"/>
    <w:rsid w:val="46CA5EBA"/>
    <w:rsid w:val="47117910"/>
    <w:rsid w:val="472745EF"/>
    <w:rsid w:val="475353E4"/>
    <w:rsid w:val="476B6BD2"/>
    <w:rsid w:val="477E7132"/>
    <w:rsid w:val="478414DA"/>
    <w:rsid w:val="47AF59D2"/>
    <w:rsid w:val="48F7696F"/>
    <w:rsid w:val="4900334A"/>
    <w:rsid w:val="49445CE4"/>
    <w:rsid w:val="49951CE4"/>
    <w:rsid w:val="4A1C1330"/>
    <w:rsid w:val="4A474C35"/>
    <w:rsid w:val="4A7352F7"/>
    <w:rsid w:val="4AAC2F7F"/>
    <w:rsid w:val="4AC21F79"/>
    <w:rsid w:val="4B3002E7"/>
    <w:rsid w:val="4B8D5369"/>
    <w:rsid w:val="4BA15E9C"/>
    <w:rsid w:val="4D10183F"/>
    <w:rsid w:val="4D5944BC"/>
    <w:rsid w:val="4D6B1040"/>
    <w:rsid w:val="4DA263BE"/>
    <w:rsid w:val="4DEE0B83"/>
    <w:rsid w:val="4E667D18"/>
    <w:rsid w:val="4E933360"/>
    <w:rsid w:val="4E975FCE"/>
    <w:rsid w:val="4ECE0305"/>
    <w:rsid w:val="4EEC8FAB"/>
    <w:rsid w:val="4F6C6998"/>
    <w:rsid w:val="503B2506"/>
    <w:rsid w:val="50A43A3C"/>
    <w:rsid w:val="50C555A5"/>
    <w:rsid w:val="50D346EC"/>
    <w:rsid w:val="51013490"/>
    <w:rsid w:val="51792ABD"/>
    <w:rsid w:val="519D39D2"/>
    <w:rsid w:val="51D27F79"/>
    <w:rsid w:val="520B14BC"/>
    <w:rsid w:val="5245551B"/>
    <w:rsid w:val="5302488E"/>
    <w:rsid w:val="537577FD"/>
    <w:rsid w:val="53890B0C"/>
    <w:rsid w:val="53BB7609"/>
    <w:rsid w:val="546729B4"/>
    <w:rsid w:val="547C216E"/>
    <w:rsid w:val="55322378"/>
    <w:rsid w:val="556C5CD9"/>
    <w:rsid w:val="558C722A"/>
    <w:rsid w:val="56306DF2"/>
    <w:rsid w:val="565FC11F"/>
    <w:rsid w:val="56A472D5"/>
    <w:rsid w:val="56B83768"/>
    <w:rsid w:val="5757597A"/>
    <w:rsid w:val="576D42A0"/>
    <w:rsid w:val="577A47DA"/>
    <w:rsid w:val="579D4BC3"/>
    <w:rsid w:val="57C06AC6"/>
    <w:rsid w:val="585C6973"/>
    <w:rsid w:val="587E46F9"/>
    <w:rsid w:val="58E01AA1"/>
    <w:rsid w:val="590F5946"/>
    <w:rsid w:val="597016DF"/>
    <w:rsid w:val="5A2A6479"/>
    <w:rsid w:val="5A425048"/>
    <w:rsid w:val="5A53196E"/>
    <w:rsid w:val="5A744996"/>
    <w:rsid w:val="5A884C0B"/>
    <w:rsid w:val="5AC736EE"/>
    <w:rsid w:val="5B7F7F23"/>
    <w:rsid w:val="5B9A7E16"/>
    <w:rsid w:val="5C1C3742"/>
    <w:rsid w:val="5D8877D2"/>
    <w:rsid w:val="5DFB5198"/>
    <w:rsid w:val="5E1E252F"/>
    <w:rsid w:val="5E496678"/>
    <w:rsid w:val="5EAD0C5D"/>
    <w:rsid w:val="5EC936E5"/>
    <w:rsid w:val="5EEB2D9E"/>
    <w:rsid w:val="5EFD226D"/>
    <w:rsid w:val="5F5B3D80"/>
    <w:rsid w:val="5F6D12E1"/>
    <w:rsid w:val="5FBF127A"/>
    <w:rsid w:val="5FC4506B"/>
    <w:rsid w:val="5FEA0CEC"/>
    <w:rsid w:val="5FFE1418"/>
    <w:rsid w:val="602A29A1"/>
    <w:rsid w:val="60502F4F"/>
    <w:rsid w:val="61527660"/>
    <w:rsid w:val="616F75CC"/>
    <w:rsid w:val="617663FB"/>
    <w:rsid w:val="61DB1D70"/>
    <w:rsid w:val="620A56D7"/>
    <w:rsid w:val="623D1131"/>
    <w:rsid w:val="625C65B0"/>
    <w:rsid w:val="62B828A9"/>
    <w:rsid w:val="63BE65AF"/>
    <w:rsid w:val="63C94F54"/>
    <w:rsid w:val="63ED0C43"/>
    <w:rsid w:val="640E2967"/>
    <w:rsid w:val="643339FD"/>
    <w:rsid w:val="64554E95"/>
    <w:rsid w:val="64D12312"/>
    <w:rsid w:val="64EF3E61"/>
    <w:rsid w:val="64F56F20"/>
    <w:rsid w:val="65416806"/>
    <w:rsid w:val="659B647C"/>
    <w:rsid w:val="664D7962"/>
    <w:rsid w:val="66714BC8"/>
    <w:rsid w:val="66F44E96"/>
    <w:rsid w:val="672B78DD"/>
    <w:rsid w:val="67567D66"/>
    <w:rsid w:val="677B44D5"/>
    <w:rsid w:val="67D913BC"/>
    <w:rsid w:val="67EA4422"/>
    <w:rsid w:val="686D359E"/>
    <w:rsid w:val="689E075E"/>
    <w:rsid w:val="69116575"/>
    <w:rsid w:val="6987701B"/>
    <w:rsid w:val="69AC2822"/>
    <w:rsid w:val="69CA7330"/>
    <w:rsid w:val="69DF8BC5"/>
    <w:rsid w:val="69F954AF"/>
    <w:rsid w:val="6A372C18"/>
    <w:rsid w:val="6A924675"/>
    <w:rsid w:val="6AC44FCC"/>
    <w:rsid w:val="6ADD519C"/>
    <w:rsid w:val="6AF428B7"/>
    <w:rsid w:val="6B0B19AE"/>
    <w:rsid w:val="6B4329B7"/>
    <w:rsid w:val="6B513865"/>
    <w:rsid w:val="6B587C9F"/>
    <w:rsid w:val="6BCF2EB9"/>
    <w:rsid w:val="6BE77333"/>
    <w:rsid w:val="6BF26BF7"/>
    <w:rsid w:val="6C385C00"/>
    <w:rsid w:val="6C43611B"/>
    <w:rsid w:val="6C9F6852"/>
    <w:rsid w:val="6CA7553A"/>
    <w:rsid w:val="6CC31D4C"/>
    <w:rsid w:val="6CC462B9"/>
    <w:rsid w:val="6CCA6577"/>
    <w:rsid w:val="6CDC5E35"/>
    <w:rsid w:val="6D60228F"/>
    <w:rsid w:val="6D932D34"/>
    <w:rsid w:val="6DD549D6"/>
    <w:rsid w:val="6DE35AA5"/>
    <w:rsid w:val="6DF85FAA"/>
    <w:rsid w:val="6E1C6841"/>
    <w:rsid w:val="6E250FD9"/>
    <w:rsid w:val="6E3D4575"/>
    <w:rsid w:val="6E6F6906"/>
    <w:rsid w:val="6E746431"/>
    <w:rsid w:val="6E96010E"/>
    <w:rsid w:val="6E970129"/>
    <w:rsid w:val="6EE726C9"/>
    <w:rsid w:val="6EF56BFD"/>
    <w:rsid w:val="6EFBF687"/>
    <w:rsid w:val="6F375468"/>
    <w:rsid w:val="6F3B0C3C"/>
    <w:rsid w:val="6F3F5AF0"/>
    <w:rsid w:val="6F4333B0"/>
    <w:rsid w:val="6F604B04"/>
    <w:rsid w:val="6F75155C"/>
    <w:rsid w:val="6F7D1E8E"/>
    <w:rsid w:val="6FA599A2"/>
    <w:rsid w:val="6FD19AED"/>
    <w:rsid w:val="6FEC0000"/>
    <w:rsid w:val="6FFB39E9"/>
    <w:rsid w:val="70F944BB"/>
    <w:rsid w:val="71464719"/>
    <w:rsid w:val="71713B67"/>
    <w:rsid w:val="720158B9"/>
    <w:rsid w:val="72930C07"/>
    <w:rsid w:val="72D5478F"/>
    <w:rsid w:val="72FF44EF"/>
    <w:rsid w:val="733D22D8"/>
    <w:rsid w:val="73DB6751"/>
    <w:rsid w:val="73DC7FE8"/>
    <w:rsid w:val="73F138A2"/>
    <w:rsid w:val="74575EBA"/>
    <w:rsid w:val="74AF312B"/>
    <w:rsid w:val="7555227F"/>
    <w:rsid w:val="75610B49"/>
    <w:rsid w:val="75DC3FD7"/>
    <w:rsid w:val="75F7EAEC"/>
    <w:rsid w:val="75FC5B3E"/>
    <w:rsid w:val="76AF0E3C"/>
    <w:rsid w:val="76BA7324"/>
    <w:rsid w:val="76C05D43"/>
    <w:rsid w:val="76E41E54"/>
    <w:rsid w:val="77235084"/>
    <w:rsid w:val="778F7BD0"/>
    <w:rsid w:val="77C9247C"/>
    <w:rsid w:val="77DEAC2B"/>
    <w:rsid w:val="782C3178"/>
    <w:rsid w:val="784A64D9"/>
    <w:rsid w:val="78997661"/>
    <w:rsid w:val="78AC0D2E"/>
    <w:rsid w:val="78FFA7C8"/>
    <w:rsid w:val="79532039"/>
    <w:rsid w:val="79A656C4"/>
    <w:rsid w:val="79EF7072"/>
    <w:rsid w:val="7A200A80"/>
    <w:rsid w:val="7A5051DB"/>
    <w:rsid w:val="7A5B69FE"/>
    <w:rsid w:val="7A7B3420"/>
    <w:rsid w:val="7AF6338B"/>
    <w:rsid w:val="7B1D57BC"/>
    <w:rsid w:val="7B5178B1"/>
    <w:rsid w:val="7B6F6A3B"/>
    <w:rsid w:val="7B9F38BF"/>
    <w:rsid w:val="7BEFE0C6"/>
    <w:rsid w:val="7BF618F4"/>
    <w:rsid w:val="7C4E7203"/>
    <w:rsid w:val="7CBD1000"/>
    <w:rsid w:val="7CD627A4"/>
    <w:rsid w:val="7D264462"/>
    <w:rsid w:val="7D7FA260"/>
    <w:rsid w:val="7D9422CE"/>
    <w:rsid w:val="7D961A6D"/>
    <w:rsid w:val="7DA6F0F8"/>
    <w:rsid w:val="7DDDF035"/>
    <w:rsid w:val="7E1D7D7F"/>
    <w:rsid w:val="7E2E4E4C"/>
    <w:rsid w:val="7E7551BA"/>
    <w:rsid w:val="7E7C2E97"/>
    <w:rsid w:val="7E9101A1"/>
    <w:rsid w:val="7F36238F"/>
    <w:rsid w:val="7F7FDDA8"/>
    <w:rsid w:val="7FB2B543"/>
    <w:rsid w:val="7FBF303C"/>
    <w:rsid w:val="7FC72FAD"/>
    <w:rsid w:val="7FD13EF1"/>
    <w:rsid w:val="7FE707E4"/>
    <w:rsid w:val="7FFE4CDC"/>
    <w:rsid w:val="7FFF4972"/>
    <w:rsid w:val="8F6FE9C9"/>
    <w:rsid w:val="99BB9AFA"/>
    <w:rsid w:val="9AEC8356"/>
    <w:rsid w:val="9BAFC770"/>
    <w:rsid w:val="9DBF257E"/>
    <w:rsid w:val="9FDFFC47"/>
    <w:rsid w:val="AB6FF76F"/>
    <w:rsid w:val="ADFAFD7F"/>
    <w:rsid w:val="B2F3E1B3"/>
    <w:rsid w:val="B6F62B83"/>
    <w:rsid w:val="BBD77F83"/>
    <w:rsid w:val="BBF489B8"/>
    <w:rsid w:val="BDE27AFA"/>
    <w:rsid w:val="BDFEB12B"/>
    <w:rsid w:val="BE75D502"/>
    <w:rsid w:val="BF53EC06"/>
    <w:rsid w:val="CBFFCD88"/>
    <w:rsid w:val="D3FC875C"/>
    <w:rsid w:val="DA0FB76B"/>
    <w:rsid w:val="DBFEC71F"/>
    <w:rsid w:val="E2D7D4E0"/>
    <w:rsid w:val="E7BFC7D5"/>
    <w:rsid w:val="EB69C8E7"/>
    <w:rsid w:val="EBCFB893"/>
    <w:rsid w:val="EE7FB845"/>
    <w:rsid w:val="EF349C81"/>
    <w:rsid w:val="EFF714F9"/>
    <w:rsid w:val="F5FF6137"/>
    <w:rsid w:val="FACC6A73"/>
    <w:rsid w:val="FCDFA82B"/>
    <w:rsid w:val="FD6F2C33"/>
    <w:rsid w:val="FE77D62F"/>
    <w:rsid w:val="FF5F97D8"/>
    <w:rsid w:val="FF6F1E69"/>
    <w:rsid w:val="FFF63CDC"/>
    <w:rsid w:val="FFFE4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9"/>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8"/>
    <w:semiHidden/>
    <w:unhideWhenUsed/>
    <w:qFormat/>
    <w:uiPriority w:val="99"/>
    <w:rPr>
      <w:sz w:val="18"/>
      <w:szCs w:val="18"/>
    </w:rPr>
  </w:style>
  <w:style w:type="paragraph" w:styleId="18">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rPr>
      <w:sz w:val="24"/>
    </w:rPr>
  </w:style>
  <w:style w:type="paragraph" w:styleId="27">
    <w:name w:val="Title"/>
    <w:basedOn w:val="1"/>
    <w:link w:val="51"/>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paragraph" w:customStyle="1" w:styleId="3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37">
    <w:name w:val="标题 1 Char"/>
    <w:link w:val="2"/>
    <w:qFormat/>
    <w:uiPriority w:val="0"/>
    <w:rPr>
      <w:rFonts w:ascii="Times New Roman" w:hAnsi="Times New Roman" w:eastAsia="宋体" w:cs="Times New Roman"/>
      <w:b/>
      <w:bCs/>
      <w:kern w:val="44"/>
      <w:sz w:val="44"/>
      <w:szCs w:val="44"/>
    </w:rPr>
  </w:style>
  <w:style w:type="character" w:customStyle="1" w:styleId="38">
    <w:name w:val="标题 2 Char"/>
    <w:link w:val="3"/>
    <w:qFormat/>
    <w:uiPriority w:val="0"/>
    <w:rPr>
      <w:rFonts w:ascii="Arial" w:hAnsi="Arial" w:eastAsia="黑体" w:cs="Times New Roman"/>
      <w:b/>
      <w:bCs/>
      <w:sz w:val="32"/>
      <w:szCs w:val="32"/>
    </w:rPr>
  </w:style>
  <w:style w:type="character" w:customStyle="1" w:styleId="39">
    <w:name w:val="标题 3 Char"/>
    <w:link w:val="4"/>
    <w:qFormat/>
    <w:uiPriority w:val="0"/>
    <w:rPr>
      <w:rFonts w:ascii="Times New Roman" w:hAnsi="Times New Roman" w:eastAsia="宋体" w:cs="Times New Roman"/>
      <w:b/>
      <w:bCs/>
      <w:sz w:val="32"/>
      <w:szCs w:val="32"/>
    </w:rPr>
  </w:style>
  <w:style w:type="character" w:customStyle="1" w:styleId="40">
    <w:name w:val="标题 4 Char"/>
    <w:link w:val="5"/>
    <w:qFormat/>
    <w:uiPriority w:val="0"/>
    <w:rPr>
      <w:rFonts w:ascii="Arial" w:hAnsi="Arial" w:eastAsia="黑体" w:cs="Times New Roman"/>
      <w:b/>
      <w:bCs/>
      <w:sz w:val="28"/>
      <w:szCs w:val="28"/>
    </w:rPr>
  </w:style>
  <w:style w:type="character" w:customStyle="1" w:styleId="41">
    <w:name w:val="标题 5 Char"/>
    <w:link w:val="6"/>
    <w:qFormat/>
    <w:uiPriority w:val="0"/>
    <w:rPr>
      <w:rFonts w:ascii="Times New Roman" w:hAnsi="Times New Roman" w:eastAsia="宋体" w:cs="Times New Roman"/>
      <w:b/>
      <w:bCs/>
      <w:sz w:val="28"/>
      <w:szCs w:val="28"/>
    </w:rPr>
  </w:style>
  <w:style w:type="character" w:customStyle="1" w:styleId="42">
    <w:name w:val="标题 6 Char"/>
    <w:link w:val="7"/>
    <w:qFormat/>
    <w:uiPriority w:val="0"/>
    <w:rPr>
      <w:rFonts w:ascii="Arial" w:hAnsi="Arial" w:eastAsia="黑体" w:cs="Times New Roman"/>
      <w:b/>
      <w:bCs/>
      <w:sz w:val="24"/>
      <w:szCs w:val="24"/>
    </w:rPr>
  </w:style>
  <w:style w:type="character" w:customStyle="1" w:styleId="43">
    <w:name w:val="标题 7 Char"/>
    <w:link w:val="8"/>
    <w:qFormat/>
    <w:uiPriority w:val="0"/>
    <w:rPr>
      <w:rFonts w:ascii="Times New Roman" w:hAnsi="Times New Roman" w:eastAsia="宋体" w:cs="Times New Roman"/>
      <w:b/>
      <w:bCs/>
      <w:sz w:val="24"/>
      <w:szCs w:val="24"/>
    </w:rPr>
  </w:style>
  <w:style w:type="character" w:customStyle="1" w:styleId="44">
    <w:name w:val="标题 8 Char"/>
    <w:link w:val="9"/>
    <w:qFormat/>
    <w:uiPriority w:val="0"/>
    <w:rPr>
      <w:rFonts w:ascii="Arial" w:hAnsi="Arial" w:eastAsia="黑体" w:cs="Times New Roman"/>
      <w:sz w:val="24"/>
      <w:szCs w:val="24"/>
    </w:rPr>
  </w:style>
  <w:style w:type="character" w:customStyle="1" w:styleId="45">
    <w:name w:val="标题 9 Char"/>
    <w:link w:val="10"/>
    <w:qFormat/>
    <w:uiPriority w:val="0"/>
    <w:rPr>
      <w:rFonts w:ascii="Arial" w:hAnsi="Arial" w:eastAsia="黑体" w:cs="Times New Roman"/>
      <w:szCs w:val="21"/>
    </w:rPr>
  </w:style>
  <w:style w:type="character" w:customStyle="1" w:styleId="46">
    <w:name w:val="页眉 Char"/>
    <w:link w:val="19"/>
    <w:qFormat/>
    <w:uiPriority w:val="99"/>
    <w:rPr>
      <w:rFonts w:ascii="Times New Roman" w:hAnsi="Times New Roman" w:eastAsia="宋体" w:cs="Times New Roman"/>
      <w:sz w:val="18"/>
      <w:szCs w:val="18"/>
    </w:rPr>
  </w:style>
  <w:style w:type="character" w:customStyle="1" w:styleId="47">
    <w:name w:val="页脚 Char"/>
    <w:link w:val="18"/>
    <w:qFormat/>
    <w:uiPriority w:val="99"/>
    <w:rPr>
      <w:rFonts w:ascii="宋体" w:hAnsi="Times New Roman" w:eastAsia="宋体" w:cs="Times New Roman"/>
      <w:sz w:val="18"/>
      <w:szCs w:val="18"/>
    </w:rPr>
  </w:style>
  <w:style w:type="character" w:customStyle="1" w:styleId="48">
    <w:name w:val="批注框文本 Char"/>
    <w:link w:val="17"/>
    <w:semiHidden/>
    <w:qFormat/>
    <w:uiPriority w:val="99"/>
    <w:rPr>
      <w:sz w:val="18"/>
      <w:szCs w:val="18"/>
    </w:rPr>
  </w:style>
  <w:style w:type="paragraph" w:styleId="49">
    <w:name w:val="Quote"/>
    <w:basedOn w:val="1"/>
    <w:next w:val="1"/>
    <w:link w:val="50"/>
    <w:qFormat/>
    <w:uiPriority w:val="29"/>
    <w:rPr>
      <w:i/>
      <w:iCs/>
      <w:color w:val="000000"/>
    </w:rPr>
  </w:style>
  <w:style w:type="character" w:customStyle="1" w:styleId="50">
    <w:name w:val="引用 Char"/>
    <w:link w:val="49"/>
    <w:qFormat/>
    <w:uiPriority w:val="29"/>
    <w:rPr>
      <w:i/>
      <w:iCs/>
      <w:color w:val="000000"/>
    </w:rPr>
  </w:style>
  <w:style w:type="character" w:customStyle="1" w:styleId="51">
    <w:name w:val="标题 Char"/>
    <w:link w:val="27"/>
    <w:qFormat/>
    <w:uiPriority w:val="0"/>
    <w:rPr>
      <w:rFonts w:ascii="Arial" w:hAnsi="Arial" w:eastAsia="宋体" w:cs="Arial"/>
      <w:b/>
      <w:bCs/>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Lines="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Char"/>
    <w:link w:val="14"/>
    <w:qFormat/>
    <w:uiPriority w:val="0"/>
    <w:rPr>
      <w:rFonts w:ascii="Times New Roman" w:hAnsi="Times New Roman" w:eastAsia="宋体" w:cs="Times New Roman"/>
      <w:szCs w:val="20"/>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560" w:afterLines="150"/>
      <w:ind w:left="0" w:firstLine="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pPr>
  </w:style>
  <w:style w:type="paragraph" w:customStyle="1" w:styleId="94">
    <w:name w:val="标准文件_目录标题"/>
    <w:basedOn w:val="1"/>
    <w:qFormat/>
    <w:uiPriority w:val="0"/>
    <w:pPr>
      <w:spacing w:before="48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ind w:left="0" w:firstLine="200"/>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2">
    <w:name w:val="脚注文本 Char"/>
    <w:link w:val="22"/>
    <w:semiHidden/>
    <w:qFormat/>
    <w:uiPriority w:val="0"/>
    <w:rPr>
      <w:rFonts w:ascii="宋体" w:hAnsi="Times New Roman" w:eastAsia="宋体" w:cs="Times New Roman"/>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Lines="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Lines="0" w:afterLines="0"/>
      <w:outlineLvl w:val="9"/>
    </w:pPr>
    <w:rPr>
      <w:rFonts w:ascii="宋体" w:eastAsia="宋体"/>
    </w:rPr>
  </w:style>
  <w:style w:type="paragraph" w:customStyle="1" w:styleId="166">
    <w:name w:val="标准文件_五级无标题"/>
    <w:basedOn w:val="106"/>
    <w:qFormat/>
    <w:uiPriority w:val="0"/>
    <w:pPr>
      <w:spacing w:beforeLines="0" w:afterLines="0"/>
      <w:outlineLvl w:val="9"/>
    </w:pPr>
    <w:rPr>
      <w:rFonts w:ascii="宋体" w:eastAsia="宋体"/>
    </w:rPr>
  </w:style>
  <w:style w:type="paragraph" w:customStyle="1" w:styleId="167">
    <w:name w:val="标准文件_三级无标题"/>
    <w:basedOn w:val="97"/>
    <w:qFormat/>
    <w:uiPriority w:val="0"/>
    <w:pPr>
      <w:spacing w:beforeLines="0" w:afterLines="0"/>
      <w:outlineLvl w:val="9"/>
    </w:pPr>
    <w:rPr>
      <w:rFonts w:ascii="宋体" w:eastAsia="宋体"/>
    </w:rPr>
  </w:style>
  <w:style w:type="paragraph" w:customStyle="1" w:styleId="168">
    <w:name w:val="标准文件_二级无标题"/>
    <w:basedOn w:val="68"/>
    <w:qFormat/>
    <w:uiPriority w:val="0"/>
    <w:pPr>
      <w:spacing w:beforeLines="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Lines="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ind w:left="783"/>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30"/>
    <w:semiHidden/>
    <w:qFormat/>
    <w:uiPriority w:val="99"/>
    <w:rPr>
      <w:color w:val="808080"/>
    </w:rPr>
  </w:style>
  <w:style w:type="paragraph" w:customStyle="1" w:styleId="190">
    <w:name w:val="标准文件_二级项2"/>
    <w:basedOn w:val="59"/>
    <w:qFormat/>
    <w:uiPriority w:val="0"/>
    <w:pPr>
      <w:numPr>
        <w:ilvl w:val="1"/>
        <w:numId w:val="21"/>
      </w:numPr>
      <w:ind w:left="1271" w:hanging="420" w:firstLineChars="0"/>
    </w:pPr>
  </w:style>
  <w:style w:type="paragraph" w:customStyle="1" w:styleId="191">
    <w:name w:val="标准文件_三级项2"/>
    <w:basedOn w:val="59"/>
    <w:qFormat/>
    <w:uiPriority w:val="0"/>
    <w:pPr>
      <w:numPr>
        <w:ilvl w:val="0"/>
        <w:numId w:val="30"/>
      </w:numPr>
      <w:spacing w:line="300" w:lineRule="exact"/>
      <w:ind w:left="1276" w:hanging="425" w:firstLineChars="0"/>
    </w:pPr>
    <w:rPr>
      <w:rFonts w:ascii="Times New Roman"/>
    </w:rPr>
  </w:style>
  <w:style w:type="paragraph" w:customStyle="1" w:styleId="192">
    <w:name w:val="标准文件_一级项2"/>
    <w:basedOn w:val="59"/>
    <w:qFormat/>
    <w:uiPriority w:val="0"/>
    <w:pPr>
      <w:numPr>
        <w:ilvl w:val="0"/>
        <w:numId w:val="31"/>
      </w:numPr>
      <w:spacing w:line="300" w:lineRule="exact"/>
      <w:ind w:left="1271" w:hanging="420"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30"/>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Lines="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Lines="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Lines="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Lines="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Lines="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Lines="0" w:afterLines="0" w:line="276" w:lineRule="auto"/>
      <w:outlineLvl w:val="9"/>
    </w:pPr>
    <w:rPr>
      <w:rFonts w:ascii="宋体" w:eastAsia="宋体"/>
    </w:rPr>
  </w:style>
  <w:style w:type="paragraph" w:customStyle="1" w:styleId="215">
    <w:name w:val="标准文件_附录二级无标题"/>
    <w:basedOn w:val="82"/>
    <w:qFormat/>
    <w:uiPriority w:val="0"/>
    <w:pPr>
      <w:spacing w:beforeLines="0" w:afterLines="0" w:line="276" w:lineRule="auto"/>
      <w:outlineLvl w:val="9"/>
    </w:pPr>
    <w:rPr>
      <w:rFonts w:ascii="宋体" w:eastAsia="宋体"/>
    </w:rPr>
  </w:style>
  <w:style w:type="paragraph" w:customStyle="1" w:styleId="216">
    <w:name w:val="标准文件_附录三级无标题"/>
    <w:basedOn w:val="84"/>
    <w:qFormat/>
    <w:uiPriority w:val="0"/>
    <w:pPr>
      <w:spacing w:beforeLines="0" w:afterLines="0" w:line="276" w:lineRule="auto"/>
      <w:outlineLvl w:val="9"/>
    </w:pPr>
    <w:rPr>
      <w:rFonts w:ascii="宋体" w:eastAsia="宋体"/>
    </w:rPr>
  </w:style>
  <w:style w:type="paragraph" w:customStyle="1" w:styleId="217">
    <w:name w:val="标准文件_附录四级无标题"/>
    <w:basedOn w:val="85"/>
    <w:qFormat/>
    <w:uiPriority w:val="0"/>
    <w:pPr>
      <w:spacing w:beforeLines="0" w:afterLines="0" w:line="276" w:lineRule="auto"/>
      <w:outlineLvl w:val="9"/>
    </w:pPr>
    <w:rPr>
      <w:rFonts w:ascii="宋体" w:eastAsia="宋体"/>
    </w:rPr>
  </w:style>
  <w:style w:type="paragraph" w:customStyle="1" w:styleId="218">
    <w:name w:val="标准文件_附录五级无标题"/>
    <w:basedOn w:val="87"/>
    <w:qFormat/>
    <w:uiPriority w:val="0"/>
    <w:pPr>
      <w:spacing w:beforeLines="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Lines="0" w:afterLines="0" w:line="276" w:lineRule="auto"/>
    </w:pPr>
    <w:rPr>
      <w:rFonts w:ascii="宋体" w:eastAsia="宋体"/>
    </w:rPr>
  </w:style>
  <w:style w:type="paragraph" w:customStyle="1" w:styleId="220">
    <w:name w:val="标准文件_引言二级无标题"/>
    <w:basedOn w:val="204"/>
    <w:next w:val="59"/>
    <w:qFormat/>
    <w:uiPriority w:val="0"/>
    <w:pPr>
      <w:spacing w:beforeLines="0" w:afterLines="0" w:line="276" w:lineRule="auto"/>
    </w:pPr>
    <w:rPr>
      <w:rFonts w:ascii="宋体" w:eastAsia="宋体"/>
    </w:rPr>
  </w:style>
  <w:style w:type="paragraph" w:customStyle="1" w:styleId="221">
    <w:name w:val="标准文件_引言三级无标题"/>
    <w:basedOn w:val="205"/>
    <w:qFormat/>
    <w:uiPriority w:val="0"/>
    <w:pPr>
      <w:spacing w:beforeLines="0" w:afterLines="0" w:line="276" w:lineRule="auto"/>
    </w:pPr>
    <w:rPr>
      <w:rFonts w:ascii="宋体" w:eastAsia="宋体"/>
    </w:rPr>
  </w:style>
  <w:style w:type="paragraph" w:customStyle="1" w:styleId="222">
    <w:name w:val="标准文件_引言四级无标题"/>
    <w:basedOn w:val="206"/>
    <w:next w:val="59"/>
    <w:qFormat/>
    <w:uiPriority w:val="0"/>
    <w:pPr>
      <w:spacing w:beforeLines="0" w:afterLines="0" w:line="276" w:lineRule="auto"/>
    </w:pPr>
    <w:rPr>
      <w:rFonts w:ascii="宋体" w:eastAsia="宋体"/>
    </w:rPr>
  </w:style>
  <w:style w:type="paragraph" w:customStyle="1" w:styleId="223">
    <w:name w:val="标准文件_引言五级无标题"/>
    <w:basedOn w:val="207"/>
    <w:next w:val="59"/>
    <w:qFormat/>
    <w:uiPriority w:val="0"/>
    <w:pPr>
      <w:spacing w:beforeLines="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32">
    <w:name w:val="List Paragraph"/>
    <w:basedOn w:val="1"/>
    <w:qFormat/>
    <w:uiPriority w:val="1"/>
    <w:pPr>
      <w:ind w:left="719" w:hanging="402"/>
    </w:pPr>
    <w:rPr>
      <w:rFonts w:ascii="Cambria" w:hAnsi="Cambria" w:eastAsia="Cambria" w:cs="Cambria"/>
      <w:lang w:eastAsia="en-US" w:bidi="en-US"/>
    </w:rPr>
  </w:style>
  <w:style w:type="paragraph" w:customStyle="1" w:styleId="233">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234">
    <w:name w:val="16"/>
    <w:basedOn w:val="30"/>
    <w:qFormat/>
    <w:uiPriority w:val="0"/>
    <w:rPr>
      <w:rFonts w:hint="default" w:ascii="Times New Roman" w:hAnsi="Times New Roman" w:cs="Times New Roman"/>
      <w:b/>
    </w:rPr>
  </w:style>
  <w:style w:type="table" w:customStyle="1" w:styleId="235">
    <w:name w:val="Table Normal"/>
    <w:semiHidden/>
    <w:unhideWhenUsed/>
    <w:qFormat/>
    <w:uiPriority w:val="0"/>
    <w:tblPr>
      <w:tblCellMar>
        <w:top w:w="0" w:type="dxa"/>
        <w:left w:w="0" w:type="dxa"/>
        <w:bottom w:w="0" w:type="dxa"/>
        <w:right w:w="0" w:type="dxa"/>
      </w:tblCellMar>
    </w:tblPr>
  </w:style>
  <w:style w:type="paragraph" w:customStyle="1" w:styleId="236">
    <w:name w:val="Table Text"/>
    <w:basedOn w:val="1"/>
    <w:semiHidden/>
    <w:qFormat/>
    <w:uiPriority w:val="0"/>
    <w:rPr>
      <w:rFonts w:ascii="宋体" w:hAnsi="宋体" w:eastAsia="宋体" w:cs="宋体"/>
      <w:sz w:val="32"/>
      <w:szCs w:val="3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openxmlformats.org/officeDocument/2006/relationships/glossaryDocument" Target="glossary/document.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comments" Target="comment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jpeg"/><Relationship Id="rId22" Type="http://schemas.openxmlformats.org/officeDocument/2006/relationships/image" Target="media/image2.tiff"/><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footer" Target="footer5.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4.xml"/><Relationship Id="rId14" Type="http://schemas.openxmlformats.org/officeDocument/2006/relationships/footer" Target="footer3.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740DAD024DC4B8499813BE63D29C14C"/>
        <w:style w:val=""/>
        <w:category>
          <w:name w:val="常规"/>
          <w:gallery w:val="placeholder"/>
        </w:category>
        <w:types>
          <w:type w:val="bbPlcHdr"/>
        </w:types>
        <w:behaviors>
          <w:behavior w:val="content"/>
        </w:behaviors>
        <w:description w:val=""/>
        <w:guid w:val="{B89924F7-FFFD-4FE1-AF34-D49A41071D6B}"/>
      </w:docPartPr>
      <w:docPartBody>
        <w:p w14:paraId="5AE008AB">
          <w:pPr>
            <w:pStyle w:val="5"/>
          </w:pPr>
          <w:r>
            <w:rPr>
              <w:rStyle w:val="4"/>
              <w:rFonts w:hint="eastAsia"/>
            </w:rPr>
            <w:t>单击或点击此处输入文字。</w:t>
          </w:r>
        </w:p>
      </w:docPartBody>
    </w:docPart>
    <w:docPart>
      <w:docPartPr>
        <w:name w:val="E1496150080F445E9F1541B56C09E948"/>
        <w:style w:val=""/>
        <w:category>
          <w:name w:val="常规"/>
          <w:gallery w:val="placeholder"/>
        </w:category>
        <w:types>
          <w:type w:val="bbPlcHdr"/>
        </w:types>
        <w:behaviors>
          <w:behavior w:val="content"/>
        </w:behaviors>
        <w:description w:val=""/>
        <w:guid w:val="{623BDC5F-4E28-44C2-8295-4D82EA651F3F}"/>
      </w:docPartPr>
      <w:docPartBody>
        <w:p w14:paraId="2277092A">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C97DA4"/>
    <w:rsid w:val="0044059A"/>
    <w:rsid w:val="00591E89"/>
    <w:rsid w:val="005B7F4C"/>
    <w:rsid w:val="007A766C"/>
    <w:rsid w:val="00BA6FBC"/>
    <w:rsid w:val="00C97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2740DAD024DC4B8499813BE63D29C14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E1496150080F445E9F1541B56C09E94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国家标准</Template>
  <Pages>30</Pages>
  <Words>7518</Words>
  <Characters>8213</Characters>
  <Lines>1</Lines>
  <Paragraphs>1</Paragraphs>
  <TotalTime>9</TotalTime>
  <ScaleCrop>false</ScaleCrop>
  <LinksUpToDate>false</LinksUpToDate>
  <CharactersWithSpaces>8374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2025-02-25T11:18:00Z</dcterms:created>
  <dc:creator>123</dc:creator>
  <dc:description>&lt;config cover="true" show_menu="true" version="1.0.0" doctype="SDKXY"&gt;_x000d_
&lt;/config&gt;</dc:description>
  <cp:lastModifiedBy>lcp</cp:lastModifiedBy>
  <cp:lastPrinted>2025-04-06T01:38:00Z</cp:lastPrinted>
  <dcterms:modified xsi:type="dcterms:W3CDTF">2026-08-26T09:26:04Z</dcterms:modified>
  <dc:title>国家标准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2052-12.1.0.28043</vt:lpwstr>
  </property>
  <property fmtid="{D5CDD505-2E9C-101B-9397-08002B2CF9AE}" pid="16" name="ICV">
    <vt:lpwstr>48FBA6A4B8FC4891B249F4275E8EDDE3_13</vt:lpwstr>
  </property>
  <property fmtid="{D5CDD505-2E9C-101B-9397-08002B2CF9AE}" pid="17" name="KSOTemplateDocerSaveRecord">
    <vt:lpwstr>eyJoZGlkIjoiZjRkM2QzNjEyYzIwYWFmYmJmYzhhMjNlY2I4NGMyZWUiLCJ1c2VySWQiOiIyMTU3ODU1NTQifQ==</vt:lpwstr>
  </property>
</Properties>
</file>