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行业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标准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bookmarkStart w:id="0" w:name="OLE_LINK4"/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《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二氧化硒产品标准修订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》</w:t>
      </w:r>
    </w:p>
    <w:bookmarkEnd w:id="0"/>
    <w:p>
      <w:pPr>
        <w:pStyle w:val="1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 w:bidi="ar-SA"/>
        </w:rPr>
        <w:t>编制说明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bookmarkStart w:id="1" w:name="_Toc26836"/>
      <w:bookmarkStart w:id="2" w:name="_Toc7601"/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（</w:t>
      </w:r>
      <w:del w:id="0" w:author="ss" w:date="2026-08-20T19:32:55Z">
        <w:r>
          <w:rPr>
            <w:rFonts w:hint="default" w:asciiTheme="minorEastAsia" w:hAnsiTheme="minorEastAsia" w:eastAsiaTheme="minorEastAsia" w:cstheme="minorEastAsia"/>
            <w:b/>
            <w:sz w:val="28"/>
            <w:szCs w:val="28"/>
            <w:lang w:val="en-US" w:eastAsia="zh-CN"/>
          </w:rPr>
          <w:delText>讨论</w:delText>
        </w:r>
      </w:del>
      <w:ins w:id="1" w:author="ss" w:date="2026-08-20T19:32:55Z">
        <w:r>
          <w:rPr>
            <w:rFonts w:hint="eastAsia" w:asciiTheme="minorEastAsia" w:hAnsiTheme="minorEastAsia" w:cstheme="minorEastAsia"/>
            <w:b/>
            <w:sz w:val="28"/>
            <w:szCs w:val="28"/>
            <w:lang w:val="en-US" w:eastAsia="zh-CN"/>
          </w:rPr>
          <w:t>预审</w:t>
        </w:r>
      </w:ins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稿）</w:t>
      </w:r>
      <w:bookmarkEnd w:id="1"/>
      <w:bookmarkEnd w:id="2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line="3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outlineLvl w:val="0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</w:pPr>
      <w:bookmarkStart w:id="3" w:name="_Toc15496"/>
      <w:bookmarkStart w:id="4" w:name="_Toc16676"/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  <w:t>江西铜业股份有限公司</w:t>
      </w:r>
      <w:bookmarkEnd w:id="3"/>
      <w:bookmarkEnd w:id="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center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  <w:t>2026年0</w:t>
      </w:r>
      <w:del w:id="2" w:author="lenovo" w:date="2026-08-24T16:14:43Z">
        <w:r>
          <w:rPr>
            <w:rFonts w:hint="default" w:asciiTheme="minorEastAsia" w:hAnsiTheme="minorEastAsia" w:cstheme="minorEastAsia"/>
            <w:kern w:val="0"/>
            <w:sz w:val="28"/>
            <w:szCs w:val="28"/>
            <w:lang w:val="en-US" w:eastAsia="zh-CN" w:bidi="ar-SA"/>
          </w:rPr>
          <w:delText>7</w:delText>
        </w:r>
      </w:del>
      <w:ins w:id="3" w:author="lenovo" w:date="2026-08-24T16:14:43Z">
        <w:r>
          <w:rPr>
            <w:rFonts w:hint="eastAsia" w:asciiTheme="minorEastAsia" w:hAnsiTheme="minorEastAsia" w:cstheme="minorEastAsia"/>
            <w:kern w:val="0"/>
            <w:sz w:val="28"/>
            <w:szCs w:val="28"/>
            <w:lang w:val="en-US" w:eastAsia="zh-CN" w:bidi="ar-SA"/>
          </w:rPr>
          <w:t>8</w:t>
        </w:r>
      </w:ins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-SA"/>
        </w:rPr>
        <w:t>月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both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80" w:lineRule="exact"/>
        <w:jc w:val="both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-SA"/>
        </w:rPr>
      </w:pPr>
    </w:p>
    <w:customXmlDelRangeStart w:id="4" w:author="lenovo" w:date="2026-08-24T16:14:48Z"/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125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-SA"/>
        </w:rPr>
      </w:sdtEndPr>
      <w:sdtContent>
        <w:customXmlDelRangeEnd w:id="4"/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before="0" w:beforeLines="0" w:after="0" w:afterLines="0" w:line="380" w:lineRule="exact"/>
            <w:ind w:left="0" w:leftChars="0" w:right="0" w:rightChars="0" w:firstLine="0" w:firstLineChars="0"/>
            <w:jc w:val="center"/>
            <w:rPr>
              <w:del w:id="6" w:author="lenovo" w:date="2026-08-24T16:14:48Z"/>
            </w:rPr>
          </w:pPr>
          <w:del w:id="8" w:author="lenovo" w:date="2026-08-24T16:14:48Z">
            <w:r>
              <w:rPr>
                <w:rFonts w:ascii="宋体" w:hAnsi="宋体" w:eastAsia="宋体"/>
                <w:sz w:val="21"/>
              </w:rPr>
              <w:delText>目录</w:delText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9" w:author="lenovo" w:date="2026-08-24T16:14:48Z"/>
            </w:rPr>
          </w:pPr>
          <w:del w:id="1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fldChar w:fldCharType="begin"/>
            </w:r>
          </w:del>
          <w:del w:id="1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delInstrText xml:space="preserve">TOC \o "1-3" \h \u </w:delInstrText>
            </w:r>
          </w:del>
          <w:del w:id="1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fldChar w:fldCharType="separate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3" w:author="lenovo" w:date="2026-08-24T16:14:48Z"/>
            </w:rPr>
          </w:pPr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4" w:author="lenovo" w:date="2026-08-24T16:14:48Z"/>
            </w:rPr>
          </w:pPr>
          <w:del w:id="1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_Toc3058 </w:delInstrText>
            </w:r>
          </w:del>
          <w:del w:id="1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8" w:author="lenovo" w:date="2026-08-24T16:14:48Z">
            <w:r>
              <w:rPr>
                <w:rFonts w:hint="eastAsia" w:asciiTheme="minorEastAsia" w:hAnsiTheme="minorEastAsia"/>
                <w:szCs w:val="28"/>
              </w:rPr>
              <w:delText>一、 工作概况</w:delText>
            </w:r>
          </w:del>
          <w:del w:id="19" w:author="lenovo" w:date="2026-08-24T16:14:48Z">
            <w:r>
              <w:rPr/>
              <w:tab/>
            </w:r>
          </w:del>
          <w:del w:id="20" w:author="lenovo" w:date="2026-08-24T16:14:48Z">
            <w:r>
              <w:rPr/>
              <w:fldChar w:fldCharType="begin"/>
            </w:r>
          </w:del>
          <w:del w:id="21" w:author="lenovo" w:date="2026-08-24T16:14:48Z">
            <w:r>
              <w:rPr/>
              <w:delInstrText xml:space="preserve"> PAGEREF _Toc3058 \h </w:delInstrText>
            </w:r>
          </w:del>
          <w:del w:id="22" w:author="lenovo" w:date="2026-08-24T16:14:48Z">
            <w:r>
              <w:rPr/>
              <w:fldChar w:fldCharType="separate"/>
            </w:r>
          </w:del>
          <w:del w:id="23" w:author="lenovo" w:date="2026-08-24T16:14:48Z">
            <w:r>
              <w:rPr/>
              <w:delText>3</w:delText>
            </w:r>
          </w:del>
          <w:del w:id="24" w:author="lenovo" w:date="2026-08-24T16:14:48Z">
            <w:r>
              <w:rPr/>
              <w:fldChar w:fldCharType="end"/>
            </w:r>
          </w:del>
          <w:del w:id="2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6" w:author="lenovo" w:date="2026-08-24T16:14:48Z"/>
            </w:rPr>
          </w:pPr>
          <w:del w:id="2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_Toc31303 </w:delInstrText>
            </w:r>
          </w:del>
          <w:del w:id="2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0" w:author="lenovo" w:date="2026-08-24T16:14:48Z">
            <w:r>
              <w:rPr>
                <w:rFonts w:hint="eastAsia" w:asciiTheme="minorEastAsia" w:hAnsiTheme="minorEastAsia"/>
                <w:szCs w:val="28"/>
                <w:lang w:eastAsia="zh-CN"/>
              </w:rPr>
              <w:delText>（</w:delText>
            </w:r>
          </w:del>
          <w:del w:id="31" w:author="lenovo" w:date="2026-08-24T16:14:48Z">
            <w:r>
              <w:rPr>
                <w:rFonts w:hint="eastAsia" w:asciiTheme="minorEastAsia" w:hAnsiTheme="minorEastAsia"/>
                <w:szCs w:val="28"/>
                <w:lang w:val="en-US" w:eastAsia="zh-CN"/>
              </w:rPr>
              <w:delText>一</w:delText>
            </w:r>
          </w:del>
          <w:del w:id="32" w:author="lenovo" w:date="2026-08-24T16:14:48Z">
            <w:r>
              <w:rPr>
                <w:rFonts w:hint="eastAsia" w:asciiTheme="minorEastAsia" w:hAnsiTheme="minorEastAsia"/>
                <w:szCs w:val="28"/>
                <w:lang w:eastAsia="zh-CN"/>
              </w:rPr>
              <w:delText>）任务来源</w:delText>
            </w:r>
          </w:del>
          <w:del w:id="33" w:author="lenovo" w:date="2026-08-24T16:14:48Z">
            <w:r>
              <w:rPr/>
              <w:tab/>
            </w:r>
          </w:del>
          <w:del w:id="34" w:author="lenovo" w:date="2026-08-24T16:14:48Z">
            <w:r>
              <w:rPr/>
              <w:fldChar w:fldCharType="begin"/>
            </w:r>
          </w:del>
          <w:del w:id="35" w:author="lenovo" w:date="2026-08-24T16:14:48Z">
            <w:r>
              <w:rPr/>
              <w:delInstrText xml:space="preserve"> PAGEREF _Toc31303 \h </w:delInstrText>
            </w:r>
          </w:del>
          <w:del w:id="36" w:author="lenovo" w:date="2026-08-24T16:14:48Z">
            <w:r>
              <w:rPr/>
              <w:fldChar w:fldCharType="separate"/>
            </w:r>
          </w:del>
          <w:del w:id="37" w:author="lenovo" w:date="2026-08-24T16:14:48Z">
            <w:r>
              <w:rPr/>
              <w:delText>3</w:delText>
            </w:r>
          </w:del>
          <w:del w:id="38" w:author="lenovo" w:date="2026-08-24T16:14:48Z">
            <w:r>
              <w:rPr/>
              <w:fldChar w:fldCharType="end"/>
            </w:r>
          </w:del>
          <w:del w:id="3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40" w:author="lenovo" w:date="2026-08-24T16:14:48Z"/>
            </w:rPr>
          </w:pPr>
          <w:del w:id="4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4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_Toc14461 </w:delInstrText>
            </w:r>
          </w:del>
          <w:del w:id="4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44" w:author="lenovo" w:date="2026-08-24T16:14:48Z">
            <w:r>
              <w:rPr>
                <w:rFonts w:hint="eastAsia" w:asciiTheme="minorEastAsia" w:hAnsiTheme="minorEastAsia"/>
                <w:szCs w:val="28"/>
                <w:lang w:val="en-US" w:eastAsia="zh-CN"/>
              </w:rPr>
              <w:delText>（二）主要参加单位和工作成员及其所作的工作</w:delText>
            </w:r>
          </w:del>
          <w:del w:id="45" w:author="lenovo" w:date="2026-08-24T16:14:48Z">
            <w:r>
              <w:rPr/>
              <w:tab/>
            </w:r>
          </w:del>
          <w:del w:id="46" w:author="lenovo" w:date="2026-08-24T16:14:48Z">
            <w:r>
              <w:rPr/>
              <w:fldChar w:fldCharType="begin"/>
            </w:r>
          </w:del>
          <w:del w:id="47" w:author="lenovo" w:date="2026-08-24T16:14:48Z">
            <w:r>
              <w:rPr/>
              <w:delInstrText xml:space="preserve"> PAGEREF _Toc14461 \h </w:delInstrText>
            </w:r>
          </w:del>
          <w:del w:id="48" w:author="lenovo" w:date="2026-08-24T16:14:48Z">
            <w:r>
              <w:rPr/>
              <w:fldChar w:fldCharType="separate"/>
            </w:r>
          </w:del>
          <w:del w:id="49" w:author="lenovo" w:date="2026-08-24T16:14:48Z">
            <w:r>
              <w:rPr/>
              <w:delText>3</w:delText>
            </w:r>
          </w:del>
          <w:del w:id="50" w:author="lenovo" w:date="2026-08-24T16:14:48Z">
            <w:r>
              <w:rPr/>
              <w:fldChar w:fldCharType="end"/>
            </w:r>
          </w:del>
          <w:del w:id="5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52" w:author="lenovo" w:date="2026-08-24T16:14:48Z"/>
            </w:rPr>
          </w:pPr>
          <w:del w:id="5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5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_Toc16877 </w:delInstrText>
            </w:r>
          </w:del>
          <w:del w:id="5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56" w:author="lenovo" w:date="2026-08-24T16:14:48Z">
            <w:r>
              <w:rPr>
                <w:rFonts w:hint="eastAsia" w:asciiTheme="minorEastAsia" w:hAnsiTheme="minorEastAsia"/>
                <w:szCs w:val="28"/>
                <w:lang w:val="en-US" w:eastAsia="zh-CN"/>
              </w:rPr>
              <w:delText>（三）主要工作过程</w:delText>
            </w:r>
          </w:del>
          <w:del w:id="57" w:author="lenovo" w:date="2026-08-24T16:14:48Z">
            <w:r>
              <w:rPr/>
              <w:tab/>
            </w:r>
          </w:del>
          <w:del w:id="58" w:author="lenovo" w:date="2026-08-24T16:14:48Z">
            <w:r>
              <w:rPr/>
              <w:fldChar w:fldCharType="begin"/>
            </w:r>
          </w:del>
          <w:del w:id="59" w:author="lenovo" w:date="2026-08-24T16:14:48Z">
            <w:r>
              <w:rPr/>
              <w:delInstrText xml:space="preserve"> PAGEREF _Toc16877 \h </w:delInstrText>
            </w:r>
          </w:del>
          <w:del w:id="60" w:author="lenovo" w:date="2026-08-24T16:14:48Z">
            <w:r>
              <w:rPr/>
              <w:fldChar w:fldCharType="separate"/>
            </w:r>
          </w:del>
          <w:del w:id="61" w:author="lenovo" w:date="2026-08-24T16:14:48Z">
            <w:r>
              <w:rPr/>
              <w:delText>4</w:delText>
            </w:r>
          </w:del>
          <w:del w:id="62" w:author="lenovo" w:date="2026-08-24T16:14:48Z">
            <w:r>
              <w:rPr/>
              <w:fldChar w:fldCharType="end"/>
            </w:r>
          </w:del>
          <w:del w:id="6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64" w:author="lenovo" w:date="2026-08-24T16:14:48Z"/>
            </w:rPr>
          </w:pPr>
          <w:del w:id="6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6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_Toc31315 </w:delInstrText>
            </w:r>
          </w:del>
          <w:del w:id="6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68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1</w:delText>
            </w:r>
          </w:del>
          <w:del w:id="69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delText>、</w:delText>
            </w:r>
          </w:del>
          <w:del w:id="70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 xml:space="preserve"> 预研阶段（2024年9月~2025年3月）</w:delText>
            </w:r>
          </w:del>
          <w:del w:id="71" w:author="lenovo" w:date="2026-08-24T16:14:48Z">
            <w:r>
              <w:rPr/>
              <w:tab/>
            </w:r>
          </w:del>
          <w:del w:id="72" w:author="lenovo" w:date="2026-08-24T16:14:48Z">
            <w:r>
              <w:rPr/>
              <w:fldChar w:fldCharType="begin"/>
            </w:r>
          </w:del>
          <w:del w:id="73" w:author="lenovo" w:date="2026-08-24T16:14:48Z">
            <w:r>
              <w:rPr/>
              <w:delInstrText xml:space="preserve"> PAGEREF _Toc31315 \h </w:delInstrText>
            </w:r>
          </w:del>
          <w:del w:id="74" w:author="lenovo" w:date="2026-08-24T16:14:48Z">
            <w:r>
              <w:rPr/>
              <w:fldChar w:fldCharType="separate"/>
            </w:r>
          </w:del>
          <w:del w:id="75" w:author="lenovo" w:date="2026-08-24T16:14:48Z">
            <w:r>
              <w:rPr/>
              <w:delText>4</w:delText>
            </w:r>
          </w:del>
          <w:del w:id="76" w:author="lenovo" w:date="2026-08-24T16:14:48Z">
            <w:r>
              <w:rPr/>
              <w:fldChar w:fldCharType="end"/>
            </w:r>
          </w:del>
          <w:del w:id="7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78" w:author="lenovo" w:date="2026-08-24T16:14:48Z"/>
            </w:rPr>
          </w:pPr>
          <w:del w:id="7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8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_Toc12335 </w:delInstrText>
            </w:r>
          </w:del>
          <w:del w:id="8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82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2、立项阶段</w:delText>
            </w:r>
          </w:del>
          <w:del w:id="83" w:author="lenovo" w:date="2026-08-24T16:14:48Z">
            <w:r>
              <w:rPr/>
              <w:tab/>
            </w:r>
          </w:del>
          <w:del w:id="84" w:author="lenovo" w:date="2026-08-24T16:14:48Z">
            <w:r>
              <w:rPr/>
              <w:fldChar w:fldCharType="begin"/>
            </w:r>
          </w:del>
          <w:del w:id="85" w:author="lenovo" w:date="2026-08-24T16:14:48Z">
            <w:r>
              <w:rPr/>
              <w:delInstrText xml:space="preserve"> PAGEREF _Toc12335 \h </w:delInstrText>
            </w:r>
          </w:del>
          <w:del w:id="86" w:author="lenovo" w:date="2026-08-24T16:14:48Z">
            <w:r>
              <w:rPr/>
              <w:fldChar w:fldCharType="separate"/>
            </w:r>
          </w:del>
          <w:del w:id="87" w:author="lenovo" w:date="2026-08-24T16:14:48Z">
            <w:r>
              <w:rPr/>
              <w:delText>4</w:delText>
            </w:r>
          </w:del>
          <w:del w:id="88" w:author="lenovo" w:date="2026-08-24T16:14:48Z">
            <w:r>
              <w:rPr/>
              <w:fldChar w:fldCharType="end"/>
            </w:r>
          </w:del>
          <w:del w:id="8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90" w:author="lenovo" w:date="2026-08-24T16:14:48Z"/>
            </w:rPr>
          </w:pPr>
          <w:del w:id="9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9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_Toc6621 </w:delInstrText>
            </w:r>
          </w:del>
          <w:del w:id="9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94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3、</w:delText>
            </w:r>
          </w:del>
          <w:del w:id="9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标准草案编制阶段（202</w:delText>
            </w:r>
          </w:del>
          <w:del w:id="96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6</w:delText>
            </w:r>
          </w:del>
          <w:del w:id="9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年</w:delText>
            </w:r>
          </w:del>
          <w:del w:id="98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1</w:delText>
            </w:r>
          </w:del>
          <w:del w:id="99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月~202</w:delText>
            </w:r>
          </w:del>
          <w:del w:id="100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delText>6</w:delText>
            </w:r>
          </w:del>
          <w:del w:id="10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年</w:delText>
            </w:r>
          </w:del>
          <w:del w:id="102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5</w:delText>
            </w:r>
          </w:del>
          <w:del w:id="10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月）</w:delText>
            </w:r>
          </w:del>
          <w:del w:id="104" w:author="lenovo" w:date="2026-08-24T16:14:48Z">
            <w:r>
              <w:rPr/>
              <w:tab/>
            </w:r>
          </w:del>
          <w:del w:id="105" w:author="lenovo" w:date="2026-08-24T16:14:48Z">
            <w:r>
              <w:rPr/>
              <w:fldChar w:fldCharType="begin"/>
            </w:r>
          </w:del>
          <w:del w:id="106" w:author="lenovo" w:date="2026-08-24T16:14:48Z">
            <w:r>
              <w:rPr/>
              <w:delInstrText xml:space="preserve"> PAGEREF _Toc6621 \h </w:delInstrText>
            </w:r>
          </w:del>
          <w:del w:id="107" w:author="lenovo" w:date="2026-08-24T16:14:48Z">
            <w:r>
              <w:rPr/>
              <w:fldChar w:fldCharType="separate"/>
            </w:r>
          </w:del>
          <w:del w:id="108" w:author="lenovo" w:date="2026-08-24T16:14:48Z">
            <w:r>
              <w:rPr/>
              <w:delText>5</w:delText>
            </w:r>
          </w:del>
          <w:del w:id="109" w:author="lenovo" w:date="2026-08-24T16:14:48Z">
            <w:r>
              <w:rPr/>
              <w:fldChar w:fldCharType="end"/>
            </w:r>
          </w:del>
          <w:del w:id="11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11" w:author="lenovo" w:date="2026-08-24T16:14:48Z"/>
            </w:rPr>
          </w:pPr>
          <w:del w:id="11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1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_Toc447 </w:delInstrText>
            </w:r>
          </w:del>
          <w:del w:id="11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15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4</w:delText>
            </w:r>
          </w:del>
          <w:del w:id="116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delText>、</w:delText>
            </w:r>
          </w:del>
          <w:del w:id="11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 xml:space="preserve"> 征求意见阶段</w:delText>
            </w:r>
          </w:del>
          <w:del w:id="118" w:author="lenovo" w:date="2026-08-24T16:14:48Z">
            <w:r>
              <w:rPr/>
              <w:tab/>
            </w:r>
          </w:del>
          <w:del w:id="119" w:author="lenovo" w:date="2026-08-24T16:14:48Z">
            <w:r>
              <w:rPr/>
              <w:fldChar w:fldCharType="begin"/>
            </w:r>
          </w:del>
          <w:del w:id="120" w:author="lenovo" w:date="2026-08-24T16:14:48Z">
            <w:r>
              <w:rPr/>
              <w:delInstrText xml:space="preserve"> PAGEREF _Toc447 \h </w:delInstrText>
            </w:r>
          </w:del>
          <w:del w:id="121" w:author="lenovo" w:date="2026-08-24T16:14:48Z">
            <w:r>
              <w:rPr/>
              <w:fldChar w:fldCharType="separate"/>
            </w:r>
          </w:del>
          <w:del w:id="122" w:author="lenovo" w:date="2026-08-24T16:14:48Z">
            <w:r>
              <w:rPr/>
              <w:delText>5</w:delText>
            </w:r>
          </w:del>
          <w:del w:id="123" w:author="lenovo" w:date="2026-08-24T16:14:48Z">
            <w:r>
              <w:rPr/>
              <w:fldChar w:fldCharType="end"/>
            </w:r>
          </w:del>
          <w:del w:id="12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25" w:author="lenovo" w:date="2026-08-24T16:14:48Z"/>
            </w:rPr>
          </w:pPr>
          <w:del w:id="12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2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_Toc18250 </w:delInstrText>
            </w:r>
          </w:del>
          <w:del w:id="12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29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5</w:delText>
            </w:r>
          </w:del>
          <w:del w:id="130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delText>、</w:delText>
            </w:r>
          </w:del>
          <w:del w:id="13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 xml:space="preserve"> 审查阶段</w:delText>
            </w:r>
          </w:del>
          <w:del w:id="132" w:author="lenovo" w:date="2026-08-24T16:14:48Z">
            <w:r>
              <w:rPr/>
              <w:tab/>
            </w:r>
          </w:del>
          <w:del w:id="133" w:author="lenovo" w:date="2026-08-24T16:14:48Z">
            <w:r>
              <w:rPr/>
              <w:fldChar w:fldCharType="begin"/>
            </w:r>
          </w:del>
          <w:del w:id="134" w:author="lenovo" w:date="2026-08-24T16:14:48Z">
            <w:r>
              <w:rPr/>
              <w:delInstrText xml:space="preserve"> PAGEREF _Toc18250 \h </w:delInstrText>
            </w:r>
          </w:del>
          <w:del w:id="135" w:author="lenovo" w:date="2026-08-24T16:14:48Z">
            <w:r>
              <w:rPr/>
              <w:fldChar w:fldCharType="separate"/>
            </w:r>
          </w:del>
          <w:del w:id="136" w:author="lenovo" w:date="2026-08-24T16:14:48Z">
            <w:r>
              <w:rPr/>
              <w:delText>5</w:delText>
            </w:r>
          </w:del>
          <w:del w:id="137" w:author="lenovo" w:date="2026-08-24T16:14:48Z">
            <w:r>
              <w:rPr/>
              <w:fldChar w:fldCharType="end"/>
            </w:r>
          </w:del>
          <w:del w:id="13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39" w:author="lenovo" w:date="2026-08-24T16:14:48Z"/>
            </w:rPr>
          </w:pPr>
          <w:del w:id="14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4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_Toc31557 </w:delInstrText>
            </w:r>
          </w:del>
          <w:del w:id="14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4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一、 标准编制原则</w:delText>
            </w:r>
          </w:del>
          <w:del w:id="144" w:author="lenovo" w:date="2026-08-24T16:14:48Z">
            <w:r>
              <w:rPr/>
              <w:tab/>
            </w:r>
          </w:del>
          <w:del w:id="145" w:author="lenovo" w:date="2026-08-24T16:14:48Z">
            <w:r>
              <w:rPr/>
              <w:fldChar w:fldCharType="begin"/>
            </w:r>
          </w:del>
          <w:del w:id="146" w:author="lenovo" w:date="2026-08-24T16:14:48Z">
            <w:r>
              <w:rPr/>
              <w:delInstrText xml:space="preserve"> PAGEREF _Toc31557 \h </w:delInstrText>
            </w:r>
          </w:del>
          <w:del w:id="147" w:author="lenovo" w:date="2026-08-24T16:14:48Z">
            <w:r>
              <w:rPr/>
              <w:fldChar w:fldCharType="separate"/>
            </w:r>
          </w:del>
          <w:del w:id="148" w:author="lenovo" w:date="2026-08-24T16:14:48Z">
            <w:r>
              <w:rPr/>
              <w:delText>5</w:delText>
            </w:r>
          </w:del>
          <w:del w:id="149" w:author="lenovo" w:date="2026-08-24T16:14:48Z">
            <w:r>
              <w:rPr/>
              <w:fldChar w:fldCharType="end"/>
            </w:r>
          </w:del>
          <w:del w:id="15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51" w:author="lenovo" w:date="2026-08-24T16:14:48Z"/>
            </w:rPr>
          </w:pPr>
          <w:del w:id="15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5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_Toc7407 </w:delInstrText>
            </w:r>
          </w:del>
          <w:del w:id="15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5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二、 主要内容及其确定依据</w:delText>
            </w:r>
          </w:del>
          <w:del w:id="156" w:author="lenovo" w:date="2026-08-24T16:14:48Z">
            <w:r>
              <w:rPr/>
              <w:tab/>
            </w:r>
          </w:del>
          <w:del w:id="157" w:author="lenovo" w:date="2026-08-24T16:14:48Z">
            <w:r>
              <w:rPr/>
              <w:fldChar w:fldCharType="begin"/>
            </w:r>
          </w:del>
          <w:del w:id="158" w:author="lenovo" w:date="2026-08-24T16:14:48Z">
            <w:r>
              <w:rPr/>
              <w:delInstrText xml:space="preserve"> PAGEREF _Toc7407 \h </w:delInstrText>
            </w:r>
          </w:del>
          <w:del w:id="159" w:author="lenovo" w:date="2026-08-24T16:14:48Z">
            <w:r>
              <w:rPr/>
              <w:fldChar w:fldCharType="separate"/>
            </w:r>
          </w:del>
          <w:del w:id="160" w:author="lenovo" w:date="2026-08-24T16:14:48Z">
            <w:r>
              <w:rPr/>
              <w:delText>5</w:delText>
            </w:r>
          </w:del>
          <w:del w:id="161" w:author="lenovo" w:date="2026-08-24T16:14:48Z">
            <w:r>
              <w:rPr/>
              <w:fldChar w:fldCharType="end"/>
            </w:r>
          </w:del>
          <w:del w:id="16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8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63" w:author="lenovo" w:date="2026-08-24T16:14:48Z"/>
            </w:rPr>
          </w:pPr>
          <w:del w:id="16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6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_Toc23760 </w:delInstrText>
            </w:r>
          </w:del>
          <w:del w:id="16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6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 xml:space="preserve">（一）主要技术变化（与YS/T </w:delText>
            </w:r>
          </w:del>
          <w:del w:id="168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delText>651</w:delText>
            </w:r>
          </w:del>
          <w:del w:id="169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-2007相比）</w:delText>
            </w:r>
          </w:del>
          <w:del w:id="170" w:author="lenovo" w:date="2026-08-24T16:14:48Z">
            <w:r>
              <w:rPr/>
              <w:tab/>
            </w:r>
          </w:del>
          <w:del w:id="171" w:author="lenovo" w:date="2026-08-24T16:14:48Z">
            <w:r>
              <w:rPr/>
              <w:fldChar w:fldCharType="begin"/>
            </w:r>
          </w:del>
          <w:del w:id="172" w:author="lenovo" w:date="2026-08-24T16:14:48Z">
            <w:r>
              <w:rPr/>
              <w:delInstrText xml:space="preserve"> PAGEREF _Toc23760 \h </w:delInstrText>
            </w:r>
          </w:del>
          <w:del w:id="173" w:author="lenovo" w:date="2026-08-24T16:14:48Z">
            <w:r>
              <w:rPr/>
              <w:fldChar w:fldCharType="separate"/>
            </w:r>
          </w:del>
          <w:del w:id="174" w:author="lenovo" w:date="2026-08-24T16:14:48Z">
            <w:r>
              <w:rPr/>
              <w:delText>5</w:delText>
            </w:r>
          </w:del>
          <w:del w:id="175" w:author="lenovo" w:date="2026-08-24T16:14:48Z">
            <w:r>
              <w:rPr/>
              <w:fldChar w:fldCharType="end"/>
            </w:r>
          </w:del>
          <w:del w:id="17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77" w:author="lenovo" w:date="2026-08-24T16:14:48Z"/>
            </w:rPr>
          </w:pPr>
          <w:del w:id="17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7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_Toc21893 </w:delInstrText>
            </w:r>
          </w:del>
          <w:del w:id="18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8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delText xml:space="preserve">1、 </w:delText>
            </w:r>
          </w:del>
          <w:del w:id="182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产品牌号</w:delText>
            </w:r>
          </w:del>
          <w:del w:id="18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delText>修订：</w:delText>
            </w:r>
          </w:del>
          <w:del w:id="184" w:author="lenovo" w:date="2026-08-24T16:14:48Z">
            <w:r>
              <w:rPr/>
              <w:tab/>
            </w:r>
          </w:del>
          <w:del w:id="185" w:author="lenovo" w:date="2026-08-24T16:14:48Z">
            <w:r>
              <w:rPr/>
              <w:fldChar w:fldCharType="begin"/>
            </w:r>
          </w:del>
          <w:del w:id="186" w:author="lenovo" w:date="2026-08-24T16:14:48Z">
            <w:r>
              <w:rPr/>
              <w:delInstrText xml:space="preserve"> PAGEREF _Toc21893 \h </w:delInstrText>
            </w:r>
          </w:del>
          <w:del w:id="187" w:author="lenovo" w:date="2026-08-24T16:14:48Z">
            <w:r>
              <w:rPr/>
              <w:fldChar w:fldCharType="separate"/>
            </w:r>
          </w:del>
          <w:del w:id="188" w:author="lenovo" w:date="2026-08-24T16:14:48Z">
            <w:r>
              <w:rPr/>
              <w:delText>5</w:delText>
            </w:r>
          </w:del>
          <w:del w:id="189" w:author="lenovo" w:date="2026-08-24T16:14:48Z">
            <w:r>
              <w:rPr/>
              <w:fldChar w:fldCharType="end"/>
            </w:r>
          </w:del>
          <w:del w:id="19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191" w:author="lenovo" w:date="2026-08-24T16:14:48Z"/>
            </w:rPr>
          </w:pPr>
          <w:del w:id="19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19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_Toc3466 </w:delInstrText>
            </w:r>
          </w:del>
          <w:del w:id="19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19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2、 杂质控制元素</w:delText>
            </w:r>
          </w:del>
          <w:del w:id="196" w:author="lenovo" w:date="2026-08-24T16:14:48Z">
            <w:r>
              <w:rPr/>
              <w:tab/>
            </w:r>
          </w:del>
          <w:del w:id="197" w:author="lenovo" w:date="2026-08-24T16:14:48Z">
            <w:r>
              <w:rPr/>
              <w:fldChar w:fldCharType="begin"/>
            </w:r>
          </w:del>
          <w:del w:id="198" w:author="lenovo" w:date="2026-08-24T16:14:48Z">
            <w:r>
              <w:rPr/>
              <w:delInstrText xml:space="preserve"> PAGEREF _Toc3466 \h </w:delInstrText>
            </w:r>
          </w:del>
          <w:del w:id="199" w:author="lenovo" w:date="2026-08-24T16:14:48Z">
            <w:r>
              <w:rPr/>
              <w:fldChar w:fldCharType="separate"/>
            </w:r>
          </w:del>
          <w:del w:id="200" w:author="lenovo" w:date="2026-08-24T16:14:48Z">
            <w:r>
              <w:rPr/>
              <w:delText>5</w:delText>
            </w:r>
          </w:del>
          <w:del w:id="201" w:author="lenovo" w:date="2026-08-24T16:14:48Z">
            <w:r>
              <w:rPr/>
              <w:fldChar w:fldCharType="end"/>
            </w:r>
          </w:del>
          <w:del w:id="20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03" w:author="lenovo" w:date="2026-08-24T16:14:48Z"/>
            </w:rPr>
          </w:pPr>
          <w:del w:id="20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0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_Toc23932 </w:delInstrText>
            </w:r>
          </w:del>
          <w:del w:id="20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0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delText xml:space="preserve">3、 </w:delText>
            </w:r>
          </w:del>
          <w:del w:id="208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主品位计算方式</w:delText>
            </w:r>
          </w:del>
          <w:del w:id="209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delText>：</w:delText>
            </w:r>
          </w:del>
          <w:del w:id="210" w:author="lenovo" w:date="2026-08-24T16:14:48Z">
            <w:r>
              <w:rPr/>
              <w:tab/>
            </w:r>
          </w:del>
          <w:del w:id="211" w:author="lenovo" w:date="2026-08-24T16:14:48Z">
            <w:r>
              <w:rPr/>
              <w:fldChar w:fldCharType="begin"/>
            </w:r>
          </w:del>
          <w:del w:id="212" w:author="lenovo" w:date="2026-08-24T16:14:48Z">
            <w:r>
              <w:rPr/>
              <w:delInstrText xml:space="preserve"> PAGEREF _Toc23932 \h </w:delInstrText>
            </w:r>
          </w:del>
          <w:del w:id="213" w:author="lenovo" w:date="2026-08-24T16:14:48Z">
            <w:r>
              <w:rPr/>
              <w:fldChar w:fldCharType="separate"/>
            </w:r>
          </w:del>
          <w:del w:id="214" w:author="lenovo" w:date="2026-08-24T16:14:48Z">
            <w:r>
              <w:rPr/>
              <w:delText>5</w:delText>
            </w:r>
          </w:del>
          <w:del w:id="215" w:author="lenovo" w:date="2026-08-24T16:14:48Z">
            <w:r>
              <w:rPr/>
              <w:fldChar w:fldCharType="end"/>
            </w:r>
          </w:del>
          <w:del w:id="21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8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17" w:author="lenovo" w:date="2026-08-24T16:14:48Z"/>
            </w:rPr>
          </w:pPr>
          <w:del w:id="21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1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_Toc10835 </w:delInstrText>
            </w:r>
          </w:del>
          <w:del w:id="22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2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（二）产品牌号设置的依据</w:delText>
            </w:r>
          </w:del>
          <w:del w:id="222" w:author="lenovo" w:date="2026-08-24T16:14:48Z">
            <w:r>
              <w:rPr/>
              <w:tab/>
            </w:r>
          </w:del>
          <w:del w:id="223" w:author="lenovo" w:date="2026-08-24T16:14:48Z">
            <w:r>
              <w:rPr/>
              <w:fldChar w:fldCharType="begin"/>
            </w:r>
          </w:del>
          <w:del w:id="224" w:author="lenovo" w:date="2026-08-24T16:14:48Z">
            <w:r>
              <w:rPr/>
              <w:delInstrText xml:space="preserve"> PAGEREF _Toc10835 \h </w:delInstrText>
            </w:r>
          </w:del>
          <w:del w:id="225" w:author="lenovo" w:date="2026-08-24T16:14:48Z">
            <w:r>
              <w:rPr/>
              <w:fldChar w:fldCharType="separate"/>
            </w:r>
          </w:del>
          <w:del w:id="226" w:author="lenovo" w:date="2026-08-24T16:14:48Z">
            <w:r>
              <w:rPr/>
              <w:delText>6</w:delText>
            </w:r>
          </w:del>
          <w:del w:id="227" w:author="lenovo" w:date="2026-08-24T16:14:48Z">
            <w:r>
              <w:rPr/>
              <w:fldChar w:fldCharType="end"/>
            </w:r>
          </w:del>
          <w:del w:id="22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8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29" w:author="lenovo" w:date="2026-08-24T16:14:48Z"/>
            </w:rPr>
          </w:pPr>
          <w:del w:id="23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3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_Toc24505 </w:delInstrText>
            </w:r>
          </w:del>
          <w:del w:id="23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3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（三）化学成分限值的确定</w:delText>
            </w:r>
          </w:del>
          <w:del w:id="234" w:author="lenovo" w:date="2026-08-24T16:14:48Z">
            <w:r>
              <w:rPr/>
              <w:tab/>
            </w:r>
          </w:del>
          <w:del w:id="235" w:author="lenovo" w:date="2026-08-24T16:14:48Z">
            <w:r>
              <w:rPr/>
              <w:fldChar w:fldCharType="begin"/>
            </w:r>
          </w:del>
          <w:del w:id="236" w:author="lenovo" w:date="2026-08-24T16:14:48Z">
            <w:r>
              <w:rPr/>
              <w:delInstrText xml:space="preserve"> PAGEREF _Toc24505 \h </w:delInstrText>
            </w:r>
          </w:del>
          <w:del w:id="237" w:author="lenovo" w:date="2026-08-24T16:14:48Z">
            <w:r>
              <w:rPr/>
              <w:fldChar w:fldCharType="separate"/>
            </w:r>
          </w:del>
          <w:del w:id="238" w:author="lenovo" w:date="2026-08-24T16:14:48Z">
            <w:r>
              <w:rPr/>
              <w:delText>7</w:delText>
            </w:r>
          </w:del>
          <w:del w:id="239" w:author="lenovo" w:date="2026-08-24T16:14:48Z">
            <w:r>
              <w:rPr/>
              <w:fldChar w:fldCharType="end"/>
            </w:r>
          </w:del>
          <w:del w:id="24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41" w:author="lenovo" w:date="2026-08-24T16:14:48Z"/>
            </w:rPr>
          </w:pPr>
          <w:del w:id="24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4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_Toc13809 </w:delInstrText>
            </w:r>
          </w:del>
          <w:del w:id="24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4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1. 杂质元素与限值的确定原则</w:delText>
            </w:r>
          </w:del>
          <w:del w:id="246" w:author="lenovo" w:date="2026-08-24T16:14:48Z">
            <w:r>
              <w:rPr/>
              <w:tab/>
            </w:r>
          </w:del>
          <w:del w:id="247" w:author="lenovo" w:date="2026-08-24T16:14:48Z">
            <w:r>
              <w:rPr/>
              <w:fldChar w:fldCharType="begin"/>
            </w:r>
          </w:del>
          <w:del w:id="248" w:author="lenovo" w:date="2026-08-24T16:14:48Z">
            <w:r>
              <w:rPr/>
              <w:delInstrText xml:space="preserve"> PAGEREF _Toc13809 \h </w:delInstrText>
            </w:r>
          </w:del>
          <w:del w:id="249" w:author="lenovo" w:date="2026-08-24T16:14:48Z">
            <w:r>
              <w:rPr/>
              <w:fldChar w:fldCharType="separate"/>
            </w:r>
          </w:del>
          <w:del w:id="250" w:author="lenovo" w:date="2026-08-24T16:14:48Z">
            <w:r>
              <w:rPr/>
              <w:delText>7</w:delText>
            </w:r>
          </w:del>
          <w:del w:id="251" w:author="lenovo" w:date="2026-08-24T16:14:48Z">
            <w:r>
              <w:rPr/>
              <w:fldChar w:fldCharType="end"/>
            </w:r>
          </w:del>
          <w:del w:id="25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53" w:author="lenovo" w:date="2026-08-24T16:14:48Z"/>
            </w:rPr>
          </w:pPr>
          <w:del w:id="25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5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_Toc12669 </w:delInstrText>
            </w:r>
          </w:del>
          <w:del w:id="25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5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2. 主品位计算方式的说明</w:delText>
            </w:r>
          </w:del>
          <w:del w:id="258" w:author="lenovo" w:date="2026-08-24T16:14:48Z">
            <w:r>
              <w:rPr/>
              <w:tab/>
            </w:r>
          </w:del>
          <w:del w:id="259" w:author="lenovo" w:date="2026-08-24T16:14:48Z">
            <w:r>
              <w:rPr/>
              <w:fldChar w:fldCharType="begin"/>
            </w:r>
          </w:del>
          <w:del w:id="260" w:author="lenovo" w:date="2026-08-24T16:14:48Z">
            <w:r>
              <w:rPr/>
              <w:delInstrText xml:space="preserve"> PAGEREF _Toc12669 \h </w:delInstrText>
            </w:r>
          </w:del>
          <w:del w:id="261" w:author="lenovo" w:date="2026-08-24T16:14:48Z">
            <w:r>
              <w:rPr/>
              <w:fldChar w:fldCharType="separate"/>
            </w:r>
          </w:del>
          <w:del w:id="262" w:author="lenovo" w:date="2026-08-24T16:14:48Z">
            <w:r>
              <w:rPr/>
              <w:delText>7</w:delText>
            </w:r>
          </w:del>
          <w:del w:id="263" w:author="lenovo" w:date="2026-08-24T16:14:48Z">
            <w:r>
              <w:rPr/>
              <w:fldChar w:fldCharType="end"/>
            </w:r>
          </w:del>
          <w:del w:id="26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65" w:author="lenovo" w:date="2026-08-24T16:14:48Z"/>
            </w:rPr>
          </w:pPr>
          <w:del w:id="26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6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_Toc24560 </w:delInstrText>
            </w:r>
          </w:del>
          <w:del w:id="26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69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3. 水不溶物与灼烧残渣</w:delText>
            </w:r>
          </w:del>
          <w:del w:id="270" w:author="lenovo" w:date="2026-08-24T16:14:48Z">
            <w:r>
              <w:rPr/>
              <w:tab/>
            </w:r>
          </w:del>
          <w:del w:id="271" w:author="lenovo" w:date="2026-08-24T16:14:48Z">
            <w:r>
              <w:rPr/>
              <w:fldChar w:fldCharType="begin"/>
            </w:r>
          </w:del>
          <w:del w:id="272" w:author="lenovo" w:date="2026-08-24T16:14:48Z">
            <w:r>
              <w:rPr/>
              <w:delInstrText xml:space="preserve"> PAGEREF _Toc24560 \h </w:delInstrText>
            </w:r>
          </w:del>
          <w:del w:id="273" w:author="lenovo" w:date="2026-08-24T16:14:48Z">
            <w:r>
              <w:rPr/>
              <w:fldChar w:fldCharType="separate"/>
            </w:r>
          </w:del>
          <w:del w:id="274" w:author="lenovo" w:date="2026-08-24T16:14:48Z">
            <w:r>
              <w:rPr>
                <w:b/>
              </w:rPr>
              <w:delText>错误！未定义书签。</w:delText>
            </w:r>
          </w:del>
          <w:del w:id="275" w:author="lenovo" w:date="2026-08-24T16:14:48Z">
            <w:r>
              <w:rPr/>
              <w:fldChar w:fldCharType="end"/>
            </w:r>
          </w:del>
          <w:del w:id="27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8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77" w:author="lenovo" w:date="2026-08-24T16:14:48Z"/>
            </w:rPr>
          </w:pPr>
          <w:del w:id="27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7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_Toc24133 </w:delInstrText>
            </w:r>
          </w:del>
          <w:del w:id="28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8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（四）试验方法</w:delText>
            </w:r>
          </w:del>
          <w:del w:id="282" w:author="lenovo" w:date="2026-08-24T16:14:48Z">
            <w:r>
              <w:rPr/>
              <w:tab/>
            </w:r>
          </w:del>
          <w:del w:id="283" w:author="lenovo" w:date="2026-08-24T16:14:48Z">
            <w:r>
              <w:rPr/>
              <w:fldChar w:fldCharType="begin"/>
            </w:r>
          </w:del>
          <w:del w:id="284" w:author="lenovo" w:date="2026-08-24T16:14:48Z">
            <w:r>
              <w:rPr/>
              <w:delInstrText xml:space="preserve"> PAGEREF _Toc24133 \h </w:delInstrText>
            </w:r>
          </w:del>
          <w:del w:id="285" w:author="lenovo" w:date="2026-08-24T16:14:48Z">
            <w:r>
              <w:rPr/>
              <w:fldChar w:fldCharType="separate"/>
            </w:r>
          </w:del>
          <w:del w:id="286" w:author="lenovo" w:date="2026-08-24T16:14:48Z">
            <w:r>
              <w:rPr/>
              <w:delText>7</w:delText>
            </w:r>
          </w:del>
          <w:del w:id="287" w:author="lenovo" w:date="2026-08-24T16:14:48Z">
            <w:r>
              <w:rPr/>
              <w:fldChar w:fldCharType="end"/>
            </w:r>
          </w:del>
          <w:del w:id="28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8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289" w:author="lenovo" w:date="2026-08-24T16:14:48Z"/>
            </w:rPr>
          </w:pPr>
          <w:del w:id="29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29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_Toc16240 </w:delInstrText>
            </w:r>
          </w:del>
          <w:del w:id="29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29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（五）外观质量</w:delText>
            </w:r>
          </w:del>
          <w:del w:id="294" w:author="lenovo" w:date="2026-08-24T16:14:48Z">
            <w:r>
              <w:rPr/>
              <w:tab/>
            </w:r>
          </w:del>
          <w:del w:id="295" w:author="lenovo" w:date="2026-08-24T16:14:48Z">
            <w:r>
              <w:rPr/>
              <w:fldChar w:fldCharType="begin"/>
            </w:r>
          </w:del>
          <w:del w:id="296" w:author="lenovo" w:date="2026-08-24T16:14:48Z">
            <w:r>
              <w:rPr/>
              <w:delInstrText xml:space="preserve"> PAGEREF _Toc16240 \h </w:delInstrText>
            </w:r>
          </w:del>
          <w:del w:id="297" w:author="lenovo" w:date="2026-08-24T16:14:48Z">
            <w:r>
              <w:rPr/>
              <w:fldChar w:fldCharType="separate"/>
            </w:r>
          </w:del>
          <w:del w:id="298" w:author="lenovo" w:date="2026-08-24T16:14:48Z">
            <w:r>
              <w:rPr/>
              <w:delText>7</w:delText>
            </w:r>
          </w:del>
          <w:del w:id="299" w:author="lenovo" w:date="2026-08-24T16:14:48Z">
            <w:r>
              <w:rPr/>
              <w:fldChar w:fldCharType="end"/>
            </w:r>
          </w:del>
          <w:del w:id="30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01" w:author="lenovo" w:date="2026-08-24T16:14:48Z"/>
            </w:rPr>
          </w:pPr>
          <w:del w:id="30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0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_Toc23518 </w:delInstrText>
            </w:r>
          </w:del>
          <w:del w:id="30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0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三、 与国际、国外标准对比情况</w:delText>
            </w:r>
          </w:del>
          <w:del w:id="306" w:author="lenovo" w:date="2026-08-24T16:14:48Z">
            <w:r>
              <w:rPr/>
              <w:tab/>
            </w:r>
          </w:del>
          <w:del w:id="307" w:author="lenovo" w:date="2026-08-24T16:14:48Z">
            <w:r>
              <w:rPr/>
              <w:fldChar w:fldCharType="begin"/>
            </w:r>
          </w:del>
          <w:del w:id="308" w:author="lenovo" w:date="2026-08-24T16:14:48Z">
            <w:r>
              <w:rPr/>
              <w:delInstrText xml:space="preserve"> PAGEREF _Toc23518 \h </w:delInstrText>
            </w:r>
          </w:del>
          <w:del w:id="309" w:author="lenovo" w:date="2026-08-24T16:14:48Z">
            <w:r>
              <w:rPr/>
              <w:fldChar w:fldCharType="separate"/>
            </w:r>
          </w:del>
          <w:del w:id="310" w:author="lenovo" w:date="2026-08-24T16:14:48Z">
            <w:r>
              <w:rPr/>
              <w:delText>8</w:delText>
            </w:r>
          </w:del>
          <w:del w:id="311" w:author="lenovo" w:date="2026-08-24T16:14:48Z">
            <w:r>
              <w:rPr/>
              <w:fldChar w:fldCharType="end"/>
            </w:r>
          </w:del>
          <w:del w:id="31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13" w:author="lenovo" w:date="2026-08-24T16:14:48Z"/>
            </w:rPr>
          </w:pPr>
          <w:del w:id="31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1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_Toc2417 </w:delInstrText>
            </w:r>
          </w:del>
          <w:del w:id="31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17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四、 与现行法律法规及相关标准的关系</w:delText>
            </w:r>
          </w:del>
          <w:del w:id="318" w:author="lenovo" w:date="2026-08-24T16:14:48Z">
            <w:r>
              <w:rPr/>
              <w:tab/>
            </w:r>
          </w:del>
          <w:del w:id="319" w:author="lenovo" w:date="2026-08-24T16:14:48Z">
            <w:r>
              <w:rPr/>
              <w:fldChar w:fldCharType="begin"/>
            </w:r>
          </w:del>
          <w:del w:id="320" w:author="lenovo" w:date="2026-08-24T16:14:48Z">
            <w:r>
              <w:rPr/>
              <w:delInstrText xml:space="preserve"> PAGEREF _Toc2417 \h </w:delInstrText>
            </w:r>
          </w:del>
          <w:del w:id="321" w:author="lenovo" w:date="2026-08-24T16:14:48Z">
            <w:r>
              <w:rPr/>
              <w:fldChar w:fldCharType="separate"/>
            </w:r>
          </w:del>
          <w:del w:id="322" w:author="lenovo" w:date="2026-08-24T16:14:48Z">
            <w:r>
              <w:rPr/>
              <w:delText>8</w:delText>
            </w:r>
          </w:del>
          <w:del w:id="323" w:author="lenovo" w:date="2026-08-24T16:14:48Z">
            <w:r>
              <w:rPr/>
              <w:fldChar w:fldCharType="end"/>
            </w:r>
          </w:del>
          <w:del w:id="32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25" w:author="lenovo" w:date="2026-08-24T16:14:48Z"/>
            </w:rPr>
          </w:pPr>
          <w:del w:id="32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2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_Toc28690 </w:delInstrText>
            </w:r>
          </w:del>
          <w:del w:id="32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29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五、</w:delText>
            </w:r>
          </w:del>
          <w:del w:id="330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重大分歧意见的处理经过和依据</w:delText>
            </w:r>
          </w:del>
          <w:del w:id="331" w:author="lenovo" w:date="2026-08-24T16:14:48Z">
            <w:r>
              <w:rPr/>
              <w:tab/>
            </w:r>
          </w:del>
          <w:del w:id="332" w:author="lenovo" w:date="2026-08-24T16:14:48Z">
            <w:r>
              <w:rPr/>
              <w:fldChar w:fldCharType="begin"/>
            </w:r>
          </w:del>
          <w:del w:id="333" w:author="lenovo" w:date="2026-08-24T16:14:48Z">
            <w:r>
              <w:rPr/>
              <w:delInstrText xml:space="preserve"> PAGEREF _Toc28690 \h </w:delInstrText>
            </w:r>
          </w:del>
          <w:del w:id="334" w:author="lenovo" w:date="2026-08-24T16:14:48Z">
            <w:r>
              <w:rPr/>
              <w:fldChar w:fldCharType="separate"/>
            </w:r>
          </w:del>
          <w:del w:id="335" w:author="lenovo" w:date="2026-08-24T16:14:48Z">
            <w:r>
              <w:rPr/>
              <w:delText>8</w:delText>
            </w:r>
          </w:del>
          <w:del w:id="336" w:author="lenovo" w:date="2026-08-24T16:14:48Z">
            <w:r>
              <w:rPr/>
              <w:fldChar w:fldCharType="end"/>
            </w:r>
          </w:del>
          <w:del w:id="33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38" w:author="lenovo" w:date="2026-08-24T16:14:48Z"/>
            </w:rPr>
          </w:pPr>
          <w:del w:id="33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4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_Toc18006 </w:delInstrText>
            </w:r>
          </w:del>
          <w:del w:id="34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42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六</w:delText>
            </w:r>
          </w:del>
          <w:del w:id="343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、标准性质的建议说明</w:delText>
            </w:r>
          </w:del>
          <w:del w:id="344" w:author="lenovo" w:date="2026-08-24T16:14:48Z">
            <w:r>
              <w:rPr/>
              <w:tab/>
            </w:r>
          </w:del>
          <w:del w:id="345" w:author="lenovo" w:date="2026-08-24T16:14:48Z">
            <w:r>
              <w:rPr/>
              <w:fldChar w:fldCharType="begin"/>
            </w:r>
          </w:del>
          <w:del w:id="346" w:author="lenovo" w:date="2026-08-24T16:14:48Z">
            <w:r>
              <w:rPr/>
              <w:delInstrText xml:space="preserve"> PAGEREF _Toc18006 \h </w:delInstrText>
            </w:r>
          </w:del>
          <w:del w:id="347" w:author="lenovo" w:date="2026-08-24T16:14:48Z">
            <w:r>
              <w:rPr/>
              <w:fldChar w:fldCharType="separate"/>
            </w:r>
          </w:del>
          <w:del w:id="348" w:author="lenovo" w:date="2026-08-24T16:14:48Z">
            <w:r>
              <w:rPr/>
              <w:delText>8</w:delText>
            </w:r>
          </w:del>
          <w:del w:id="349" w:author="lenovo" w:date="2026-08-24T16:14:48Z">
            <w:r>
              <w:rPr/>
              <w:fldChar w:fldCharType="end"/>
            </w:r>
          </w:del>
          <w:del w:id="35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51" w:author="lenovo" w:date="2026-08-24T16:14:48Z"/>
            </w:rPr>
          </w:pPr>
          <w:del w:id="35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53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_Toc23683 </w:delInstrText>
            </w:r>
          </w:del>
          <w:del w:id="35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55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七、 贯彻标准的要求和措施建议</w:delText>
            </w:r>
          </w:del>
          <w:del w:id="356" w:author="lenovo" w:date="2026-08-24T16:14:48Z">
            <w:r>
              <w:rPr/>
              <w:tab/>
            </w:r>
          </w:del>
          <w:del w:id="357" w:author="lenovo" w:date="2026-08-24T16:14:48Z">
            <w:r>
              <w:rPr/>
              <w:fldChar w:fldCharType="begin"/>
            </w:r>
          </w:del>
          <w:del w:id="358" w:author="lenovo" w:date="2026-08-24T16:14:48Z">
            <w:r>
              <w:rPr/>
              <w:delInstrText xml:space="preserve"> PAGEREF _Toc23683 \h </w:delInstrText>
            </w:r>
          </w:del>
          <w:del w:id="359" w:author="lenovo" w:date="2026-08-24T16:14:48Z">
            <w:r>
              <w:rPr/>
              <w:fldChar w:fldCharType="separate"/>
            </w:r>
          </w:del>
          <w:del w:id="360" w:author="lenovo" w:date="2026-08-24T16:14:48Z">
            <w:r>
              <w:rPr/>
              <w:delText>8</w:delText>
            </w:r>
          </w:del>
          <w:del w:id="361" w:author="lenovo" w:date="2026-08-24T16:14:48Z">
            <w:r>
              <w:rPr/>
              <w:fldChar w:fldCharType="end"/>
            </w:r>
          </w:del>
          <w:del w:id="36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63" w:author="lenovo" w:date="2026-08-24T16:14:48Z"/>
            </w:rPr>
          </w:pPr>
          <w:del w:id="364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6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_Toc26814 </w:delInstrText>
            </w:r>
          </w:del>
          <w:del w:id="366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67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八、</w:delText>
            </w:r>
          </w:del>
          <w:del w:id="368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delText>废止现行有关标准的建议</w:delText>
            </w:r>
          </w:del>
          <w:del w:id="369" w:author="lenovo" w:date="2026-08-24T16:14:48Z">
            <w:r>
              <w:rPr/>
              <w:tab/>
            </w:r>
          </w:del>
          <w:del w:id="370" w:author="lenovo" w:date="2026-08-24T16:14:48Z">
            <w:r>
              <w:rPr/>
              <w:fldChar w:fldCharType="begin"/>
            </w:r>
          </w:del>
          <w:del w:id="371" w:author="lenovo" w:date="2026-08-24T16:14:48Z">
            <w:r>
              <w:rPr/>
              <w:delInstrText xml:space="preserve"> PAGEREF _Toc26814 \h </w:delInstrText>
            </w:r>
          </w:del>
          <w:del w:id="372" w:author="lenovo" w:date="2026-08-24T16:14:48Z">
            <w:r>
              <w:rPr/>
              <w:fldChar w:fldCharType="separate"/>
            </w:r>
          </w:del>
          <w:del w:id="373" w:author="lenovo" w:date="2026-08-24T16:14:48Z">
            <w:r>
              <w:rPr/>
              <w:delText>8</w:delText>
            </w:r>
          </w:del>
          <w:del w:id="374" w:author="lenovo" w:date="2026-08-24T16:14:48Z">
            <w:r>
              <w:rPr/>
              <w:fldChar w:fldCharType="end"/>
            </w:r>
          </w:del>
          <w:del w:id="375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76" w:author="lenovo" w:date="2026-08-24T16:14:48Z"/>
            </w:rPr>
          </w:pPr>
          <w:del w:id="377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7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_Toc19133 </w:delInstrText>
            </w:r>
          </w:del>
          <w:del w:id="379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80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九、</w:delText>
            </w:r>
          </w:del>
          <w:del w:id="381" w:author="lenovo" w:date="2026-08-24T16:14:48Z"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delText>涉及专利的说明</w:delText>
            </w:r>
          </w:del>
          <w:del w:id="382" w:author="lenovo" w:date="2026-08-24T16:14:48Z">
            <w:r>
              <w:rPr/>
              <w:tab/>
            </w:r>
          </w:del>
          <w:del w:id="383" w:author="lenovo" w:date="2026-08-24T16:14:48Z">
            <w:r>
              <w:rPr/>
              <w:fldChar w:fldCharType="begin"/>
            </w:r>
          </w:del>
          <w:del w:id="384" w:author="lenovo" w:date="2026-08-24T16:14:48Z">
            <w:r>
              <w:rPr/>
              <w:delInstrText xml:space="preserve"> PAGEREF _Toc19133 \h </w:delInstrText>
            </w:r>
          </w:del>
          <w:del w:id="385" w:author="lenovo" w:date="2026-08-24T16:14:48Z">
            <w:r>
              <w:rPr/>
              <w:fldChar w:fldCharType="separate"/>
            </w:r>
          </w:del>
          <w:del w:id="386" w:author="lenovo" w:date="2026-08-24T16:14:48Z">
            <w:r>
              <w:rPr/>
              <w:delText>8</w:delText>
            </w:r>
          </w:del>
          <w:del w:id="387" w:author="lenovo" w:date="2026-08-24T16:14:48Z">
            <w:r>
              <w:rPr/>
              <w:fldChar w:fldCharType="end"/>
            </w:r>
          </w:del>
          <w:del w:id="388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pStyle w:val="7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snapToGrid/>
            <w:spacing w:line="380" w:lineRule="exact"/>
            <w:rPr>
              <w:del w:id="389" w:author="lenovo" w:date="2026-08-24T16:14:48Z"/>
            </w:rPr>
          </w:pPr>
          <w:del w:id="39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begin"/>
            </w:r>
          </w:del>
          <w:del w:id="39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delInstrText xml:space="preserve"> HYPERLINK \l _Toc30687 </w:delInstrText>
            </w:r>
          </w:del>
          <w:del w:id="392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separate"/>
            </w:r>
          </w:del>
          <w:del w:id="393" w:author="lenovo" w:date="2026-08-24T16:14:48Z"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delText>十、 其他应予说明的事项</w:delText>
            </w:r>
          </w:del>
          <w:del w:id="394" w:author="lenovo" w:date="2026-08-24T16:14:48Z">
            <w:r>
              <w:rPr/>
              <w:tab/>
            </w:r>
          </w:del>
          <w:del w:id="395" w:author="lenovo" w:date="2026-08-24T16:14:48Z">
            <w:r>
              <w:rPr/>
              <w:fldChar w:fldCharType="begin"/>
            </w:r>
          </w:del>
          <w:del w:id="396" w:author="lenovo" w:date="2026-08-24T16:14:48Z">
            <w:r>
              <w:rPr/>
              <w:delInstrText xml:space="preserve"> PAGEREF _Toc30687 \h </w:delInstrText>
            </w:r>
          </w:del>
          <w:del w:id="397" w:author="lenovo" w:date="2026-08-24T16:14:48Z">
            <w:r>
              <w:rPr/>
              <w:fldChar w:fldCharType="separate"/>
            </w:r>
          </w:del>
          <w:del w:id="398" w:author="lenovo" w:date="2026-08-24T16:14:48Z">
            <w:r>
              <w:rPr/>
              <w:delText>8</w:delText>
            </w:r>
          </w:del>
          <w:del w:id="399" w:author="lenovo" w:date="2026-08-24T16:14:48Z">
            <w:r>
              <w:rPr/>
              <w:fldChar w:fldCharType="end"/>
            </w:r>
          </w:del>
          <w:del w:id="400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line="380" w:lineRule="exact"/>
            <w:jc w:val="both"/>
            <w:rPr>
              <w:rFonts w:hint="eastAsia" w:asciiTheme="minorEastAsia" w:hAnsiTheme="minorEastAsia" w:eastAsiaTheme="minorEastAsia" w:cstheme="minorEastAsia"/>
              <w:kern w:val="0"/>
              <w:sz w:val="21"/>
              <w:szCs w:val="21"/>
              <w:lang w:val="en-US" w:eastAsia="zh-CN" w:bidi="ar-SA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del w:id="401" w:author="lenovo" w:date="2026-08-24T16:14:48Z"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 w:bidi="ar-SA"/>
              </w:rPr>
              <w:fldChar w:fldCharType="end"/>
            </w:r>
          </w:del>
        </w:p>
        <w:customXmlDelRangeStart w:id="403" w:author="lenovo" w:date="2026-08-24T16:14:48Z"/>
      </w:sdtContent>
    </w:sdt>
    <w:customXmlDelRangeEnd w:id="40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469" w:afterLines="150" w:line="380" w:lineRule="exact"/>
        <w:jc w:val="center"/>
        <w:textAlignment w:val="auto"/>
        <w:outlineLvl w:val="9"/>
        <w:rPr>
          <w:sz w:val="30"/>
          <w:szCs w:val="30"/>
        </w:rPr>
      </w:pPr>
      <w:bookmarkStart w:id="5" w:name="_Toc10453"/>
      <w:r>
        <w:rPr>
          <w:rFonts w:hint="eastAsia" w:asciiTheme="minorEastAsia" w:hAnsiTheme="minorEastAsia"/>
          <w:b/>
          <w:sz w:val="30"/>
          <w:szCs w:val="30"/>
          <w:lang w:eastAsia="zh-CN"/>
        </w:rPr>
        <w:t>《</w:t>
      </w:r>
      <w:r>
        <w:rPr>
          <w:rFonts w:hint="eastAsia" w:asciiTheme="minorEastAsia" w:hAnsiTheme="minorEastAsia" w:cstheme="minorEastAsia"/>
          <w:b/>
          <w:bCs/>
          <w:color w:val="auto"/>
          <w:kern w:val="2"/>
          <w:sz w:val="30"/>
          <w:szCs w:val="30"/>
          <w:lang w:val="en-US" w:eastAsia="zh-CN"/>
        </w:rPr>
        <w:t>二氧化硒</w:t>
      </w:r>
      <w:r>
        <w:rPr>
          <w:rFonts w:hint="eastAsia" w:asciiTheme="minorEastAsia" w:hAnsiTheme="minorEastAsia"/>
          <w:b/>
          <w:sz w:val="30"/>
          <w:szCs w:val="30"/>
          <w:lang w:eastAsia="zh-CN"/>
        </w:rPr>
        <w:t>》</w:t>
      </w: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行业</w:t>
      </w:r>
      <w:r>
        <w:rPr>
          <w:rFonts w:hint="eastAsia" w:asciiTheme="minorEastAsia" w:hAnsiTheme="minorEastAsia"/>
          <w:b/>
          <w:sz w:val="30"/>
          <w:szCs w:val="30"/>
          <w:lang w:eastAsia="zh-CN"/>
        </w:rPr>
        <w:t>标准</w:t>
      </w: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编制</w:t>
      </w:r>
      <w:r>
        <w:rPr>
          <w:rFonts w:hint="eastAsia" w:asciiTheme="minorEastAsia" w:hAnsiTheme="minorEastAsia"/>
          <w:b/>
          <w:sz w:val="30"/>
          <w:szCs w:val="30"/>
        </w:rPr>
        <w:t>说明</w:t>
      </w:r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80" w:lineRule="exact"/>
        <w:textAlignment w:val="auto"/>
        <w:outlineLvl w:val="0"/>
        <w:rPr>
          <w:rFonts w:hint="eastAsia" w:asciiTheme="minorEastAsia" w:hAnsiTheme="minorEastAsia"/>
          <w:b/>
          <w:sz w:val="28"/>
          <w:szCs w:val="28"/>
        </w:rPr>
      </w:pPr>
      <w:bookmarkStart w:id="6" w:name="_Toc3058"/>
      <w:r>
        <w:rPr>
          <w:rFonts w:hint="eastAsia" w:asciiTheme="minorEastAsia" w:hAnsiTheme="minorEastAsia"/>
          <w:b/>
          <w:sz w:val="28"/>
          <w:szCs w:val="28"/>
        </w:rPr>
        <w:t>工作概况</w:t>
      </w:r>
      <w:bookmarkEnd w:id="6"/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80" w:lineRule="exact"/>
        <w:textAlignment w:val="auto"/>
        <w:outlineLvl w:val="0"/>
        <w:rPr>
          <w:rFonts w:hint="eastAsia" w:asciiTheme="minorEastAsia" w:hAnsiTheme="minorEastAsia"/>
          <w:b/>
          <w:sz w:val="28"/>
          <w:szCs w:val="28"/>
          <w:lang w:eastAsia="zh-CN"/>
        </w:rPr>
      </w:pPr>
      <w:bookmarkStart w:id="7" w:name="_Toc31303"/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）任务来源</w:t>
      </w:r>
      <w:bookmarkEnd w:id="7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2026年3月，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根据工信厅科函〔2026〕105号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《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关于印发2026年第一批行业标准制修订和外文版项目计划的通知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》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全国有色金属标准化技术委员会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下达了修订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《二氧化硒》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行业标准的任务，完成期限为2027年3月，技术归口单位为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全国有色金属标准化技术委员会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重金属分技术委员会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。计划号为202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-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0016T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-YS。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主要起草单位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江西铜业股份有限公司、有色金属技术经济研究院有限责任公司、云南铜业股份有限公司西南铜业分公司、铜陵有色金属集团股份有限公司、金川集团股份有限公司、江西铜业技术研究院有限公司、广东先导稀材股份有限公司、云南锡业股份有限锡业分公司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标准修定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/>
          <w:lang w:val="en-US" w:eastAsia="zh-CN"/>
        </w:rPr>
        <w:t>的目的和意义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现行YS/T 651-2007《二氧化硒》中，最高牌号仅为99%，与下游快速发展的应用场景存在脱节。低牌号的二氧化硒在参与化学反应或高端制造时自身稳定性不足，难以满足高端制造业高主品位、低杂质含量要求。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二氧化硒直接或以二氧化硒为原料生产的高纯硒，作为高新技术产业（如光学电子、半导体、新能源、生物医药等领域）基础原料，其品质产品需求不断提升。本次修订，旨在促进与鼓励企业加大研发力度，推动硒冶炼行业的技术创新与产业升级，为制造业转型升级提供支撑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80" w:lineRule="exact"/>
        <w:ind w:firstLine="0" w:firstLineChars="0"/>
        <w:textAlignment w:val="auto"/>
        <w:outlineLvl w:val="0"/>
        <w:rPr>
          <w:rFonts w:hint="eastAsia" w:asciiTheme="minorEastAsia" w:hAnsiTheme="minorEastAsia"/>
          <w:b/>
          <w:sz w:val="28"/>
          <w:szCs w:val="28"/>
          <w:lang w:val="en-US" w:eastAsia="zh-CN"/>
        </w:rPr>
      </w:pPr>
      <w:bookmarkStart w:id="8" w:name="_Toc14461"/>
      <w:bookmarkStart w:id="9" w:name="_Toc1845"/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（二）主要参加单位和工作成员及其所作的工作</w:t>
      </w:r>
      <w:bookmarkEnd w:id="8"/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8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1、主要参加单位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江西铜业股份有限公司。江西铜业股份有限公司（简称“江铜”）成立于1979年，并于1997年在香港、伦敦同时上市，成为国内首支境外上市矿业股，也是中国铜行业和江西省首家世界500强企业。2019年，江铜成功完成恒邦股份控股控股收购；由江铜作为主要股东的佳鑫国际资源投资有限公司于2025年8月28日正式在香港联交所主板、阿斯塔纳国际交易所“一带一路”板同步上市，江铜旗下上市公司增至三家。2025年，江铜实现营业收入5735亿元，利润107亿元，现位列《财富》世界500强第165位。目前，江铜在铜以及相关有色金属领域，拥有勘探、采矿、选矿、冶炼、加工为一体的全产业链，形成了江西（鄱阳湖生态区）、环黄渤海地区、长三角地区、粤港澳大湾区、中亚五大产业基地，实现了沿江、沿海T字型产业布局，建立了覆盖全国、辐射海外的投资、金融和贸易等多元产业，旗下拥有138个成员单位。江铜产品质量优良，拥有多个“世界名牌”产品。主要涵盖阴极铜、黄金、白银、铅锌、硫酸等冶炼产品，钼、硒、碲、铼、铂、钯、铋等稀贵稀散金属产品，高端铜箔、铜板带、铜管、高压电缆、铜银合金细线、铜杆等铜加工产品，单壁碳纳米管、石墨-铜（铝）复合材料等新型材料产品，阳极炉圆盘浇铸机、球磨机衬板、高分子PE管材等制造产品，共100余品种，其中，“江铜牌”和“贵冶牌”阴极铜为伦敦金属交易所注册产品，“江铜牌”黄金、白银为伦敦金银市场协会注册产品。展望未来，江铜将围绕“主业聚焦、创新突破，高质发展、迈向一流”战略方针，坚持四大发展原则，全力推进十大产业体系转型升级，加快与供应链创新链价值链的深入融合，全面构建以上市公司为主体的产业集群，坚定不移做实、做强、做优、做大实体经济，通过不断追求卓越，至2030年，基本建成具有全球核心竞争力世界一流企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江西铜业技术研究院有限公司隶属于江铜集团，是集团专属核心科技创新研发平台，专注铜及稀贵金属全产业链关键共性技术研究。研究院业务覆盖智能矿山开采、清洁低碳冶炼、超高纯金属制备、高端铜基复合材料研发、固废资源化综合利用、矿山生态修复等重点科研方向，科研硬件实力强劲，高层次研发人才集聚，持续承担国家级、省级重大有色科技攻关项目。研究院坚持研发与产业深度融合，加速科研成果现场工业化落地转化，不断破解行业关键技术难题，主导多项行业标准制定，累计产出大量核心发明专利。未来研究院将紧盯新能源材料、超低排放冶金、复杂矿产高效提取前沿领域持续创新，以科技力量持续赋能江铜全产业升级，筑牢企业长期全球竞争技术优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2、主起草人及工作职责见表1。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80" w:lineRule="exact"/>
        <w:ind w:firstLine="420" w:firstLineChars="200"/>
        <w:jc w:val="center"/>
        <w:textAlignment w:val="auto"/>
        <w:rPr>
          <w:rFonts w:hint="eastAsia" w:ascii="黑体" w:hAnsi="黑体" w:eastAsia="黑体" w:cs="黑体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21"/>
          <w:szCs w:val="21"/>
          <w:lang w:val="en-US" w:eastAsia="zh-CN" w:bidi="ar-SA"/>
        </w:rPr>
        <w:t>表1 主要起草人及工作职责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5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4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1" w:line="380" w:lineRule="exact"/>
              <w:ind w:right="0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起草人</w:t>
            </w:r>
          </w:p>
        </w:tc>
        <w:tc>
          <w:tcPr>
            <w:tcW w:w="56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1" w:line="380" w:lineRule="exact"/>
              <w:ind w:right="0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4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1" w:line="380" w:lineRule="exact"/>
              <w:ind w:right="0"/>
              <w:jc w:val="center"/>
              <w:textAlignment w:val="auto"/>
              <w:rPr>
                <w:rFonts w:hint="default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张飞</w:t>
            </w:r>
          </w:p>
        </w:tc>
        <w:tc>
          <w:tcPr>
            <w:tcW w:w="5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组长，全面负责标准研制工作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default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罗钊荣、张凡</w:t>
            </w:r>
          </w:p>
        </w:tc>
        <w:tc>
          <w:tcPr>
            <w:tcW w:w="5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参与标准主要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元素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技术指标的确定；文本主笔人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default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邹志武、祝仕清、刘荣佳</w:t>
            </w:r>
          </w:p>
        </w:tc>
        <w:tc>
          <w:tcPr>
            <w:tcW w:w="5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统筹标准编制工作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default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钟志燕、冯静培</w:t>
            </w:r>
          </w:p>
        </w:tc>
        <w:tc>
          <w:tcPr>
            <w:tcW w:w="5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80" w:lineRule="exact"/>
              <w:jc w:val="center"/>
              <w:textAlignment w:val="auto"/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参与标准主要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元素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技术指标的确定；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质量及检验标准研讨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80" w:lineRule="exact"/>
        <w:textAlignment w:val="auto"/>
        <w:outlineLvl w:val="0"/>
        <w:rPr>
          <w:rFonts w:hint="eastAsia" w:asciiTheme="minorEastAsia" w:hAnsiTheme="minorEastAsia"/>
          <w:b/>
          <w:sz w:val="28"/>
          <w:szCs w:val="28"/>
          <w:lang w:val="en-US" w:eastAsia="zh-CN"/>
        </w:rPr>
      </w:pPr>
      <w:del w:id="404" w:author="lenovo" w:date="2026-08-24T15:55:19Z">
        <w:bookmarkStart w:id="10" w:name="_Toc16877"/>
        <w:r>
          <w:rPr>
            <w:rFonts w:hint="default" w:asciiTheme="minorEastAsia" w:hAnsiTheme="minorEastAsia"/>
            <w:b/>
            <w:sz w:val="28"/>
            <w:szCs w:val="28"/>
            <w:lang w:val="en-US" w:eastAsia="zh-CN"/>
          </w:rPr>
          <w:delText>（三）</w:delText>
        </w:r>
      </w:del>
      <w:ins w:id="405" w:author="lenovo" w:date="2026-08-24T15:55:20Z">
        <w:r>
          <w:rPr>
            <w:rFonts w:hint="eastAsia" w:asciiTheme="minorEastAsia" w:hAnsiTheme="minorEastAsia"/>
            <w:b/>
            <w:sz w:val="28"/>
            <w:szCs w:val="28"/>
            <w:lang w:val="en-US" w:eastAsia="zh-CN"/>
          </w:rPr>
          <w:t>二</w:t>
        </w:r>
      </w:ins>
      <w:ins w:id="406" w:author="lenovo" w:date="2026-08-24T15:55:21Z">
        <w:r>
          <w:rPr>
            <w:rFonts w:hint="eastAsia" w:asciiTheme="minorEastAsia" w:hAnsiTheme="minorEastAsia"/>
            <w:b/>
            <w:sz w:val="28"/>
            <w:szCs w:val="28"/>
            <w:lang w:val="en-US" w:eastAsia="zh-CN"/>
          </w:rPr>
          <w:t>、</w:t>
        </w:r>
      </w:ins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主要工作过程</w:t>
      </w:r>
      <w:bookmarkEnd w:id="1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1" w:name="_Toc31315"/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预研阶段（2024年9月~2025年3月）</w:t>
      </w:r>
      <w:bookmarkEnd w:id="11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编制组调研了二氧化硒生产及应用现状，重点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关注了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国内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主要二氧化硒生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产企业和下游光伏、电子、生物医药等行业用户。调研发现：现行标准YS/T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651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-2007已实施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近20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年，产品牌号最高仅为SeO₂99，杂质控制项目少、限值宽，无法满足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新兴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高端制造业对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高主品位、低杂质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二氧化硒的需求；同时，国内主要生产企业已具备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稳定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生产SeO₂99.9及以上牌号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产品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的能力，但缺少统一的标准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衡量产品品质，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规范市场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行为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没有合适的定价机制，严重制约了行业发展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2" w:name="_Toc12335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2、立项阶段</w:t>
      </w:r>
      <w:bookmarkEnd w:id="12"/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月，江西铜业股份有限公司向有色金属标准化技术委员会提交了《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二氧化硒产品标准修订建议书及预研报告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》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报送全国有色金属标准化技术委员会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月，全国有色金属标准化技术委员会下达了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修订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《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二氧化硒产品标准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》</w:t>
      </w:r>
      <w:r>
        <w:rPr>
          <w:rFonts w:hint="eastAsia" w:asciiTheme="minorEastAsia" w:hAnsiTheme="minorEastAsia" w:cstheme="minorEastAsia"/>
          <w:color w:val="auto"/>
          <w:kern w:val="2"/>
          <w:sz w:val="21"/>
          <w:szCs w:val="21"/>
          <w:lang w:val="en-US" w:eastAsia="zh-CN"/>
        </w:rPr>
        <w:t>行业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1"/>
          <w:lang w:val="en-US" w:eastAsia="zh-CN"/>
        </w:rPr>
        <w:t>标准的任务。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3" w:name="_Toc6621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标准草案编制阶段（202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月~202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月）</w:t>
      </w:r>
      <w:bookmarkEnd w:id="13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407" w:author="lenovo" w:date="2026-08-24T14:13:09Z"/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编制组在调研基础上</w:t>
      </w:r>
      <w:r>
        <w:commentReference w:id="0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w:ins w:id="408" w:author="lenovo" w:date="2026-08-24T14:16:59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补充了国内主要生产厂家的二氧化硒产品调研数据，</w:t>
        </w:r>
      </w:ins>
      <w:ins w:id="409" w:author="lenovo" w:date="2026-08-24T16:39:4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明确了</w:t>
        </w:r>
      </w:ins>
      <w:ins w:id="410" w:author="lenovo" w:date="2026-08-24T16:39:42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检验</w:t>
        </w:r>
      </w:ins>
      <w:ins w:id="411" w:author="lenovo" w:date="2026-08-24T16:39:4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方法的</w:t>
        </w:r>
      </w:ins>
      <w:ins w:id="412" w:author="lenovo" w:date="2026-08-24T16:39:5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适用性</w:t>
        </w:r>
      </w:ins>
      <w:ins w:id="413" w:author="lenovo" w:date="2026-08-24T16:39:5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r>
        <w:rPr>
          <w:rFonts w:hint="eastAsia" w:asciiTheme="minorEastAsia" w:hAnsiTheme="minorEastAsia" w:eastAsiaTheme="minorEastAsia" w:cstheme="minorEastAsia"/>
          <w:sz w:val="21"/>
          <w:szCs w:val="21"/>
        </w:rPr>
        <w:t>参考国内相关标准（GB/T 26289-2010《高纯硒化学分析方法》，结合行业实际生产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能力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检验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检测水平，起草了标准草案，并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根据二氧化硒的主要新增使用场景，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对新增的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（SeO₂99.9、SeO₂99.99）的杂质限值进行了反复论证。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del w:id="414" w:author="lenovo" w:date="2026-08-24T14:17:02Z"/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4" w:name="_Toc447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征求意见阶段</w:t>
      </w:r>
      <w:bookmarkEnd w:id="1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5" w:name="_Toc18250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审查阶段</w:t>
      </w:r>
      <w:bookmarkEnd w:id="15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……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6" w:name="_Toc31557"/>
      <w:r>
        <w:rPr>
          <w:rFonts w:hint="eastAsia" w:asciiTheme="minorEastAsia" w:hAnsiTheme="minorEastAsia" w:eastAsiaTheme="minorEastAsia" w:cstheme="minorEastAsia"/>
          <w:sz w:val="21"/>
          <w:szCs w:val="21"/>
        </w:rPr>
        <w:t>标准编制原则</w:t>
      </w:r>
      <w:bookmarkEnd w:id="16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协调性原则：与GB/T 1.1-2020《标准化工作导则 第1部分：标准化文件的结构和起草规则》的要求保持一致；术语、符号、计量单位等与现行有效的国家标准协调统一。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先进性原则：结合当前二氧化硒生产工艺水平和下游应用需求，增加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，扩展杂质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元素控制范围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，提升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主品位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指标要求，引导行业向高质量方向发展。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可行性原则：标准中规定的化学成分分析方法（YS/T 715、GB/T 26289）均为行业通用方法，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行业普遍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具备相应检测能力；主品位计算方式针对不同纯度级别采用差异化处理，兼顾准确性与可操作性。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市场需求导向原则：新增SeO₂99.9和SeO₂99.99两个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主要用于高纯硒制备领域，少量用于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光伏、半导体、红外光学、固态电池、生物医药等高新技术产业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  <w:pPrChange w:id="415" w:author="lenovo" w:date="2026-08-24T15:55:33Z">
          <w:pPr>
            <w:keepNext w:val="0"/>
            <w:keepLines w:val="0"/>
            <w:pageBreakBefore w:val="0"/>
            <w:numPr>
              <w:ilvl w:val="0"/>
              <w:numId w:val="3"/>
            </w:numPr>
            <w:kinsoku/>
            <w:wordWrap/>
            <w:overflowPunct/>
            <w:topLinePunct w:val="0"/>
            <w:bidi w:val="0"/>
            <w:snapToGrid/>
            <w:spacing w:line="380" w:lineRule="exact"/>
            <w:ind w:left="0" w:leftChars="0" w:firstLine="0" w:firstLineChars="0"/>
            <w:outlineLvl w:val="0"/>
          </w:pPr>
        </w:pPrChange>
      </w:pPr>
      <w:ins w:id="416" w:author="lenovo" w:date="2026-08-24T15:55:35Z">
        <w:bookmarkStart w:id="17" w:name="_Toc7407"/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三</w:t>
        </w:r>
      </w:ins>
      <w:ins w:id="417" w:author="lenovo" w:date="2026-08-24T15:55:3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、</w:t>
        </w:r>
      </w:ins>
      <w:r>
        <w:rPr>
          <w:rFonts w:hint="eastAsia" w:asciiTheme="minorEastAsia" w:hAnsiTheme="minorEastAsia" w:eastAsiaTheme="minorEastAsia" w:cstheme="minorEastAsia"/>
          <w:sz w:val="21"/>
          <w:szCs w:val="21"/>
        </w:rPr>
        <w:t>主要内容及其确定依据</w:t>
      </w:r>
      <w:bookmarkEnd w:id="17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8" w:name="_Toc23760"/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（一）主要技术变化（与YS/T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651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-2007相比）</w:t>
      </w:r>
      <w:bookmarkEnd w:id="18"/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380" w:lineRule="exact"/>
        <w:ind w:left="420" w:leftChars="0" w:firstLineChars="0"/>
        <w:outlineLvl w:val="2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bookmarkStart w:id="19" w:name="_Toc21893"/>
      <w:r>
        <w:rPr>
          <w:rFonts w:hint="eastAsia" w:asciiTheme="minorEastAsia" w:hAnsiTheme="minorEastAsia" w:eastAsiaTheme="minorEastAsia" w:cstheme="minorEastAsia"/>
          <w:sz w:val="21"/>
          <w:szCs w:val="21"/>
        </w:rPr>
        <w:t>产品牌号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修订：</w:t>
      </w:r>
      <w:bookmarkEnd w:id="19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由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SeO₂96、SeO₂98、SeO₂99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变更为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SeO₂98、SeO₂99、SeO₂99.9、SeO₂99.99（删除SeO₂96）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380" w:lineRule="exact"/>
        <w:ind w:left="420" w:leftChars="0" w:firstLine="0" w:firstLineChars="0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0" w:name="_Toc3466"/>
      <w:r>
        <w:rPr>
          <w:rFonts w:hint="eastAsia" w:asciiTheme="minorEastAsia" w:hAnsiTheme="minorEastAsia" w:eastAsiaTheme="minorEastAsia" w:cstheme="minorEastAsia"/>
          <w:sz w:val="21"/>
          <w:szCs w:val="21"/>
        </w:rPr>
        <w:t>杂质控制元素</w:t>
      </w:r>
      <w:bookmarkEnd w:id="2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leftChars="0"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SeO₂99.9、SeO₂99.99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的主要用途是高纯硒生产领域，其杂质元素的确定参考了《YS/T 816高纯硒》，由低牌号中的少量杂质（As、Fe、Cl等）扩展至15种（Mg、Al、Fe、Ni、Cu、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As、Hg、Cd、Pb、Te、Ag、Ti、Sb、Bi、</w:t>
      </w:r>
      <w:r>
        <w:rPr>
          <w:rFonts w:hint="eastAsia" w:asciiTheme="minorEastAsia" w:hAnsiTheme="minorEastAsia" w:cstheme="minorEastAsia"/>
          <w:sz w:val="21"/>
          <w:szCs w:val="21"/>
          <w:highlight w:val="none"/>
          <w:lang w:eastAsia="zh-CN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n）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以适应下游应用</w:t>
      </w:r>
      <w:del w:id="418" w:author="lenovo" w:date="2026-08-24T15:56:5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，</w:delText>
        </w:r>
      </w:del>
      <w:del w:id="419" w:author="lenovo" w:date="2026-08-24T15:56:51Z">
        <w:r>
          <w:rPr>
            <w:rFonts w:hint="eastAsia" w:asciiTheme="minorEastAsia" w:hAnsiTheme="minorEastAsia" w:cstheme="minorEastAsia"/>
            <w:sz w:val="21"/>
            <w:szCs w:val="21"/>
            <w:highlight w:val="none"/>
            <w:lang w:val="en-US" w:eastAsia="zh-CN"/>
          </w:rPr>
          <w:delText>其中</w:delText>
        </w:r>
      </w:del>
      <w:del w:id="420" w:author="lenovo" w:date="2026-08-24T15:56:51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Cl</w:delText>
        </w:r>
      </w:del>
      <w:del w:id="421" w:author="lenovo" w:date="2026-08-24T15:56:5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在高纯硒中未列出，故新增牌号不做限定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380" w:lineRule="exact"/>
        <w:ind w:left="420" w:leftChars="0" w:firstLine="0" w:firstLineChars="0"/>
        <w:outlineLvl w:val="2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bookmarkStart w:id="21" w:name="_Toc23932"/>
      <w:r>
        <w:rPr>
          <w:rFonts w:hint="eastAsia" w:asciiTheme="minorEastAsia" w:hAnsiTheme="minorEastAsia" w:eastAsiaTheme="minorEastAsia" w:cstheme="minorEastAsia"/>
          <w:sz w:val="21"/>
          <w:szCs w:val="21"/>
        </w:rPr>
        <w:t>主品位计算方式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：</w:t>
      </w:r>
      <w:bookmarkEnd w:id="21"/>
    </w:p>
    <w:p>
      <w:pPr>
        <w:pStyle w:val="2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低牌号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SeO₂98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根据</w:t>
      </w:r>
      <w:r>
        <w:rPr>
          <w:rFonts w:hint="eastAsia" w:hAnsi="宋体" w:cs="宋体"/>
          <w:color w:val="auto"/>
          <w:highlight w:val="none"/>
          <w:lang w:val="en-US" w:eastAsia="zh-CN"/>
        </w:rPr>
        <w:t>YS/T 715 （</w:t>
      </w:r>
      <w:del w:id="422" w:author="lenovo" w:date="2026-08-24T15:59:08Z">
        <w:r>
          <w:rPr>
            <w:rFonts w:hint="default" w:hAnsi="宋体" w:cs="宋体"/>
            <w:color w:val="auto"/>
            <w:highlight w:val="none"/>
            <w:lang w:val="en-US" w:eastAsia="zh-CN"/>
          </w:rPr>
          <w:delText>所有</w:delText>
        </w:r>
      </w:del>
      <w:ins w:id="423" w:author="lenovo" w:date="2026-08-24T15:59:10Z">
        <w:r>
          <w:rPr>
            <w:rFonts w:hint="eastAsia" w:hAnsi="宋体" w:cs="宋体"/>
            <w:color w:val="auto"/>
            <w:highlight w:val="none"/>
            <w:lang w:val="en-US" w:eastAsia="zh-CN"/>
          </w:rPr>
          <w:t>第</w:t>
        </w:r>
      </w:ins>
      <w:ins w:id="424" w:author="lenovo" w:date="2026-08-24T15:59:32Z">
        <w:r>
          <w:rPr>
            <w:rFonts w:hint="eastAsia" w:hAnsi="宋体" w:cs="宋体"/>
            <w:color w:val="auto"/>
            <w:highlight w:val="none"/>
            <w:lang w:val="en-US" w:eastAsia="zh-CN"/>
          </w:rPr>
          <w:t>1</w:t>
        </w:r>
      </w:ins>
      <w:ins w:id="425" w:author="lenovo" w:date="2026-08-24T15:59:21Z">
        <w:r>
          <w:rPr>
            <w:rFonts w:hint="eastAsia" w:hAnsi="宋体" w:cs="宋体"/>
            <w:color w:val="auto"/>
            <w:highlight w:val="none"/>
            <w:lang w:val="en-US" w:eastAsia="zh-CN"/>
          </w:rPr>
          <w:t>、</w:t>
        </w:r>
      </w:ins>
      <w:ins w:id="426" w:author="lenovo" w:date="2026-08-24T15:59:23Z">
        <w:r>
          <w:rPr>
            <w:rFonts w:hint="eastAsia" w:hAnsi="宋体" w:cs="宋体"/>
            <w:color w:val="auto"/>
            <w:highlight w:val="none"/>
            <w:lang w:val="en-US" w:eastAsia="zh-CN"/>
          </w:rPr>
          <w:t>第</w:t>
        </w:r>
      </w:ins>
      <w:ins w:id="427" w:author="lenovo" w:date="2026-08-24T15:59:34Z">
        <w:r>
          <w:rPr>
            <w:rFonts w:hint="eastAsia" w:hAnsi="宋体" w:cs="宋体"/>
            <w:color w:val="auto"/>
            <w:highlight w:val="none"/>
            <w:lang w:val="en-US" w:eastAsia="zh-CN"/>
          </w:rPr>
          <w:t>2</w:t>
        </w:r>
      </w:ins>
      <w:ins w:id="428" w:author="lenovo" w:date="2026-08-24T15:59:24Z">
        <w:r>
          <w:rPr>
            <w:rFonts w:hint="eastAsia" w:hAnsi="宋体" w:cs="宋体"/>
            <w:color w:val="auto"/>
            <w:highlight w:val="none"/>
            <w:lang w:val="en-US" w:eastAsia="zh-CN"/>
          </w:rPr>
          <w:t>、</w:t>
        </w:r>
      </w:ins>
      <w:ins w:id="429" w:author="lenovo" w:date="2026-08-24T15:59:26Z">
        <w:r>
          <w:rPr>
            <w:rFonts w:hint="eastAsia" w:hAnsi="宋体" w:cs="宋体"/>
            <w:color w:val="auto"/>
            <w:highlight w:val="none"/>
            <w:lang w:val="en-US" w:eastAsia="zh-CN"/>
          </w:rPr>
          <w:t>第</w:t>
        </w:r>
      </w:ins>
      <w:ins w:id="430" w:author="lenovo" w:date="2026-08-24T15:59:36Z">
        <w:r>
          <w:rPr>
            <w:rFonts w:hint="eastAsia" w:hAnsi="宋体" w:cs="宋体"/>
            <w:color w:val="auto"/>
            <w:highlight w:val="none"/>
            <w:lang w:val="en-US" w:eastAsia="zh-CN"/>
          </w:rPr>
          <w:t>3</w:t>
        </w:r>
      </w:ins>
      <w:r>
        <w:rPr>
          <w:rFonts w:hint="eastAsia" w:hAnsi="宋体" w:cs="宋体"/>
          <w:color w:val="auto"/>
          <w:highlight w:val="none"/>
          <w:lang w:val="en-US" w:eastAsia="zh-CN"/>
        </w:rPr>
        <w:t>部分）二氧化硒化学分析方法测定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leftChars="0" w:firstLine="420" w:firstLineChars="200"/>
        <w:rPr>
          <w:rFonts w:hint="eastAsia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SeO₂99.9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SeO₂99.99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以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100%减杂质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元素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总和</w:t>
      </w:r>
      <w:ins w:id="431" w:author="lenovo" w:date="2026-08-24T15:58:35Z">
        <w:r>
          <w:rPr>
            <w:rFonts w:hint="eastAsia" w:asciiTheme="minorEastAsia" w:hAnsiTheme="minorEastAsia" w:cstheme="minorEastAsia"/>
            <w:sz w:val="21"/>
            <w:szCs w:val="21"/>
            <w:lang w:eastAsia="zh-CN"/>
          </w:rPr>
          <w:t>（</w:t>
        </w:r>
      </w:ins>
      <w:ins w:id="432" w:author="lenovo" w:date="2026-08-24T15:58:4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含</w:t>
        </w:r>
      </w:ins>
      <w:ins w:id="433" w:author="lenovo" w:date="2026-08-24T15:58:4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水不溶物和灼烧残渣</w:t>
        </w:r>
      </w:ins>
      <w:ins w:id="434" w:author="lenovo" w:date="2026-08-24T15:58:35Z">
        <w:r>
          <w:rPr>
            <w:rFonts w:hint="eastAsia" w:asciiTheme="minorEastAsia" w:hAnsiTheme="minorEastAsia" w:cstheme="minorEastAsia"/>
            <w:sz w:val="21"/>
            <w:szCs w:val="21"/>
            <w:lang w:eastAsia="zh-CN"/>
          </w:rPr>
          <w:t>）</w:t>
        </w:r>
      </w:ins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计算</w:t>
      </w:r>
      <w:del w:id="435" w:author="lenovo" w:date="2026-08-24T15:58:4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，</w:delText>
        </w:r>
      </w:del>
      <w:del w:id="436" w:author="lenovo" w:date="2026-08-24T15:58:3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水不溶物和灼烧残渣</w:delText>
        </w:r>
      </w:del>
      <w:del w:id="437" w:author="lenovo" w:date="2026-08-24T15:58:2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的成分与单个杂质元素部分重合，其质量百分数单独计算</w:delText>
        </w:r>
      </w:del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水不溶物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灼烧残渣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根据YS/T 715 </w:t>
      </w:r>
      <w:r>
        <w:rPr>
          <w:rFonts w:hint="eastAsia" w:hAnsi="宋体" w:cs="宋体"/>
          <w:color w:val="auto"/>
          <w:highlight w:val="none"/>
          <w:lang w:val="en-US" w:eastAsia="zh-CN"/>
        </w:rPr>
        <w:t>（第4部分 灼烧残渣的测定、第5部分 水不溶物含量的测定）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二氧化硒化学分析方法测定。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380" w:lineRule="exact"/>
        <w:ind w:left="420" w:firstLine="0" w:firstLineChars="0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国内主要生产厂家二氧化硒产品质量数据</w:t>
      </w:r>
    </w:p>
    <w:tbl>
      <w:tblPr>
        <w:tblStyle w:val="10"/>
        <w:tblW w:w="100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38" w:author="lenovo" w:date="2026-08-24T14:19:12Z">
          <w:tblPr>
            <w:tblStyle w:val="10"/>
            <w:tblW w:w="10095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30"/>
        <w:gridCol w:w="785"/>
        <w:gridCol w:w="786"/>
        <w:gridCol w:w="789"/>
        <w:gridCol w:w="900"/>
        <w:gridCol w:w="896"/>
        <w:gridCol w:w="792"/>
        <w:gridCol w:w="861"/>
        <w:gridCol w:w="786"/>
        <w:gridCol w:w="789"/>
        <w:gridCol w:w="789"/>
        <w:gridCol w:w="792"/>
        <w:tblGridChange w:id="439">
          <w:tblGrid>
            <w:gridCol w:w="1130"/>
            <w:gridCol w:w="785"/>
            <w:gridCol w:w="786"/>
            <w:gridCol w:w="789"/>
            <w:gridCol w:w="900"/>
            <w:gridCol w:w="896"/>
            <w:gridCol w:w="792"/>
            <w:gridCol w:w="861"/>
            <w:gridCol w:w="786"/>
            <w:gridCol w:w="789"/>
            <w:gridCol w:w="789"/>
            <w:gridCol w:w="792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40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440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00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41" w:author="lenovo" w:date="2026-08-24T14:19:12Z">
              <w:tcPr>
                <w:tcW w:w="10095" w:type="dxa"/>
                <w:gridSpan w:val="1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主要元素化学成分有关标准及拟修订内容对照表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42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60" w:hRule="atLeast"/>
          <w:jc w:val="center"/>
          <w:trPrChange w:id="442" w:author="lenovo" w:date="2026-08-24T14:19:12Z">
            <w:trPr>
              <w:trHeight w:val="66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3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内容</w:t>
            </w:r>
          </w:p>
        </w:tc>
        <w:tc>
          <w:tcPr>
            <w:tcW w:w="2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4" w:author="lenovo" w:date="2026-08-24T14:19:12Z">
              <w:tcPr>
                <w:tcW w:w="2360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445" w:author="ss" w:date="2026-08-20T19:29:09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07</w:t>
              </w:r>
            </w:ins>
            <w:ins w:id="446" w:author="ss" w:date="2026-08-20T19:29:10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版</w:t>
              </w:r>
            </w:ins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标准化学成分（质量分数）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/%</w:t>
            </w:r>
          </w:p>
        </w:tc>
        <w:tc>
          <w:tcPr>
            <w:tcW w:w="34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7" w:author="lenovo" w:date="2026-08-24T14:19:12Z">
              <w:tcPr>
                <w:tcW w:w="3449" w:type="dxa"/>
                <w:gridSpan w:val="4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448" w:author="lenovo" w:date="2026-08-24T14:18:39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主要</w:t>
              </w:r>
            </w:ins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生产厂家产品质量调查表（质量分数均值）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/%</w:t>
            </w:r>
          </w:p>
        </w:tc>
        <w:tc>
          <w:tcPr>
            <w:tcW w:w="31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9" w:author="lenovo" w:date="2026-08-24T14:19:12Z">
              <w:tcPr>
                <w:tcW w:w="3156" w:type="dxa"/>
                <w:gridSpan w:val="4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拟修订标准（质量分数）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/%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50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0" w:hRule="atLeast"/>
          <w:jc w:val="center"/>
          <w:trPrChange w:id="450" w:author="lenovo" w:date="2026-08-24T14:19:12Z">
            <w:trPr>
              <w:trHeight w:val="62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1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牌号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2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96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3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98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5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ins w:id="456" w:author="lenovo" w:date="2026-08-24T14:18:26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A</w:t>
              </w:r>
            </w:ins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7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458" w:author="lenovo" w:date="2026-08-24T14:18:28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B</w:t>
              </w:r>
            </w:ins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460" w:author="lenovo" w:date="2026-08-24T14:18:31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C</w:t>
              </w:r>
            </w:ins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1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462" w:author="lenovo" w:date="2026-08-24T14:18:34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D</w:t>
              </w:r>
            </w:ins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3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98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99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999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6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SeO</w:t>
            </w:r>
            <w:r>
              <w:rPr>
                <w:rStyle w:val="18"/>
                <w:rFonts w:eastAsia="宋体"/>
                <w:b w:val="0"/>
                <w:bCs w:val="0"/>
                <w:color w:val="auto"/>
                <w:lang w:val="en-US" w:eastAsia="zh-CN" w:bidi="ar"/>
              </w:rPr>
              <w:t>₂</w:t>
            </w:r>
            <w:r>
              <w:rPr>
                <w:rStyle w:val="19"/>
                <w:b w:val="0"/>
                <w:bCs w:val="0"/>
                <w:color w:val="auto"/>
                <w:lang w:val="en-US" w:eastAsia="zh-CN" w:bidi="ar"/>
              </w:rPr>
              <w:t xml:space="preserve"> 9999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67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40" w:hRule="atLeast"/>
          <w:jc w:val="center"/>
          <w:trPrChange w:id="467" w:author="lenovo" w:date="2026-08-24T14:19:12Z">
            <w:trPr>
              <w:trHeight w:val="54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8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主品位，不小于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9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0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1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2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3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4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5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6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7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99.9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80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480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1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Mg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482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483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5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0.000022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6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7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8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489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0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1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2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93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493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  <w:tcPrChange w:id="494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 w:themeFill="background1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Al</w:t>
            </w:r>
            <w:r>
              <w:rPr>
                <w:rStyle w:val="21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495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496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7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8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0.000093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99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1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02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3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06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06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  <w:tcPrChange w:id="507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 w:themeFill="background1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Cl</w:t>
            </w:r>
            <w:r>
              <w:rPr>
                <w:rStyle w:val="21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08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09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0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1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0.000262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2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0.00500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3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4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15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7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ins w:id="518" w:author="lenovo" w:date="2026-08-24T14:21:26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0.005</w:t>
              </w:r>
            </w:ins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1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ins w:id="520" w:author="lenovo" w:date="2026-08-24T14:21:29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sz w:val="18"/>
                  <w:szCs w:val="18"/>
                  <w:u w:val="none"/>
                  <w:lang w:val="en-US" w:eastAsia="zh-CN"/>
                </w:rPr>
                <w:t>0.</w:t>
              </w:r>
            </w:ins>
            <w:ins w:id="521" w:author="lenovo" w:date="2026-08-24T14:21:30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sz w:val="18"/>
                  <w:szCs w:val="18"/>
                  <w:u w:val="none"/>
                  <w:lang w:val="en-US" w:eastAsia="zh-CN"/>
                </w:rPr>
                <w:t>005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22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22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23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Fe</w:t>
            </w:r>
            <w:r>
              <w:rPr>
                <w:rStyle w:val="23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24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25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2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27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0.000087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28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0.00016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2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0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31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3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4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35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35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6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Ni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37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38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0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0.000007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1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2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3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44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7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48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48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  <w:tcPrChange w:id="549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 w:themeFill="background1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Cu</w:t>
            </w:r>
            <w:r>
              <w:rPr>
                <w:rStyle w:val="24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50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51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3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0.000049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4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6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57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61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61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2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As</w:t>
            </w:r>
            <w:r>
              <w:rPr>
                <w:rStyle w:val="23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63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64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6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0.000028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7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0.00035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8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9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70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1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3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74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74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5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Ag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76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77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9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0.000021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0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1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0.0004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2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83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6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87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587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8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Cd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89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90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1" w:author="lenovo" w:date="2026-08-24T14:19:12Z">
              <w:tcPr>
                <w:tcW w:w="789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2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0.000032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3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4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5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0.0039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596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7" w:author="lenovo" w:date="2026-08-24T14:19:12Z">
              <w:tcPr>
                <w:tcW w:w="789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00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00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1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Pb</w:t>
            </w:r>
            <w:r>
              <w:rPr>
                <w:rStyle w:val="23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02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03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4" w:author="lenovo" w:date="2026-08-24T14:19:12Z">
              <w:tcPr>
                <w:tcW w:w="789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5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0.000014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6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7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8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0.0039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09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0" w:author="lenovo" w:date="2026-08-24T14:19:12Z">
              <w:tcPr>
                <w:tcW w:w="789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1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2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13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13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  <w:tcPrChange w:id="614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 w:themeFill="background1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Hg</w:t>
            </w:r>
            <w:r>
              <w:rPr>
                <w:rStyle w:val="21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15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16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7" w:author="lenovo" w:date="2026-08-24T14:19:12Z">
              <w:tcPr>
                <w:tcW w:w="789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8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0.000024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9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0.00005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1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0.0039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22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3" w:author="lenovo" w:date="2026-08-24T14:19:12Z">
              <w:tcPr>
                <w:tcW w:w="789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26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26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7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Sb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28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29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0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1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0.000013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2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3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4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35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7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8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39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39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  <w:tcPrChange w:id="640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 w:themeFill="background1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Te</w:t>
            </w:r>
            <w:r>
              <w:rPr>
                <w:rStyle w:val="21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41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42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3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4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0.001182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5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0.00020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6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7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48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0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1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52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52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3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Ti</w:t>
            </w:r>
            <w:r>
              <w:rPr>
                <w:rStyle w:val="25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54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55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7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0.000013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8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9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0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61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3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4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65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65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6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Bi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67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68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0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0.000012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1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2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3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74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6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7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78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trPrChange w:id="678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79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Sn</w:t>
            </w:r>
            <w:r>
              <w:rPr>
                <w:rStyle w:val="20"/>
                <w:b w:val="0"/>
                <w:bCs w:val="0"/>
                <w:color w:val="auto"/>
                <w:lang w:val="en-US" w:eastAsia="zh-CN" w:bidi="ar"/>
              </w:rPr>
              <w:t>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80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81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3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/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4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0.00010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6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  <w:tcPrChange w:id="687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bottom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91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20" w:hRule="atLeast"/>
          <w:jc w:val="center"/>
          <w:trPrChange w:id="691" w:author="lenovo" w:date="2026-08-24T14:19:12Z">
            <w:trPr>
              <w:trHeight w:val="52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2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水不溶物，不大于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3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4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5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6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ins w:id="697" w:author="lenovo" w:date="2026-08-24T16:03:03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0.0</w:t>
              </w:r>
            </w:ins>
            <w:ins w:id="698" w:author="lenovo" w:date="2026-08-24T16:03:04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t>05</w:t>
              </w:r>
            </w:ins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99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0.00005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0.01%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1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0.0045%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2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3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0.00</w:t>
            </w:r>
            <w:del w:id="706" w:author="lenovo" w:date="2026-08-24T16:41:30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sz w:val="18"/>
                  <w:szCs w:val="18"/>
                  <w:u w:val="none"/>
                  <w:lang w:val="en-US" w:eastAsia="zh-CN"/>
                </w:rPr>
                <w:delText>5</w:delText>
              </w:r>
            </w:del>
            <w:ins w:id="707" w:author="lenovo" w:date="2026-08-24T16:41:30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sz w:val="18"/>
                  <w:szCs w:val="18"/>
                  <w:u w:val="none"/>
                  <w:lang w:val="en-US" w:eastAsia="zh-CN"/>
                </w:rPr>
                <w:t>2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708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00" w:hRule="atLeast"/>
          <w:jc w:val="center"/>
          <w:trPrChange w:id="708" w:author="lenovo" w:date="2026-08-24T14:19:12Z">
            <w:trPr>
              <w:trHeight w:val="5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9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灼烧残渣，不大于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0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1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2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3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4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0.0005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5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0.05%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6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0.07%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7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8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9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0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0.05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2" w:author="lenovo" w:date="2026-08-24T14:19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0" w:hRule="atLeast"/>
          <w:jc w:val="center"/>
          <w:del w:id="721" w:author="lenovo" w:date="2026-08-24T17:02:44Z"/>
          <w:trPrChange w:id="722" w:author="lenovo" w:date="2026-08-24T14:19:12Z">
            <w:trPr>
              <w:trHeight w:val="400" w:hRule="atLeast"/>
              <w:jc w:val="center"/>
            </w:trPr>
          </w:trPrChange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3" w:author="lenovo" w:date="2026-08-24T14:19:12Z">
              <w:tcPr>
                <w:tcW w:w="11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24" w:author="lenovo" w:date="2026-08-24T17:02:44Z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del w:id="725" w:author="lenovo" w:date="2026-08-24T17:02:44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杂质合计</w:delText>
              </w:r>
            </w:del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6" w:author="lenovo" w:date="2026-08-24T14:19:12Z">
              <w:tcPr>
                <w:tcW w:w="78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27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8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del w:id="729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0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del w:id="731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2" w:author="lenovo" w:date="2026-08-24T14:19:12Z">
              <w:tcPr>
                <w:tcW w:w="9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33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del w:id="734" w:author="lenovo" w:date="2026-08-24T17:02:44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 xml:space="preserve">0.002439 </w:delText>
              </w:r>
            </w:del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5" w:author="lenovo" w:date="2026-08-24T14:19:12Z">
              <w:tcPr>
                <w:tcW w:w="8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36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del w:id="737" w:author="lenovo" w:date="2026-08-24T17:02:44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 xml:space="preserve">0.00711 </w:delText>
              </w:r>
            </w:del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8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del w:id="739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0" w:author="lenovo" w:date="2026-08-24T14:19:12Z">
              <w:tcPr>
                <w:tcW w:w="8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del w:id="741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2" w:author="lenovo" w:date="2026-08-24T14:19:12Z">
              <w:tcPr>
                <w:tcW w:w="78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del w:id="743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4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45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del w:id="746" w:author="lenovo" w:date="2026-08-24T17:02:44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0.117</w:delText>
              </w:r>
            </w:del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7" w:author="lenovo" w:date="2026-08-24T14:19:12Z">
              <w:tcPr>
                <w:tcW w:w="78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48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del w:id="749" w:author="lenovo" w:date="2026-08-24T17:02:44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0.0</w:delText>
              </w:r>
            </w:del>
            <w:del w:id="750" w:author="lenovo" w:date="2026-08-24T17:02:44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77</w:delText>
              </w:r>
            </w:del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51" w:author="lenovo" w:date="2026-08-24T14:19:12Z">
              <w:tcPr>
                <w:tcW w:w="79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del w:id="752" w:author="lenovo" w:date="2026-08-24T17:02:44Z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del w:id="753" w:author="lenovo" w:date="2026-08-24T17:02:44Z">
              <w:r>
                <w:rPr>
                  <w:rFonts w:hint="default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0.01</w:delText>
              </w:r>
            </w:del>
            <w:del w:id="754" w:author="lenovo" w:date="2026-08-24T17:02:44Z">
              <w:r>
                <w:rPr>
                  <w:rFonts w:hint="eastAsia" w:ascii="Times New Roman" w:hAnsi="Times New Roman" w:eastAsia="等线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18"/>
                  <w:szCs w:val="18"/>
                  <w:u w:val="none"/>
                  <w:lang w:val="en-US" w:eastAsia="zh-CN" w:bidi="ar"/>
                </w:rPr>
                <w:delText>89</w:delText>
              </w:r>
            </w:del>
          </w:p>
        </w:tc>
      </w:tr>
    </w:tbl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bidi w:val="0"/>
        <w:snapToGrid/>
        <w:spacing w:line="380" w:lineRule="exact"/>
        <w:ind w:left="0" w:firstLine="0" w:firstLineChars="0"/>
        <w:rPr>
          <w:del w:id="755" w:author="lenovo" w:date="2026-08-24T17:02:58Z"/>
          <w:rFonts w:hint="default" w:asciiTheme="minorEastAsia" w:hAnsi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2" w:name="_Toc10835"/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（二）产品牌号设置的依据</w:t>
      </w:r>
      <w:bookmarkEnd w:id="22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多数企业实际生产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二氧化硒主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品位均在98%以上，现行标准中SeO₂96牌号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产品特性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较低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使用场景基本被替代，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故予以删除。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新增SeO₂99.9和SeO₂99.99两个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，主要依据：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技术可行性：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通过函调、汇总国内主要厂家意见，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国内主要生产企业（如江西铜业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广东先导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）已具备稳定生产SeO₂99.99产品的工艺能力，部分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产品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可达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更高特定等级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市场需求：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二氧化硒传统主要市场为金属锰电解行业，近年来，锰电解逐步升级为低硒和无硒工艺，导致低牌号二氧化硒需求量持续萎缩；作为增量市场，以二氧化硒为原料，生产高纯硒已成为行业升级的必然选择，尤其是快速发展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光伏薄膜电池、红外光学镀膜、固态电池电解质、生物医药硒补充剂等领域对杂质（尤其是As、Cd、Pb、Te等）有严格限制，要求主品位不低于99.9%。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国际对标：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国外没有明确通行的高牌号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，本标准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指标达到国际先进水平。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3" w:name="_Toc24505"/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（三）化学成分限值的确定</w:t>
      </w:r>
      <w:bookmarkEnd w:id="23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4" w:name="_Toc13809"/>
      <w:r>
        <w:rPr>
          <w:rFonts w:hint="eastAsia" w:asciiTheme="minorEastAsia" w:hAnsiTheme="minorEastAsia" w:eastAsiaTheme="minorEastAsia" w:cstheme="minorEastAsia"/>
          <w:sz w:val="21"/>
          <w:szCs w:val="21"/>
        </w:rPr>
        <w:t>1. 杂质元素与限值的确定原则</w:t>
      </w:r>
      <w:bookmarkEnd w:id="2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对于SeO₂98、SeO₂99：保留2007版中对As、Fe、Cl等主要杂质的控制。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对于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.9：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应用场景与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SeO₂99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部分重合或略高于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综合企业实际数据分析结果和下游应用要求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控制与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《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YS/T 816高纯硒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相协调的杂质元素限值。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对于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.99：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主要用途是作为原料生产高纯硒，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控制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种杂质元素，各杂质限值参照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《YS/T 816高纯硒》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4N-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5N级硒的杂质水平，结合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实际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生产工艺特点进行了适当调整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（如Te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在还原过程中，几乎不会被还原，所以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放宽至0.004%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；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Cl在高纯硒中未列出，且Cl在还原生产高纯硒时，有助于二氧化硒中金属盐类的溶解，还原后杂质遗留在液中，从而与固态还原硒分离，Cl可通过洗涤除去，故控制范围较大；高纯硒中关注的S元素，在</w:t>
      </w:r>
      <w:ins w:id="756" w:author="lenovo" w:date="2026-08-24T16:51:25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二氧化硒</w:t>
        </w:r>
      </w:ins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还原过程中会大量产生，在此控制无意义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outlineLvl w:val="2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5" w:name="_Toc12669"/>
      <w:r>
        <w:rPr>
          <w:rFonts w:hint="eastAsia" w:asciiTheme="minorEastAsia" w:hAnsiTheme="minorEastAsia" w:eastAsiaTheme="minorEastAsia" w:cstheme="minorEastAsia"/>
          <w:sz w:val="21"/>
          <w:szCs w:val="21"/>
        </w:rPr>
        <w:t>2. 主品位计算方式的说明</w:t>
      </w:r>
      <w:bookmarkEnd w:id="25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：主品位较高（98%~99%区间），直接分析测定误差可接受，沿用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现有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直接测定法。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.9、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.99：主品位≥99.9%，直接测定误差大，以100%减去表中所列全部杂质元素、水不溶物及灼烧残渣的质量分数总和计算，与高纯物质分析惯例一致，具有更好的准确性和可操作性。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6" w:name="_Toc24133"/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（四）试验方法</w:t>
      </w:r>
      <w:bookmarkEnd w:id="26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1、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SeO₂98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和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SeO₂99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按照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YS/T 715（所</w:t>
      </w:r>
      <w:commentRangeStart w:id="1"/>
      <w:r>
        <w:rPr>
          <w:rFonts w:hint="eastAsia" w:asciiTheme="minorEastAsia" w:hAnsiTheme="minorEastAsia" w:eastAsiaTheme="minorEastAsia" w:cstheme="minorEastAsia"/>
          <w:sz w:val="21"/>
          <w:szCs w:val="21"/>
        </w:rPr>
        <w:t>有部分）《二</w:t>
      </w:r>
      <w:commentRangeEnd w:id="1"/>
      <w:r>
        <w:commentReference w:id="1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氧化硒化学分析方法》执行</w:t>
      </w:r>
      <w:del w:id="757" w:author="lenovo" w:date="2026-08-24T15:39:58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，</w:delText>
        </w:r>
      </w:del>
      <w:del w:id="758" w:author="lenovo" w:date="2026-08-24T15:39:57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行业应用成熟</w:delText>
        </w:r>
      </w:del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del w:id="759" w:author="lenovo" w:date="2026-08-24T15:48:38Z"/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SeO2 99.9、SeO2 99.99化学成分的测定参照正在</w:t>
      </w:r>
      <w:del w:id="760" w:author="ss" w:date="2026-08-20T19:26:02Z">
        <w:r>
          <w:rPr>
            <w:rFonts w:hint="default" w:asciiTheme="minorEastAsia" w:hAnsiTheme="minorEastAsia" w:cstheme="minorEastAsia"/>
            <w:sz w:val="21"/>
            <w:szCs w:val="21"/>
            <w:lang w:val="en-US" w:eastAsia="zh-CN"/>
          </w:rPr>
          <w:delText>修订</w:delText>
        </w:r>
      </w:del>
      <w:ins w:id="761" w:author="ss" w:date="2026-08-20T19:26:02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制定</w:t>
        </w:r>
      </w:ins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的《高纯硒化学分析方法-痕量元素含量的测定-辉光放电质谱法》的规定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，可满足痕量杂质检测需求。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del w:id="763" w:author="lenovo" w:date="2026-08-24T15:48:36Z"/>
          <w:rFonts w:hint="eastAsia" w:asciiTheme="minorEastAsia" w:hAnsiTheme="minorEastAsia" w:cstheme="minorEastAsia"/>
          <w:sz w:val="21"/>
          <w:szCs w:val="21"/>
          <w:lang w:val="en-US" w:eastAsia="zh-CN"/>
        </w:rPr>
        <w:pPrChange w:id="762" w:author="lenovo" w:date="2026-08-24T15:48:38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  <w:pPrChange w:id="764" w:author="lenovo" w:date="2026-08-24T15:48:38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del w:id="765" w:author="lenovo" w:date="2026-08-24T15:48:35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3</w:delText>
        </w:r>
        <w:commentRangeStart w:id="2"/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、</w:delText>
        </w:r>
      </w:del>
      <w:del w:id="766" w:author="lenovo" w:date="2026-08-24T15:48:35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允许供需双方协商采用其他等效方法，但发生争议时应以本标准引用的方法为准。</w:delText>
        </w:r>
        <w:commentRangeEnd w:id="2"/>
      </w:del>
      <w:r>
        <w:commentReference w:id="2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7" w:name="_Toc16240"/>
      <w:r>
        <w:rPr>
          <w:rFonts w:hint="eastAsia" w:asciiTheme="minorEastAsia" w:hAnsiTheme="minorEastAsia" w:eastAsiaTheme="minorEastAsia" w:cstheme="minorEastAsia"/>
          <w:sz w:val="21"/>
          <w:szCs w:val="21"/>
        </w:rPr>
        <w:t>（五）外观质量</w:t>
      </w:r>
      <w:bookmarkEnd w:id="27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767" w:author="lenovo" w:date="2026-08-24T15:41:02Z"/>
          <w:rFonts w:hint="eastAsia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外观颜色进行修改：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二氧化硒为白色结晶</w:t>
      </w:r>
      <w:commentRangeStart w:id="3"/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粉末或针状结晶，可允许带微</w:t>
      </w:r>
      <w:commentRangeEnd w:id="3"/>
      <w:r>
        <w:commentReference w:id="3"/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红色，不得有可见杂物。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del w:id="768" w:author="lenovo" w:date="2026-08-24T15:41:00Z"/>
          <w:rFonts w:hint="eastAsia" w:asciiTheme="minorEastAsia" w:hAnsiTheme="minorEastAsia" w:cstheme="minorEastAsia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770" w:author="lenovo" w:date="2026-08-24T15:40:51Z"/>
          <w:rFonts w:hint="default" w:asciiTheme="minorEastAsia" w:hAnsiTheme="minorEastAsia" w:cstheme="minorEastAsia"/>
          <w:sz w:val="21"/>
          <w:szCs w:val="21"/>
          <w:lang w:val="en-US" w:eastAsia="zh-CN"/>
        </w:rPr>
        <w:pPrChange w:id="769" w:author="lenovo" w:date="2026-08-24T15:41:00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ins w:id="771" w:author="lenovo" w:date="2026-08-24T15:41:1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二氧化硒</w:t>
        </w:r>
      </w:ins>
      <w:ins w:id="772" w:author="lenovo" w:date="2026-08-24T15:47:52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具有</w:t>
        </w:r>
      </w:ins>
      <w:ins w:id="773" w:author="lenovo" w:date="2026-08-24T15:47:54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较强的</w:t>
        </w:r>
      </w:ins>
      <w:ins w:id="774" w:author="lenovo" w:date="2026-08-24T15:47:5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吸湿性和</w:t>
        </w:r>
      </w:ins>
      <w:ins w:id="775" w:author="lenovo" w:date="2026-08-24T15:48:0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还原性</w:t>
        </w:r>
      </w:ins>
      <w:ins w:id="776" w:author="lenovo" w:date="2026-08-24T15:47:2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ins w:id="777" w:author="lenovo" w:date="2026-08-24T15:47:25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超过</w:t>
        </w:r>
      </w:ins>
      <w:ins w:id="778" w:author="lenovo" w:date="2026-08-24T15:47:1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40</w:t>
        </w:r>
      </w:ins>
      <w:ins w:id="779" w:author="lenovo" w:date="2026-08-24T15:47:1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℃</w:t>
        </w:r>
      </w:ins>
      <w:ins w:id="780" w:author="lenovo" w:date="2026-08-24T15:47:28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时</w:t>
        </w:r>
      </w:ins>
      <w:ins w:id="781" w:author="lenovo" w:date="2026-08-24T15:47:29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ins w:id="782" w:author="lenovo" w:date="2026-08-24T15:42:2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接触</w:t>
        </w:r>
      </w:ins>
      <w:ins w:id="783" w:author="lenovo" w:date="2026-08-24T15:42:3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空气</w:t>
        </w:r>
      </w:ins>
      <w:ins w:id="784" w:author="lenovo" w:date="2026-08-24T15:43:2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或</w:t>
        </w:r>
      </w:ins>
      <w:ins w:id="785" w:author="lenovo" w:date="2026-08-24T15:43:3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包装</w:t>
        </w:r>
      </w:ins>
      <w:ins w:id="786" w:author="lenovo" w:date="2026-08-24T15:43:34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用的</w:t>
        </w:r>
      </w:ins>
      <w:ins w:id="787" w:author="lenovo" w:date="2026-08-24T15:43:3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塑料袋</w:t>
        </w:r>
      </w:ins>
      <w:ins w:id="788" w:author="lenovo" w:date="2026-08-24T15:43:4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ins w:id="789" w:author="lenovo" w:date="2026-08-24T15:44:05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可</w:t>
        </w:r>
      </w:ins>
      <w:ins w:id="790" w:author="lenovo" w:date="2026-08-24T15:44:0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在</w:t>
        </w:r>
      </w:ins>
      <w:ins w:id="791" w:author="lenovo" w:date="2026-08-24T15:44:1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接触面</w:t>
        </w:r>
      </w:ins>
      <w:ins w:id="792" w:author="lenovo" w:date="2026-08-24T15:44:14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产生</w:t>
        </w:r>
      </w:ins>
      <w:ins w:id="793" w:author="lenovo" w:date="2026-08-24T15:44:1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微红色</w:t>
        </w:r>
      </w:ins>
      <w:ins w:id="794" w:author="lenovo" w:date="2026-08-24T15:44:57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ins w:id="795" w:author="lenovo" w:date="2026-08-24T15:44:2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由此</w:t>
        </w:r>
      </w:ins>
      <w:ins w:id="796" w:author="lenovo" w:date="2026-08-24T15:44:3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导致的</w:t>
        </w:r>
      </w:ins>
      <w:ins w:id="797" w:author="lenovo" w:date="2026-08-24T15:44:4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颜色</w:t>
        </w:r>
      </w:ins>
      <w:ins w:id="798" w:author="lenovo" w:date="2026-08-24T15:44:42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变化</w:t>
        </w:r>
      </w:ins>
      <w:ins w:id="799" w:author="lenovo" w:date="2026-08-24T15:44:4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，</w:t>
        </w:r>
      </w:ins>
      <w:ins w:id="800" w:author="lenovo" w:date="2026-08-24T15:44:46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不影响</w:t>
        </w:r>
      </w:ins>
      <w:ins w:id="801" w:author="lenovo" w:date="2026-08-24T15:44:48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产品</w:t>
        </w:r>
      </w:ins>
      <w:ins w:id="802" w:author="lenovo" w:date="2026-08-24T15:44:50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质量</w:t>
        </w:r>
      </w:ins>
      <w:ins w:id="803" w:author="lenovo" w:date="2026-08-24T15:44:53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。</w:t>
        </w:r>
      </w:ins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804" w:author="lenovo" w:date="2026-08-24T16:55:18Z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根据广东先导的建议，结合二氧化硒使用场景及产品特性，放宽控制不影响产品保存及下游产业使用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  <w:r>
        <w:commentReference w:id="4"/>
      </w:r>
    </w:p>
    <w:p>
      <w:pPr>
        <w:keepNext w:val="0"/>
        <w:keepLines w:val="0"/>
        <w:pageBreakBefore w:val="0"/>
        <w:numPr>
          <w:ilvl w:val="0"/>
          <w:numId w:val="5"/>
          <w:ins w:id="806" w:author="lenovo" w:date="2026-08-24T16:56:06Z"/>
        </w:numPr>
        <w:kinsoku/>
        <w:wordWrap/>
        <w:overflowPunct/>
        <w:topLinePunct w:val="0"/>
        <w:bidi w:val="0"/>
        <w:snapToGrid/>
        <w:spacing w:line="380" w:lineRule="exact"/>
        <w:ind w:firstLine="0" w:firstLineChars="0"/>
        <w:rPr>
          <w:ins w:id="807" w:author="lenovo" w:date="2026-08-24T16:56:06Z"/>
          <w:rFonts w:hint="eastAsia"/>
          <w:u w:val="none"/>
          <w:lang w:val="en-US" w:eastAsia="zh-CN"/>
          <w:rPrChange w:id="808" w:author="lenovo" w:date="2026-08-24T16:56:17Z">
            <w:rPr>
              <w:ins w:id="809" w:author="lenovo" w:date="2026-08-24T16:56:06Z"/>
              <w:rFonts w:hint="eastAsia"/>
              <w:lang w:val="en-US" w:eastAsia="zh-CN"/>
            </w:rPr>
          </w:rPrChange>
        </w:rPr>
        <w:pPrChange w:id="805" w:author="lenovo" w:date="2026-08-24T16:56:06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ins w:id="810" w:author="lenovo" w:date="2026-08-24T16:55:57Z">
        <w:r>
          <w:rPr>
            <w:rFonts w:hint="eastAsia"/>
            <w:u w:val="none"/>
            <w:lang w:val="en-US" w:eastAsia="zh-CN"/>
            <w:rPrChange w:id="811" w:author="lenovo" w:date="2026-08-24T16:56:17Z">
              <w:rPr>
                <w:rFonts w:hint="eastAsia"/>
                <w:lang w:val="en-US" w:eastAsia="zh-CN"/>
              </w:rPr>
            </w:rPrChange>
          </w:rPr>
          <w:t>包装</w:t>
        </w:r>
      </w:ins>
      <w:ins w:id="812" w:author="lenovo" w:date="2026-08-24T16:55:58Z">
        <w:r>
          <w:rPr>
            <w:rFonts w:hint="eastAsia"/>
            <w:u w:val="none"/>
            <w:lang w:val="en-US" w:eastAsia="zh-CN"/>
            <w:rPrChange w:id="813" w:author="lenovo" w:date="2026-08-24T16:56:17Z">
              <w:rPr>
                <w:rFonts w:hint="eastAsia"/>
                <w:lang w:val="en-US" w:eastAsia="zh-CN"/>
              </w:rPr>
            </w:rPrChange>
          </w:rPr>
          <w:t>、</w:t>
        </w:r>
      </w:ins>
      <w:ins w:id="814" w:author="lenovo" w:date="2026-08-24T16:55:30Z">
        <w:r>
          <w:rPr>
            <w:rFonts w:hint="eastAsia"/>
            <w:u w:val="none"/>
            <w:lang w:val="en-US" w:eastAsia="zh-CN"/>
            <w:rPrChange w:id="815" w:author="lenovo" w:date="2026-08-24T16:56:17Z">
              <w:rPr>
                <w:rFonts w:hint="eastAsia"/>
                <w:lang w:val="en-US" w:eastAsia="zh-CN"/>
              </w:rPr>
            </w:rPrChange>
          </w:rPr>
          <w:t>运输</w:t>
        </w:r>
      </w:ins>
      <w:ins w:id="816" w:author="lenovo" w:date="2026-08-24T16:55:33Z">
        <w:r>
          <w:rPr>
            <w:rFonts w:hint="eastAsia"/>
            <w:u w:val="none"/>
            <w:lang w:val="en-US" w:eastAsia="zh-CN"/>
            <w:rPrChange w:id="817" w:author="lenovo" w:date="2026-08-24T16:56:17Z">
              <w:rPr>
                <w:rFonts w:hint="eastAsia"/>
                <w:lang w:val="en-US" w:eastAsia="zh-CN"/>
              </w:rPr>
            </w:rPrChange>
          </w:rPr>
          <w:t>、</w:t>
        </w:r>
      </w:ins>
      <w:ins w:id="818" w:author="lenovo" w:date="2026-08-24T16:55:38Z">
        <w:r>
          <w:rPr>
            <w:rFonts w:hint="eastAsia"/>
            <w:u w:val="none"/>
            <w:lang w:val="en-US" w:eastAsia="zh-CN"/>
            <w:rPrChange w:id="819" w:author="lenovo" w:date="2026-08-24T16:56:17Z">
              <w:rPr>
                <w:rFonts w:hint="eastAsia"/>
                <w:lang w:val="en-US" w:eastAsia="zh-CN"/>
              </w:rPr>
            </w:rPrChange>
          </w:rPr>
          <w:t>存储</w:t>
        </w:r>
      </w:ins>
    </w:p>
    <w:p>
      <w:pPr>
        <w:keepNext w:val="0"/>
        <w:keepLines w:val="0"/>
        <w:pageBreakBefore w:val="0"/>
        <w:numPr>
          <w:ilvl w:val="0"/>
          <w:numId w:val="6"/>
          <w:ins w:id="821" w:author="lenovo" w:date="2026-08-24T17:58:47Z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822" w:author="lenovo" w:date="2026-08-24T17:58:47Z"/>
          <w:rFonts w:hint="eastAsia"/>
          <w:u w:val="none"/>
          <w:lang w:val="en-US" w:eastAsia="zh-CN"/>
        </w:rPr>
        <w:pPrChange w:id="820" w:author="lenovo" w:date="2026-08-24T17:58:47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ins w:id="823" w:author="lenovo" w:date="2026-08-24T16:56:23Z">
        <w:r>
          <w:rPr>
            <w:rFonts w:hint="eastAsia"/>
            <w:u w:val="none"/>
            <w:lang w:val="en-US" w:eastAsia="zh-CN"/>
          </w:rPr>
          <w:t>明确</w:t>
        </w:r>
      </w:ins>
      <w:ins w:id="824" w:author="lenovo" w:date="2026-08-24T16:56:25Z">
        <w:r>
          <w:rPr>
            <w:rFonts w:hint="eastAsia"/>
            <w:u w:val="none"/>
            <w:lang w:val="en-US" w:eastAsia="zh-CN"/>
          </w:rPr>
          <w:t>了</w:t>
        </w:r>
      </w:ins>
      <w:ins w:id="825" w:author="lenovo" w:date="2026-08-24T16:56:30Z">
        <w:r>
          <w:rPr>
            <w:rFonts w:hint="eastAsia"/>
            <w:u w:val="none"/>
            <w:lang w:val="en-US" w:eastAsia="zh-CN"/>
          </w:rPr>
          <w:t>二氧化硒</w:t>
        </w:r>
      </w:ins>
      <w:ins w:id="826" w:author="lenovo" w:date="2026-08-24T16:56:31Z">
        <w:r>
          <w:rPr>
            <w:rFonts w:hint="eastAsia"/>
            <w:u w:val="none"/>
            <w:lang w:val="en-US" w:eastAsia="zh-CN"/>
          </w:rPr>
          <w:t>产品</w:t>
        </w:r>
      </w:ins>
      <w:ins w:id="827" w:author="lenovo" w:date="2026-08-24T16:56:33Z">
        <w:r>
          <w:rPr>
            <w:rFonts w:hint="eastAsia"/>
            <w:u w:val="none"/>
            <w:lang w:val="en-US" w:eastAsia="zh-CN"/>
          </w:rPr>
          <w:t>应</w:t>
        </w:r>
      </w:ins>
      <w:ins w:id="828" w:author="lenovo" w:date="2026-08-24T16:56:35Z">
        <w:r>
          <w:rPr>
            <w:rFonts w:hint="eastAsia"/>
            <w:u w:val="none"/>
            <w:lang w:val="en-US" w:eastAsia="zh-CN"/>
          </w:rPr>
          <w:t>遵守的</w:t>
        </w:r>
      </w:ins>
      <w:ins w:id="829" w:author="lenovo" w:date="2026-08-24T16:56:54Z">
        <w:r>
          <w:rPr>
            <w:rFonts w:hint="eastAsia"/>
            <w:u w:val="none"/>
            <w:lang w:val="en-US" w:eastAsia="zh-CN"/>
          </w:rPr>
          <w:t>包装、运输、存储</w:t>
        </w:r>
      </w:ins>
      <w:ins w:id="830" w:author="lenovo" w:date="2026-08-24T16:56:38Z">
        <w:r>
          <w:rPr>
            <w:rFonts w:hint="eastAsia"/>
            <w:u w:val="none"/>
            <w:lang w:val="en-US" w:eastAsia="zh-CN"/>
          </w:rPr>
          <w:t>相关</w:t>
        </w:r>
      </w:ins>
      <w:ins w:id="831" w:author="lenovo" w:date="2026-08-24T16:56:42Z">
        <w:r>
          <w:rPr>
            <w:rFonts w:hint="eastAsia"/>
            <w:u w:val="none"/>
            <w:lang w:val="en-US" w:eastAsia="zh-CN"/>
          </w:rPr>
          <w:t>标准</w:t>
        </w:r>
      </w:ins>
      <w:ins w:id="832" w:author="lenovo" w:date="2026-08-24T16:56:45Z">
        <w:r>
          <w:rPr>
            <w:rFonts w:hint="eastAsia"/>
            <w:u w:val="none"/>
            <w:lang w:val="en-US" w:eastAsia="zh-CN"/>
          </w:rPr>
          <w:t>。</w:t>
        </w:r>
      </w:ins>
    </w:p>
    <w:p>
      <w:pPr>
        <w:keepNext w:val="0"/>
        <w:keepLines w:val="0"/>
        <w:pageBreakBefore w:val="0"/>
        <w:numPr>
          <w:ilvl w:val="0"/>
          <w:numId w:val="6"/>
          <w:ins w:id="834" w:author="lenovo" w:date="2026-08-24T17:58:47Z"/>
        </w:numPr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/>
          <w:u w:val="none"/>
          <w:lang w:val="en-US" w:eastAsia="zh-CN"/>
          <w:rPrChange w:id="835" w:author="lenovo" w:date="2026-08-24T16:56:17Z">
            <w:rPr>
              <w:rFonts w:hint="default"/>
              <w:lang w:val="en-US" w:eastAsia="zh-CN"/>
            </w:rPr>
          </w:rPrChange>
        </w:rPr>
        <w:pPrChange w:id="833" w:author="lenovo" w:date="2026-08-24T17:58:47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ins w:id="836" w:author="lenovo" w:date="2026-08-24T17:58:50Z">
        <w:r>
          <w:rPr>
            <w:rFonts w:hint="eastAsia"/>
            <w:u w:val="none"/>
            <w:lang w:val="en-US" w:eastAsia="zh-CN"/>
          </w:rPr>
          <w:t>根据</w:t>
        </w:r>
      </w:ins>
      <w:ins w:id="837" w:author="lenovo" w:date="2026-08-24T17:58:52Z">
        <w:r>
          <w:rPr>
            <w:rFonts w:hint="eastAsia"/>
            <w:u w:val="none"/>
            <w:lang w:val="en-US" w:eastAsia="zh-CN"/>
          </w:rPr>
          <w:t>广东</w:t>
        </w:r>
      </w:ins>
      <w:ins w:id="838" w:author="lenovo" w:date="2026-08-24T17:58:54Z">
        <w:r>
          <w:rPr>
            <w:rFonts w:hint="eastAsia"/>
            <w:u w:val="none"/>
            <w:lang w:val="en-US" w:eastAsia="zh-CN"/>
          </w:rPr>
          <w:t>先导的</w:t>
        </w:r>
      </w:ins>
      <w:ins w:id="839" w:author="lenovo" w:date="2026-08-24T17:58:58Z">
        <w:r>
          <w:rPr>
            <w:rFonts w:hint="eastAsia"/>
            <w:u w:val="none"/>
            <w:lang w:val="en-US" w:eastAsia="zh-CN"/>
          </w:rPr>
          <w:t>建议</w:t>
        </w:r>
      </w:ins>
      <w:ins w:id="840" w:author="lenovo" w:date="2026-08-24T17:58:59Z">
        <w:r>
          <w:rPr>
            <w:rFonts w:hint="eastAsia"/>
            <w:u w:val="none"/>
            <w:lang w:val="en-US" w:eastAsia="zh-CN"/>
          </w:rPr>
          <w:t>，</w:t>
        </w:r>
      </w:ins>
      <w:ins w:id="841" w:author="lenovo" w:date="2026-08-24T18:00:44Z">
        <w:r>
          <w:rPr>
            <w:rFonts w:hint="eastAsia"/>
            <w:u w:val="none"/>
            <w:lang w:val="en-US" w:eastAsia="zh-CN"/>
          </w:rPr>
          <w:t>在</w:t>
        </w:r>
      </w:ins>
      <w:ins w:id="842" w:author="lenovo" w:date="2026-08-24T18:00:46Z">
        <w:r>
          <w:rPr>
            <w:rFonts w:hint="eastAsia"/>
            <w:u w:val="none"/>
            <w:lang w:val="en-US" w:eastAsia="zh-CN"/>
          </w:rPr>
          <w:t>不影响</w:t>
        </w:r>
      </w:ins>
      <w:ins w:id="843" w:author="lenovo" w:date="2026-08-24T18:00:49Z">
        <w:r>
          <w:rPr>
            <w:rFonts w:hint="eastAsia"/>
            <w:u w:val="none"/>
            <w:lang w:val="en-US" w:eastAsia="zh-CN"/>
          </w:rPr>
          <w:t>产品</w:t>
        </w:r>
      </w:ins>
      <w:ins w:id="844" w:author="lenovo" w:date="2026-08-24T18:00:56Z">
        <w:r>
          <w:rPr>
            <w:rFonts w:hint="eastAsia"/>
            <w:u w:val="none"/>
            <w:lang w:val="en-US" w:eastAsia="zh-CN"/>
          </w:rPr>
          <w:t>贮存</w:t>
        </w:r>
      </w:ins>
      <w:ins w:id="845" w:author="lenovo" w:date="2026-08-24T18:00:57Z">
        <w:r>
          <w:rPr>
            <w:rFonts w:hint="eastAsia"/>
            <w:u w:val="none"/>
            <w:lang w:val="en-US" w:eastAsia="zh-CN"/>
          </w:rPr>
          <w:t>和</w:t>
        </w:r>
      </w:ins>
      <w:ins w:id="846" w:author="lenovo" w:date="2026-08-24T18:00:58Z">
        <w:r>
          <w:rPr>
            <w:rFonts w:hint="eastAsia"/>
            <w:u w:val="none"/>
            <w:lang w:val="en-US" w:eastAsia="zh-CN"/>
          </w:rPr>
          <w:t>运输的</w:t>
        </w:r>
      </w:ins>
      <w:ins w:id="847" w:author="lenovo" w:date="2026-08-24T18:01:03Z">
        <w:r>
          <w:rPr>
            <w:rFonts w:hint="eastAsia"/>
            <w:u w:val="none"/>
            <w:lang w:val="en-US" w:eastAsia="zh-CN"/>
          </w:rPr>
          <w:t>情况下</w:t>
        </w:r>
      </w:ins>
      <w:ins w:id="848" w:author="lenovo" w:date="2026-08-24T18:01:04Z">
        <w:r>
          <w:rPr>
            <w:rFonts w:hint="eastAsia"/>
            <w:u w:val="none"/>
            <w:lang w:val="en-US" w:eastAsia="zh-CN"/>
          </w:rPr>
          <w:t>，</w:t>
        </w:r>
      </w:ins>
      <w:ins w:id="849" w:author="lenovo" w:date="2026-08-24T18:00:07Z">
        <w:r>
          <w:rPr>
            <w:rFonts w:hint="eastAsia"/>
            <w:u w:val="none"/>
            <w:lang w:val="en-US" w:eastAsia="zh-CN"/>
          </w:rPr>
          <w:t>内包装</w:t>
        </w:r>
      </w:ins>
      <w:ins w:id="850" w:author="lenovo" w:date="2026-08-24T18:00:19Z">
        <w:r>
          <w:rPr>
            <w:rFonts w:hint="eastAsia"/>
            <w:u w:val="none"/>
            <w:lang w:val="en-US" w:eastAsia="zh-CN"/>
          </w:rPr>
          <w:t>中的</w:t>
        </w:r>
      </w:ins>
      <w:ins w:id="851" w:author="lenovo" w:date="2026-08-24T18:00:23Z">
        <w:r>
          <w:rPr>
            <w:rFonts w:hint="eastAsia"/>
            <w:u w:val="none"/>
            <w:lang w:val="en-US" w:eastAsia="zh-CN"/>
          </w:rPr>
          <w:t>双层</w:t>
        </w:r>
      </w:ins>
      <w:ins w:id="852" w:author="lenovo" w:date="2026-08-24T18:00:24Z">
        <w:r>
          <w:rPr>
            <w:rFonts w:hint="eastAsia"/>
            <w:u w:val="none"/>
            <w:lang w:val="en-US" w:eastAsia="zh-CN"/>
          </w:rPr>
          <w:t>黑色</w:t>
        </w:r>
      </w:ins>
      <w:ins w:id="853" w:author="lenovo" w:date="2026-08-24T18:00:26Z">
        <w:r>
          <w:rPr>
            <w:rFonts w:hint="eastAsia"/>
            <w:u w:val="none"/>
            <w:lang w:val="en-US" w:eastAsia="zh-CN"/>
          </w:rPr>
          <w:t>塑料袋</w:t>
        </w:r>
      </w:ins>
      <w:ins w:id="854" w:author="lenovo" w:date="2026-08-24T18:00:29Z">
        <w:r>
          <w:rPr>
            <w:rFonts w:hint="eastAsia"/>
            <w:u w:val="none"/>
            <w:lang w:val="en-US" w:eastAsia="zh-CN"/>
          </w:rPr>
          <w:t>改为</w:t>
        </w:r>
      </w:ins>
      <w:ins w:id="855" w:author="lenovo" w:date="2026-08-24T18:00:31Z">
        <w:r>
          <w:rPr>
            <w:rFonts w:hint="eastAsia"/>
            <w:u w:val="none"/>
            <w:lang w:val="en-US" w:eastAsia="zh-CN"/>
          </w:rPr>
          <w:t>双层</w:t>
        </w:r>
      </w:ins>
      <w:ins w:id="856" w:author="lenovo" w:date="2026-08-24T18:00:33Z">
        <w:r>
          <w:rPr>
            <w:rFonts w:hint="eastAsia"/>
            <w:u w:val="none"/>
            <w:lang w:val="en-US" w:eastAsia="zh-CN"/>
          </w:rPr>
          <w:t>塑料袋</w:t>
        </w:r>
      </w:ins>
      <w:ins w:id="857" w:author="lenovo" w:date="2026-08-24T18:00:37Z">
        <w:r>
          <w:rPr>
            <w:rFonts w:hint="eastAsia"/>
            <w:u w:val="none"/>
            <w:lang w:val="en-US" w:eastAsia="zh-CN"/>
          </w:rPr>
          <w:t>。</w:t>
        </w:r>
      </w:ins>
      <w:bookmarkStart w:id="41" w:name="_GoBack"/>
      <w:bookmarkEnd w:id="41"/>
    </w:p>
    <w:p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80" w:lineRule="exact"/>
        <w:rPr>
          <w:del w:id="858" w:author="lenovo" w:date="2026-08-24T15:49:01Z"/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del w:id="859" w:author="lenovo" w:date="2026-08-24T15:49:01Z">
        <w:commentRangeStart w:id="5"/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>安全要求</w:delText>
        </w:r>
      </w:del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rPr>
          <w:del w:id="860" w:author="lenovo" w:date="2026-08-24T15:49:01Z"/>
          <w:rFonts w:hint="default" w:asciiTheme="minorEastAsia" w:hAnsiTheme="minorEastAsia" w:cstheme="minorEastAsia"/>
          <w:sz w:val="21"/>
          <w:szCs w:val="21"/>
          <w:lang w:val="en-US" w:eastAsia="zh-CN"/>
        </w:rPr>
      </w:pPr>
      <w:del w:id="861" w:author="lenovo" w:date="2026-08-24T15:49:01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delText xml:space="preserve">    增加二氧化硒危险性类别、作业人员防护、泄露及消防处置等基本安全要求。</w:delText>
        </w:r>
        <w:commentRangeEnd w:id="5"/>
      </w:del>
      <w:del w:id="862" w:author="lenovo" w:date="2026-08-24T15:49:01Z">
        <w:r>
          <w:rPr/>
          <w:commentReference w:id="5"/>
        </w:r>
      </w:del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8" w:name="_Toc23518"/>
      <w:r>
        <w:rPr>
          <w:rFonts w:hint="eastAsia" w:asciiTheme="minorEastAsia" w:hAnsiTheme="minorEastAsia" w:eastAsiaTheme="minorEastAsia" w:cstheme="minorEastAsia"/>
          <w:sz w:val="21"/>
          <w:szCs w:val="21"/>
        </w:rPr>
        <w:t>与国际、国外标准对比情况</w:t>
      </w:r>
      <w:bookmarkEnd w:id="28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commentRangeStart w:id="6"/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本标准在牌号序列、杂质控制广度和限值严格程度上</w:t>
      </w:r>
      <w:del w:id="863" w:author="lenovo" w:date="2026-08-24T15:50:04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均达到国际先进水平，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>填补了高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品味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二氧化硒产品标准的</w:t>
      </w:r>
      <w:del w:id="864" w:author="lenovo" w:date="2026-08-24T15:50:26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国际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>空白。</w:t>
      </w:r>
      <w:commentRangeEnd w:id="6"/>
      <w:r>
        <w:commentReference w:id="6"/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29" w:name="_Toc2417"/>
      <w:r>
        <w:rPr>
          <w:rFonts w:hint="eastAsia" w:asciiTheme="minorEastAsia" w:hAnsiTheme="minorEastAsia" w:eastAsiaTheme="minorEastAsia" w:cstheme="minorEastAsia"/>
          <w:sz w:val="21"/>
          <w:szCs w:val="21"/>
        </w:rPr>
        <w:t>与现行法律法规及相关标准的关</w:t>
      </w:r>
      <w:r>
        <w:commentReference w:id="7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系</w:t>
      </w:r>
      <w:bookmarkEnd w:id="29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本标准属于有色金属产品标准体系，与《中华人民共和国标准化法》《中华人民共和国产品质量法》等法律法规无抵触。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本标准引用的基础标准均为现行有效版本，包括：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GB/T 6679 固体化工产品采样通则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GB/T 8170 数值修约规则与极限数值的表示和判定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del w:id="865" w:author="lenovo" w:date="2026-08-24T16:54:57Z"/>
          <w:rFonts w:hint="eastAsia" w:asciiTheme="minorEastAsia" w:hAnsiTheme="minorEastAsia" w:eastAsiaTheme="minorEastAsia" w:cstheme="minorEastAsia"/>
          <w:sz w:val="21"/>
          <w:szCs w:val="21"/>
        </w:rPr>
      </w:pPr>
      <w:ins w:id="866" w:author="lenovo" w:date="2026-08-24T16:54:51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t>YS/T XXXX 高纯硒化学分析方法  痕量元素含量的测定  辉光放电质谱法</w:t>
        </w:r>
      </w:ins>
      <w:del w:id="867" w:author="lenovo" w:date="2026-08-24T16:54:57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GB/T 26289 高纯硒化学分析方法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868" w:author="lenovo" w:date="2026-08-24T16:52:49Z"/>
          <w:rFonts w:hint="eastAsia" w:asciiTheme="minorEastAsia" w:hAnsiTheme="minorEastAsia" w:eastAsiaTheme="minorEastAsia" w:cstheme="minorEastAsia"/>
          <w:sz w:val="21"/>
          <w:szCs w:val="21"/>
        </w:rPr>
      </w:pPr>
      <w:del w:id="869" w:author="lenovo" w:date="2026-08-24T16:54:57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YS/T 715（所有部分）二氧化硒化学分析方法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870" w:author="lenovo" w:date="2026-08-24T16:54:23Z"/>
          <w:rFonts w:hint="default" w:ascii="Times New Roman" w:hAnsi="Times New Roman" w:cs="Times New Roman"/>
          <w:color w:val="0000FF"/>
          <w:szCs w:val="21"/>
          <w:highlight w:val="none"/>
          <w:lang w:val="en-US" w:eastAsia="zh-CN"/>
        </w:rPr>
      </w:pPr>
      <w:ins w:id="871" w:author="lenovo" w:date="2026-08-24T16:54:15Z">
        <w:r>
          <w:rPr>
            <w:rFonts w:hint="default" w:ascii="Times New Roman" w:hAnsi="Times New Roman" w:cs="Times New Roman"/>
            <w:color w:val="0000FF"/>
            <w:szCs w:val="21"/>
            <w:highlight w:val="none"/>
            <w:lang w:val="en-US" w:eastAsia="zh-CN"/>
          </w:rPr>
          <w:t>GB 190 危险货物包装标志</w:t>
        </w:r>
      </w:ins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ins w:id="872" w:author="lenovo" w:date="2026-08-24T16:54:36Z"/>
          <w:rFonts w:hint="default" w:ascii="Times New Roman"/>
          <w:color w:val="0000FF"/>
          <w:highlight w:val="none"/>
        </w:rPr>
      </w:pPr>
      <w:ins w:id="873" w:author="lenovo" w:date="2026-08-24T16:54:27Z">
        <w:r>
          <w:rPr>
            <w:rFonts w:hint="default" w:ascii="Times New Roman" w:hAnsi="Times New Roman" w:cs="Times New Roman"/>
            <w:color w:val="0000FF"/>
            <w:highlight w:val="none"/>
            <w:lang w:val="en-US" w:eastAsia="zh-CN"/>
          </w:rPr>
          <w:t xml:space="preserve">GB 15603 </w:t>
        </w:r>
      </w:ins>
      <w:ins w:id="874" w:author="lenovo" w:date="2026-08-24T16:54:27Z">
        <w:r>
          <w:rPr>
            <w:rFonts w:hint="default" w:ascii="Times New Roman"/>
            <w:color w:val="0000FF"/>
            <w:highlight w:val="none"/>
            <w:rPrChange w:id="875" w:author="ss" w:date="2026-08-20T18:57:51Z">
              <w:rPr>
                <w:rFonts w:hint="eastAsia"/>
              </w:rPr>
            </w:rPrChange>
          </w:rPr>
          <w:t>危险化学品仓库储存通则</w:t>
        </w:r>
      </w:ins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  <w:pPrChange w:id="876" w:author="lenovo" w:date="2026-08-24T16:57:57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snapToGrid/>
            <w:spacing w:line="380" w:lineRule="exact"/>
            <w:ind w:firstLine="420" w:firstLineChars="200"/>
          </w:pPr>
        </w:pPrChange>
      </w:pPr>
      <w:ins w:id="877" w:author="lenovo" w:date="2026-08-24T16:54:39Z">
        <w:r>
          <w:rPr>
            <w:rFonts w:hint="default" w:ascii="Times New Roman" w:hAnsi="Times New Roman" w:cs="Times New Roman"/>
            <w:color w:val="0000FF"/>
            <w:highlight w:val="none"/>
            <w:lang w:val="en-US" w:eastAsia="zh-CN"/>
          </w:rPr>
          <w:t>JT/T 617</w:t>
        </w:r>
      </w:ins>
      <w:ins w:id="878" w:author="lenovo" w:date="2026-08-24T16:54:39Z">
        <w:r>
          <w:rPr>
            <w:rFonts w:hint="eastAsia" w:ascii="Times New Roman" w:cs="Times New Roman"/>
            <w:color w:val="0000FF"/>
            <w:highlight w:val="none"/>
            <w:lang w:val="en-US" w:eastAsia="zh-CN"/>
          </w:rPr>
          <w:t>（所有部分）</w:t>
        </w:r>
      </w:ins>
      <w:ins w:id="879" w:author="lenovo" w:date="2026-08-24T16:54:39Z">
        <w:r>
          <w:rPr>
            <w:rFonts w:hint="default" w:ascii="Times New Roman" w:hAnsi="Times New Roman" w:cs="Times New Roman"/>
            <w:color w:val="0000FF"/>
            <w:highlight w:val="none"/>
            <w:lang w:val="en-US" w:eastAsia="zh-CN"/>
          </w:rPr>
          <w:t xml:space="preserve"> 危险货物道路</w:t>
        </w:r>
      </w:ins>
      <w:ins w:id="880" w:author="lenovo" w:date="2026-08-24T16:54:39Z">
        <w:r>
          <w:rPr/>
          <w:commentReference w:id="8"/>
        </w:r>
      </w:ins>
      <w:ins w:id="881" w:author="lenovo" w:date="2026-08-24T16:54:39Z">
        <w:r>
          <w:rPr>
            <w:rFonts w:hint="default" w:ascii="Times New Roman" w:hAnsi="Times New Roman" w:cs="Times New Roman"/>
            <w:color w:val="0000FF"/>
            <w:highlight w:val="none"/>
            <w:lang w:val="en-US" w:eastAsia="zh-CN"/>
          </w:rPr>
          <w:t>运输规则</w:t>
        </w:r>
      </w:ins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本标准与上游产品标准（如YS/T 223《硒》）和下游应用相关标准（如光伏、饲料添加剂等领域）协调配套。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80" w:lineRule="exact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0" w:name="_Toc28690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重大分歧意见的处理经过和依据</w:t>
      </w:r>
      <w:bookmarkEnd w:id="3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本标准在征求意见和审查过程中未出现重大分歧意见。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1" w:name="_Toc18006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、标准性质的建议说明</w:t>
      </w:r>
      <w:bookmarkEnd w:id="31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建议本标准为推荐性行业标准（YS/T）。标准中规定的技术指标和要求为最低要求，鼓励企业根据市场需求生产更高品质的产品。</w:t>
      </w:r>
    </w:p>
    <w:p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2" w:name="_Toc23683"/>
      <w:r>
        <w:rPr>
          <w:rFonts w:hint="eastAsia" w:asciiTheme="minorEastAsia" w:hAnsiTheme="minorEastAsia" w:eastAsiaTheme="minorEastAsia" w:cstheme="minorEastAsia"/>
          <w:sz w:val="21"/>
          <w:szCs w:val="21"/>
        </w:rPr>
        <w:t>贯彻标准的要求和措施建议</w:t>
      </w:r>
      <w:bookmarkEnd w:id="32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过渡期建议：建议标准发布后</w:t>
      </w:r>
      <w:del w:id="882" w:author="ss" w:date="2026-08-20T19:27:27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3~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>6个月实施，以便企业调整生产和检验规程。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宣贯培训：建议由全国有色金属标准化技术委员会组织标准宣贯会，对生产企业、检测机构进行培训，重点讲解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高牌号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的杂质检测方法和主品位计算方法。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市场监督：建议行业主管部门加强对二氧化硒产品的质量监督抽查，对不符合本标准的产品依法处理。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bidi w:val="0"/>
        <w:snapToGrid/>
        <w:spacing w:line="380" w:lineRule="exact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3" w:name="_Toc26814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废止现行有关标准的建议</w:t>
      </w:r>
      <w:bookmarkEnd w:id="33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</w:t>
      </w:r>
      <w:del w:id="883" w:author="ss" w:date="2026-08-20T19:27:31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发布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>实施</w:t>
      </w:r>
      <w:del w:id="884" w:author="ss" w:date="2026-08-20T19:27:33Z">
        <w:r>
          <w:rPr>
            <w:rFonts w:hint="default" w:asciiTheme="minorEastAsia" w:hAnsiTheme="minorEastAsia" w:eastAsiaTheme="minorEastAsia" w:cstheme="minorEastAsia"/>
            <w:sz w:val="21"/>
            <w:szCs w:val="21"/>
            <w:lang w:val="en-US"/>
          </w:rPr>
          <w:delText>后</w:delText>
        </w:r>
      </w:del>
      <w:ins w:id="885" w:author="ss" w:date="2026-08-20T19:27:34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时</w:t>
        </w:r>
      </w:ins>
      <w:ins w:id="886" w:author="ss" w:date="2026-08-20T19:27:35Z">
        <w:r>
          <w:rPr>
            <w:rFonts w:hint="eastAsia" w:asciiTheme="minorEastAsia" w:hAnsiTheme="minorEastAsia" w:cstheme="minorEastAsia"/>
            <w:sz w:val="21"/>
            <w:szCs w:val="21"/>
            <w:lang w:val="en-US" w:eastAsia="zh-CN"/>
          </w:rPr>
          <w:t>废</w:t>
        </w:r>
      </w:ins>
      <w:del w:id="887" w:author="ss" w:date="2026-08-20T19:27:37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，代替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YS/T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651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-2007《二氧化硒》</w:t>
      </w:r>
      <w:del w:id="888" w:author="ss" w:date="2026-08-20T19:27:39Z">
        <w:r>
          <w:rPr>
            <w:rFonts w:hint="eastAsia" w:asciiTheme="minorEastAsia" w:hAnsiTheme="minorEastAsia" w:eastAsiaTheme="minorEastAsia" w:cstheme="minorEastAsia"/>
            <w:sz w:val="21"/>
            <w:szCs w:val="21"/>
          </w:rPr>
          <w:delText>，建议同时废止该旧标准</w:delText>
        </w:r>
      </w:del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bidi w:val="0"/>
        <w:snapToGrid/>
        <w:spacing w:line="380" w:lineRule="exact"/>
        <w:outlineLvl w:val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4" w:name="_Toc19133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九、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涉及专利的说明</w:t>
      </w:r>
      <w:bookmarkEnd w:id="3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5" w:name="_Toc15170"/>
      <w:bookmarkStart w:id="36" w:name="_Toc5768"/>
      <w:r>
        <w:rPr>
          <w:rFonts w:hint="eastAsia" w:asciiTheme="minorEastAsia" w:hAnsiTheme="minorEastAsia" w:eastAsiaTheme="minorEastAsia" w:cstheme="minorEastAsia"/>
          <w:sz w:val="21"/>
          <w:szCs w:val="21"/>
        </w:rPr>
        <w:t>依照《公平竞争审查条例》规定开展公平竞争审查，本标准不存在“限制或者变相限制市场准入和退出”、“限制或者变相限制商品要素自由流动”、“影响经营者生产经营成本”、“影响经营者生产经营行为”等情况，也不适用《公平竞争审查条例》第十二条的规定。</w:t>
      </w:r>
      <w:bookmarkEnd w:id="35"/>
      <w:bookmarkEnd w:id="36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37" w:name="_Toc8459"/>
      <w:bookmarkStart w:id="38" w:name="_Toc6311"/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本标准审查结论为“不影响”。</w:t>
      </w:r>
      <w:bookmarkEnd w:id="37"/>
      <w:bookmarkEnd w:id="38"/>
    </w:p>
    <w:p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bidi w:val="0"/>
        <w:snapToGrid/>
        <w:spacing w:line="380" w:lineRule="exact"/>
        <w:ind w:left="0" w:leftChars="0" w:firstLine="0" w:firstLineChars="0"/>
        <w:outlineLvl w:val="0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bookmarkStart w:id="39" w:name="_Toc30687"/>
      <w:bookmarkStart w:id="40" w:name="_Toc31004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其他应予说明的事项</w:t>
      </w:r>
      <w:bookmarkEnd w:id="39"/>
      <w:bookmarkEnd w:id="4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80" w:lineRule="exact"/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本文件不存在侵犯相关国际、国外、国内机构版权的情况。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6" w:beforeLines="50" w:beforeAutospacing="0" w:after="156" w:afterLines="50" w:line="380" w:lineRule="exact"/>
        <w:ind w:firstLine="7140" w:firstLineChars="3400"/>
        <w:jc w:val="right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sz w:val="21"/>
          <w:szCs w:val="20"/>
          <w:lang w:val="en-US" w:eastAsia="zh-CN"/>
        </w:rPr>
        <w:t>编制组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ss" w:date="2026-08-20T19:33:04Z" w:initials="">
    <w:p w14:paraId="2AA0399D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补充讨论会议的意见以及处理情况</w:t>
      </w:r>
    </w:p>
  </w:comment>
  <w:comment w:id="1" w:author="ss" w:date="2026-08-20T19:26:05Z" w:initials="">
    <w:p w14:paraId="4A745661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仔细分析下各个部分适用性</w:t>
      </w:r>
    </w:p>
  </w:comment>
  <w:comment w:id="2" w:author="ss" w:date="2026-08-20T19:26:23Z" w:initials="">
    <w:p w14:paraId="195A6D2D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编制说明不能这样说</w:t>
      </w:r>
    </w:p>
  </w:comment>
  <w:comment w:id="3" w:author="ss" w:date="2026-08-20T19:26:36Z" w:initials="">
    <w:p w14:paraId="3015643A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解释为什么会带微红色，建议补充照片</w:t>
      </w:r>
    </w:p>
  </w:comment>
  <w:comment w:id="4" w:author="ss" w:date="2026-08-20T19:28:37Z" w:initials="">
    <w:p w14:paraId="52F03702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包装运输标志随行文件等的变化应做解释</w:t>
      </w:r>
    </w:p>
  </w:comment>
  <w:comment w:id="5" w:author="ss" w:date="2026-08-20T19:26:48Z" w:initials="">
    <w:p w14:paraId="19A05C77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草案正文中无体现</w:t>
      </w:r>
    </w:p>
  </w:comment>
  <w:comment w:id="6" w:author="ss" w:date="2026-08-20T19:27:03Z" w:initials="">
    <w:p w14:paraId="33383FDB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无法核实国际先进性，建议委婉表述</w:t>
      </w:r>
    </w:p>
  </w:comment>
  <w:comment w:id="7" w:author="ss" w:date="2026-08-20T19:28:01Z" w:initials="">
    <w:p w14:paraId="0EB36968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编制说明章节设置不符合模板要求，所有主要解释应集中在第三章试验验证分析及效益上，请使用正确模板重新调整格式</w:t>
      </w:r>
    </w:p>
  </w:comment>
  <w:comment w:id="8" w:author="ss" w:date="2026-08-20T18:59:17Z" w:initials="">
    <w:p w14:paraId="34E61D2B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617是一系列标准。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AA0399D" w15:done="0"/>
  <w15:commentEx w15:paraId="4A745661" w15:done="0"/>
  <w15:commentEx w15:paraId="195A6D2D" w15:done="0"/>
  <w15:commentEx w15:paraId="3015643A" w15:done="0"/>
  <w15:commentEx w15:paraId="52F03702" w15:done="0"/>
  <w15:commentEx w15:paraId="19A05C77" w15:done="0"/>
  <w15:commentEx w15:paraId="33383FDB" w15:done="0"/>
  <w15:commentEx w15:paraId="0EB36968" w15:done="0"/>
  <w15:commentEx w15:paraId="34E61D2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F7C26"/>
    <w:multiLevelType w:val="singleLevel"/>
    <w:tmpl w:val="9D6F7C26"/>
    <w:lvl w:ilvl="0" w:tentative="0">
      <w:start w:val="1"/>
      <w:numFmt w:val="decimal"/>
      <w:suff w:val="nothing"/>
      <w:lvlText w:val="%1、"/>
      <w:lvlJc w:val="left"/>
      <w:pPr>
        <w:ind w:left="420"/>
      </w:pPr>
    </w:lvl>
  </w:abstractNum>
  <w:abstractNum w:abstractNumId="1">
    <w:nsid w:val="BDF6C92F"/>
    <w:multiLevelType w:val="singleLevel"/>
    <w:tmpl w:val="BDF6C92F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2DEA91F"/>
    <w:multiLevelType w:val="singleLevel"/>
    <w:tmpl w:val="E2DEA91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B0F88D0"/>
    <w:multiLevelType w:val="singleLevel"/>
    <w:tmpl w:val="EB0F88D0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EF1E7A6D"/>
    <w:multiLevelType w:val="singleLevel"/>
    <w:tmpl w:val="EF1E7A6D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FEE77BA3"/>
    <w:multiLevelType w:val="singleLevel"/>
    <w:tmpl w:val="FEE77BA3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79CBB70"/>
    <w:multiLevelType w:val="singleLevel"/>
    <w:tmpl w:val="379CBB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5EDD29C"/>
    <w:multiLevelType w:val="singleLevel"/>
    <w:tmpl w:val="75EDD2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7C840EA8"/>
    <w:multiLevelType w:val="singleLevel"/>
    <w:tmpl w:val="7C840EA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s">
    <w15:presenceInfo w15:providerId="WPS Office" w15:userId="1558968478"/>
  </w15:person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hNGEwNDc3MzFhODk4MDgyYWJjMzQxMDRlNDNlOGIifQ=="/>
  </w:docVars>
  <w:rsids>
    <w:rsidRoot w:val="59EF4636"/>
    <w:rsid w:val="01165928"/>
    <w:rsid w:val="03186E22"/>
    <w:rsid w:val="06CC5201"/>
    <w:rsid w:val="07331C59"/>
    <w:rsid w:val="09E50763"/>
    <w:rsid w:val="0A507390"/>
    <w:rsid w:val="0AE824F1"/>
    <w:rsid w:val="11CB0DF1"/>
    <w:rsid w:val="141967E4"/>
    <w:rsid w:val="1A94550A"/>
    <w:rsid w:val="1D4B0849"/>
    <w:rsid w:val="1E4C0DA0"/>
    <w:rsid w:val="1F3D09D8"/>
    <w:rsid w:val="1F403E94"/>
    <w:rsid w:val="222E15F3"/>
    <w:rsid w:val="29C10FA8"/>
    <w:rsid w:val="2B0A11E9"/>
    <w:rsid w:val="2B2045FC"/>
    <w:rsid w:val="30DB07EF"/>
    <w:rsid w:val="30E357EC"/>
    <w:rsid w:val="3207530E"/>
    <w:rsid w:val="328549C7"/>
    <w:rsid w:val="36FB2B9B"/>
    <w:rsid w:val="38227A20"/>
    <w:rsid w:val="444A5BC9"/>
    <w:rsid w:val="4EB52C4C"/>
    <w:rsid w:val="51F77A1B"/>
    <w:rsid w:val="53EE4026"/>
    <w:rsid w:val="595B2B1C"/>
    <w:rsid w:val="59A149B1"/>
    <w:rsid w:val="59EF4636"/>
    <w:rsid w:val="5EB221D5"/>
    <w:rsid w:val="5F056A2B"/>
    <w:rsid w:val="6202728B"/>
    <w:rsid w:val="64667CE7"/>
    <w:rsid w:val="661345BE"/>
    <w:rsid w:val="6C451E4C"/>
    <w:rsid w:val="6E1B1E03"/>
    <w:rsid w:val="6E9B3C22"/>
    <w:rsid w:val="71C73A9E"/>
    <w:rsid w:val="72FF5DE5"/>
    <w:rsid w:val="741C3C7C"/>
    <w:rsid w:val="78293B5E"/>
    <w:rsid w:val="7D35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4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1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7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character" w:customStyle="1" w:styleId="18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10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161"/>
    <w:basedOn w:val="12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22">
    <w:name w:val="font171"/>
    <w:basedOn w:val="12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23">
    <w:name w:val="font01"/>
    <w:basedOn w:val="12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24">
    <w:name w:val="font71"/>
    <w:basedOn w:val="12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3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3232</Words>
  <Characters>3537</Characters>
  <Lines>0</Lines>
  <Paragraphs>0</Paragraphs>
  <TotalTime>8</TotalTime>
  <ScaleCrop>false</ScaleCrop>
  <LinksUpToDate>false</LinksUpToDate>
  <CharactersWithSpaces>3664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2026-04-27T11:12:00Z</dcterms:created>
  <dc:creator>何艳</dc:creator>
  <cp:lastModifiedBy>lenovo</cp:lastModifiedBy>
  <cp:lastPrinted>2026-08-24T09:00:00Z</cp:lastPrinted>
  <dcterms:modified xsi:type="dcterms:W3CDTF">2026-08-24T10:01:07Z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F209FBC558DC43BCB315CA338E1220C0_11</vt:lpwstr>
  </property>
  <property fmtid="{D5CDD505-2E9C-101B-9397-08002B2CF9AE}" pid="4" name="KSOTemplateDocerSaveRecord">
    <vt:lpwstr>eyJoZGlkIjoiNmJhNjFiYzEyMGYxNjdhN2I2ODlmY2E1MmZjYThkZWYiLCJ1c2VySWQiOiIzOTc1NTY5ODkifQ==</vt:lpwstr>
  </property>
</Properties>
</file>