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DBF9987">
      <w:pPr>
        <w:pStyle w:val="48"/>
        <w:framePr w:w="9034" w:h="1341" w:hRule="exact" w:wrap="around" w:x="1744" w:y="3144"/>
        <w:ind w:right="140"/>
        <w:rPr>
          <w:rFonts w:hint="eastAsia"/>
          <w:b w:val="0"/>
          <w:bCs/>
          <w:color w:val="000000"/>
          <w:highlight w:val="none"/>
          <w:rPrChange w:id="0" w:author="ss" w:date="2026-08-20T18:31:35Z">
            <w:rPr>
              <w:rFonts w:hint="eastAsia"/>
              <w:b/>
              <w:color w:val="000000"/>
              <w:highlight w:val="none"/>
            </w:rPr>
          </w:rPrChange>
        </w:rPr>
      </w:pPr>
      <w:r>
        <w:rPr>
          <w:rFonts w:hint="eastAsia"/>
          <w:b w:val="0"/>
          <w:bCs/>
          <w:color w:val="000000"/>
          <w:highlight w:val="none"/>
          <w:rPrChange w:id="1" w:author="ss" w:date="2026-08-20T18:31:35Z">
            <w:rPr>
              <w:rFonts w:hint="eastAsia"/>
              <w:b/>
              <w:color w:val="000000"/>
              <w:highlight w:val="none"/>
            </w:rPr>
          </w:rPrChange>
        </w:rPr>
        <w:t xml:space="preserve">YS/T </w:t>
      </w:r>
      <w:r>
        <w:rPr>
          <w:rFonts w:hint="eastAsia"/>
          <w:b w:val="0"/>
          <w:bCs/>
          <w:color w:val="000000"/>
          <w:highlight w:val="none"/>
          <w:lang w:val="en-US" w:eastAsia="zh-CN"/>
          <w:rPrChange w:id="2" w:author="ss" w:date="2026-08-20T18:31:35Z">
            <w:rPr>
              <w:rFonts w:hint="eastAsia"/>
              <w:b/>
              <w:color w:val="000000"/>
              <w:highlight w:val="none"/>
              <w:lang w:val="en-US" w:eastAsia="zh-CN"/>
            </w:rPr>
          </w:rPrChange>
        </w:rPr>
        <w:t>651</w:t>
      </w:r>
      <w:r>
        <w:rPr>
          <w:rFonts w:hint="eastAsia"/>
          <w:b w:val="0"/>
          <w:bCs/>
          <w:color w:val="000000"/>
          <w:highlight w:val="none"/>
          <w:rPrChange w:id="3" w:author="ss" w:date="2026-08-20T18:31:35Z">
            <w:rPr>
              <w:rFonts w:hint="eastAsia"/>
              <w:b/>
              <w:color w:val="000000"/>
              <w:highlight w:val="none"/>
            </w:rPr>
          </w:rPrChange>
        </w:rPr>
        <w:t>-</w:t>
      </w:r>
      <w:r>
        <w:rPr>
          <w:rFonts w:hint="eastAsia"/>
          <w:b w:val="0"/>
          <w:bCs/>
          <w:color w:val="000000"/>
          <w:highlight w:val="none"/>
          <w:lang w:val="en-US" w:eastAsia="zh-CN"/>
          <w:rPrChange w:id="4" w:author="ss" w:date="2026-08-20T18:31:35Z">
            <w:rPr>
              <w:rFonts w:hint="eastAsia"/>
              <w:b/>
              <w:color w:val="000000"/>
              <w:highlight w:val="none"/>
              <w:lang w:val="en-US" w:eastAsia="zh-CN"/>
            </w:rPr>
          </w:rPrChange>
        </w:rPr>
        <w:t>202</w:t>
      </w:r>
      <w:r>
        <w:rPr>
          <w:rFonts w:hint="eastAsia"/>
          <w:b w:val="0"/>
          <w:bCs/>
          <w:color w:val="000000"/>
          <w:highlight w:val="none"/>
          <w:rPrChange w:id="5" w:author="ss" w:date="2026-08-20T18:31:35Z">
            <w:rPr>
              <w:rFonts w:hint="eastAsia"/>
              <w:b/>
              <w:color w:val="000000"/>
              <w:highlight w:val="none"/>
            </w:rPr>
          </w:rPrChange>
        </w:rPr>
        <w:t>X</w:t>
      </w:r>
    </w:p>
    <w:p w14:paraId="1FBB146B">
      <w:pPr>
        <w:pStyle w:val="48"/>
        <w:framePr w:w="9034" w:h="1341" w:hRule="exact" w:wrap="around" w:x="1744" w:y="3144"/>
        <w:wordWrap w:val="0"/>
        <w:ind w:right="140"/>
        <w:rPr>
          <w:rFonts w:hint="default" w:eastAsia="黑体"/>
          <w:b w:val="0"/>
          <w:bCs/>
          <w:color w:val="000000"/>
          <w:sz w:val="24"/>
          <w:szCs w:val="24"/>
          <w:highlight w:val="none"/>
          <w:lang w:val="en-US" w:eastAsia="zh-CN"/>
          <w:rPrChange w:id="6" w:author="ss" w:date="2026-08-20T18:31:35Z">
            <w:rPr>
              <w:rFonts w:hint="default" w:eastAsia="黑体"/>
              <w:b/>
              <w:color w:val="000000"/>
              <w:sz w:val="24"/>
              <w:szCs w:val="24"/>
              <w:highlight w:val="none"/>
              <w:lang w:val="en-US" w:eastAsia="zh-CN"/>
            </w:rPr>
          </w:rPrChange>
        </w:rPr>
      </w:pPr>
      <w:r>
        <w:rPr>
          <w:rFonts w:hint="eastAsia"/>
          <w:b w:val="0"/>
          <w:bCs/>
          <w:color w:val="000000"/>
          <w:sz w:val="24"/>
          <w:szCs w:val="24"/>
          <w:highlight w:val="none"/>
          <w:lang w:val="en-US" w:eastAsia="zh-CN"/>
          <w:rPrChange w:id="7" w:author="ss" w:date="2026-08-20T18:31:35Z">
            <w:rPr>
              <w:rFonts w:hint="eastAsia"/>
              <w:b/>
              <w:color w:val="000000"/>
              <w:sz w:val="24"/>
              <w:szCs w:val="24"/>
              <w:highlight w:val="none"/>
              <w:lang w:val="en-US" w:eastAsia="zh-CN"/>
            </w:rPr>
          </w:rPrChange>
        </w:rPr>
        <w:t>代替YS/T 651-2007</w:t>
      </w:r>
    </w:p>
    <w:p w14:paraId="168A76FF">
      <w:pPr>
        <w:pStyle w:val="48"/>
        <w:framePr w:w="9034" w:h="1341" w:hRule="exact" w:wrap="around" w:x="1744" w:y="3144"/>
        <w:rPr>
          <w:color w:val="000000"/>
          <w:highlight w:val="none"/>
        </w:rPr>
      </w:pPr>
      <w:r>
        <w:rPr>
          <w:sz w:val="28"/>
        </w:rPr>
        <mc:AlternateContent>
          <mc:Choice Requires="wps">
            <w:drawing>
              <wp:anchor distT="0" distB="0" distL="114300" distR="114300" simplePos="0" relativeHeight="251663360" behindDoc="0" locked="0" layoutInCell="1" allowOverlap="1">
                <wp:simplePos x="0" y="0"/>
                <wp:positionH relativeFrom="column">
                  <wp:posOffset>-47625</wp:posOffset>
                </wp:positionH>
                <wp:positionV relativeFrom="paragraph">
                  <wp:posOffset>39370</wp:posOffset>
                </wp:positionV>
                <wp:extent cx="5923280" cy="635"/>
                <wp:effectExtent l="0" t="0" r="0" b="0"/>
                <wp:wrapNone/>
                <wp:docPr id="4" name="直线 14"/>
                <wp:cNvGraphicFramePr/>
                <a:graphic xmlns:a="http://schemas.openxmlformats.org/drawingml/2006/main">
                  <a:graphicData uri="http://schemas.microsoft.com/office/word/2010/wordprocessingShape">
                    <wps:wsp>
                      <wps:cNvSpPr/>
                      <wps:spPr>
                        <a:xfrm>
                          <a:off x="0" y="0"/>
                          <a:ext cx="592328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4" o:spid="_x0000_s1026" o:spt="20" style="position:absolute;left:0pt;margin-left:-3.75pt;margin-top:3.1pt;height:0.05pt;width:466.4pt;z-index:251663360;mso-width-relative:page;mso-height-relative:page;" filled="f" stroked="t" coordsize="21600,21600" o:gfxdata="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jc/l9UA&#10;AAAGAQAADwAAAAAAAAABACAAAAAiAAAAZHJzL2Rvd25yZXYueG1sUEsBAhQAFAAAAAgAh07iQLcX&#10;4lHpAQAA3gMAAA4AAAAAAAAAAQAgAAAAJAEAAGRycy9lMm9Eb2MueG1sUEsFBgAAAAAGAAYAWQEA&#10;AH8FAAAAAA==&#10;">
                <v:fill on="f" focussize="0,0"/>
                <v:stroke color="#000000" joinstyle="round"/>
                <v:imagedata o:title=""/>
                <o:lock v:ext="edit" aspectratio="f"/>
              </v:line>
            </w:pict>
          </mc:Fallback>
        </mc:AlternateContent>
      </w:r>
    </w:p>
    <w:p w14:paraId="2D0297FD">
      <w:pPr>
        <w:pStyle w:val="48"/>
        <w:framePr w:w="9034" w:h="1341" w:hRule="exact" w:wrap="around" w:x="1744" w:y="3144"/>
        <w:rPr>
          <w:color w:val="000000"/>
          <w:highlight w:val="none"/>
        </w:rPr>
      </w:pPr>
    </w:p>
    <w:p w14:paraId="56AA9076">
      <w:pPr>
        <w:pStyle w:val="81"/>
        <w:framePr w:wrap="around" w:x="1332" w:y="6521"/>
        <w:spacing w:line="360" w:lineRule="auto"/>
        <w:rPr>
          <w:rFonts w:ascii="黑体" w:eastAsia="黑体"/>
          <w:color w:val="000000"/>
          <w:sz w:val="52"/>
          <w:szCs w:val="52"/>
          <w:highlight w:val="none"/>
        </w:rPr>
      </w:pPr>
      <w:r>
        <w:rPr>
          <w:rFonts w:hint="eastAsia" w:ascii="黑体" w:eastAsia="黑体"/>
          <w:color w:val="000000"/>
          <w:sz w:val="52"/>
          <w:szCs w:val="52"/>
          <w:highlight w:val="none"/>
        </w:rPr>
        <w:t>二氧化硒</w:t>
      </w:r>
    </w:p>
    <w:tbl>
      <w:tblPr>
        <w:tblStyle w:val="34"/>
        <w:tblW w:w="98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55"/>
      </w:tblGrid>
      <w:tr w14:paraId="6F7D7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855" w:type="dxa"/>
            <w:tcBorders>
              <w:top w:val="nil"/>
              <w:left w:val="nil"/>
              <w:bottom w:val="nil"/>
              <w:right w:val="nil"/>
            </w:tcBorders>
            <w:shd w:val="clear" w:color="auto" w:fill="auto"/>
          </w:tcPr>
          <w:p w14:paraId="26759F81">
            <w:pPr>
              <w:pStyle w:val="82"/>
              <w:framePr w:wrap="around" w:x="1332" w:y="6521"/>
              <w:rPr>
                <w:rFonts w:hint="eastAsia" w:ascii="黑体" w:hAnsi="黑体" w:eastAsia="黑体" w:cs="黑体"/>
                <w:color w:val="000000"/>
                <w:sz w:val="36"/>
                <w:szCs w:val="40"/>
                <w:highlight w:val="none"/>
              </w:rPr>
            </w:pPr>
            <w:r>
              <w:rPr>
                <w:rFonts w:hint="eastAsia" w:ascii="黑体" w:hAnsi="黑体" w:eastAsia="黑体" w:cs="黑体"/>
                <w:sz w:val="36"/>
                <w:szCs w:val="28"/>
                <w:highlight w:val="none"/>
              </w:rPr>
              <w:t xml:space="preserve"> </w:t>
            </w:r>
            <w:r>
              <w:rPr>
                <w:rFonts w:hint="eastAsia" w:ascii="黑体" w:hAnsi="黑体" w:eastAsia="黑体" w:cs="黑体"/>
                <w:sz w:val="36"/>
                <w:szCs w:val="28"/>
                <w:highlight w:val="none"/>
                <w:lang w:val="en-US" w:eastAsia="zh-CN"/>
              </w:rPr>
              <w:t>S</w:t>
            </w:r>
            <w:r>
              <w:rPr>
                <w:rFonts w:hint="eastAsia" w:ascii="黑体" w:hAnsi="黑体" w:eastAsia="黑体" w:cs="黑体"/>
                <w:sz w:val="36"/>
                <w:szCs w:val="28"/>
                <w:highlight w:val="none"/>
              </w:rPr>
              <w:t>elenium dioxide</w:t>
            </w:r>
            <w:r>
              <w:rPr>
                <w:rFonts w:hint="eastAsia" w:ascii="黑体" w:hAnsi="黑体" w:eastAsia="黑体" w:cs="黑体"/>
                <w:color w:val="000000"/>
                <w:sz w:val="36"/>
                <w:szCs w:val="40"/>
                <w:highlight w:val="none"/>
              </w:rPr>
              <mc:AlternateContent>
                <mc:Choice Requires="wps">
                  <w:drawing>
                    <wp:anchor distT="0" distB="0" distL="114300" distR="114300" simplePos="0" relativeHeight="251659264" behindDoc="1" locked="1" layoutInCell="1" allowOverlap="1">
                      <wp:simplePos x="0" y="0"/>
                      <wp:positionH relativeFrom="column">
                        <wp:posOffset>2200910</wp:posOffset>
                      </wp:positionH>
                      <wp:positionV relativeFrom="paragraph">
                        <wp:posOffset>4281805</wp:posOffset>
                      </wp:positionV>
                      <wp:extent cx="1905000" cy="254000"/>
                      <wp:effectExtent l="0" t="0" r="0" b="0"/>
                      <wp:wrapNone/>
                      <wp:docPr id="6" name="RQ"/>
                      <wp:cNvGraphicFramePr/>
                      <a:graphic xmlns:a="http://schemas.openxmlformats.org/drawingml/2006/main">
                        <a:graphicData uri="http://schemas.microsoft.com/office/word/2010/wordprocessingShape">
                          <wps:wsp>
                            <wps:cNvSpPr/>
                            <wps:spPr>
                              <a:xfrm>
                                <a:off x="0" y="0"/>
                                <a:ext cx="1905000" cy="254000"/>
                              </a:xfrm>
                              <a:prstGeom prst="rect">
                                <a:avLst/>
                              </a:prstGeom>
                              <a:solidFill>
                                <a:srgbClr val="FFFFFF"/>
                              </a:solidFill>
                              <a:ln>
                                <a:noFill/>
                              </a:ln>
                              <a:effectLst/>
                            </wps:spPr>
                            <wps:bodyPr upright="1"/>
                          </wps:wsp>
                        </a:graphicData>
                      </a:graphic>
                    </wp:anchor>
                  </w:drawing>
                </mc:Choice>
                <mc:Fallback>
                  <w:pict>
                    <v:rect id="RQ" o:spid="_x0000_s1026" o:spt="1" style="position:absolute;left:0pt;margin-left:173.3pt;margin-top:337.15pt;height:20pt;width:150pt;z-index:-251657216;mso-width-relative:page;mso-height-relative:page;" fillcolor="#FFFFFF" filled="t" stroked="f" coordsize="21600,21600" o:gfxdata="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Df1/fg1wAAAAsBAAAPAAAA&#10;AAAAAAEAIAAAACIAAABkcnMvZG93bnJldi54bWxQSwECFAAUAAAACACHTuJAMYGPnaQBAABnAwAA&#10;DgAAAAAAAAABACAAAAAmAQAAZHJzL2Uyb0RvYy54bWxQSwUGAAAAAAYABgBZAQAAPAUAAAAA&#10;">
                      <v:fill on="t" focussize="0,0"/>
                      <v:stroke on="f"/>
                      <v:imagedata o:title=""/>
                      <o:lock v:ext="edit" aspectratio="f"/>
                      <w10:anchorlock/>
                    </v:rect>
                  </w:pict>
                </mc:Fallback>
              </mc:AlternateContent>
            </w:r>
          </w:p>
        </w:tc>
      </w:tr>
      <w:tr w14:paraId="7CA9A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shd w:val="clear" w:color="auto" w:fill="auto"/>
          </w:tcPr>
          <w:p w14:paraId="2D2B1AAB">
            <w:pPr>
              <w:pStyle w:val="83"/>
              <w:framePr w:wrap="around" w:x="1332" w:y="6521"/>
              <w:rPr>
                <w:rFonts w:hint="eastAsia" w:eastAsia="宋体"/>
                <w:color w:val="000000"/>
                <w:highlight w:val="none"/>
                <w:lang w:val="en-US" w:eastAsia="zh-CN"/>
              </w:rPr>
            </w:pPr>
            <w:r>
              <w:rPr>
                <w:rFonts w:hint="eastAsia"/>
                <w:color w:val="000000"/>
                <w:highlight w:val="none"/>
                <w:lang w:val="en-US" w:eastAsia="zh-CN"/>
              </w:rPr>
              <w:t>（预审稿）</w:t>
            </w:r>
          </w:p>
        </w:tc>
      </w:tr>
    </w:tbl>
    <w:p w14:paraId="0511852A">
      <w:pPr>
        <w:pStyle w:val="131"/>
        <w:framePr w:hAnchor="page" w:x="1591" w:y="14050"/>
        <w:rPr>
          <w:color w:val="000000"/>
          <w:highlight w:val="none"/>
        </w:rPr>
      </w:pPr>
      <w:r>
        <w:rPr>
          <w:sz w:val="28"/>
        </w:rPr>
        <mc:AlternateContent>
          <mc:Choice Requires="wps">
            <w:drawing>
              <wp:anchor distT="0" distB="0" distL="114300" distR="114300" simplePos="0" relativeHeight="251662336" behindDoc="0" locked="0" layoutInCell="1" allowOverlap="1">
                <wp:simplePos x="0" y="0"/>
                <wp:positionH relativeFrom="column">
                  <wp:posOffset>44450</wp:posOffset>
                </wp:positionH>
                <wp:positionV relativeFrom="paragraph">
                  <wp:posOffset>392430</wp:posOffset>
                </wp:positionV>
                <wp:extent cx="5829935" cy="635"/>
                <wp:effectExtent l="0" t="0" r="0" b="0"/>
                <wp:wrapNone/>
                <wp:docPr id="3" name="直线 13"/>
                <wp:cNvGraphicFramePr/>
                <a:graphic xmlns:a="http://schemas.openxmlformats.org/drawingml/2006/main">
                  <a:graphicData uri="http://schemas.microsoft.com/office/word/2010/wordprocessingShape">
                    <wps:wsp>
                      <wps:cNvSpPr/>
                      <wps:spPr>
                        <a:xfrm>
                          <a:off x="0" y="0"/>
                          <a:ext cx="582993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3" o:spid="_x0000_s1026" o:spt="20" style="position:absolute;left:0pt;margin-left:3.5pt;margin-top:30.9pt;height:0.05pt;width:459.05pt;z-index:251662336;mso-width-relative:page;mso-height-relative:page;" filled="f" stroked="t" coordsize="21600,21600" o:gfxdata="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0/Pb+1QAA&#10;AAcBAAAPAAAAAAAAAAEAIAAAACIAAABkcnMvZG93bnJldi54bWxQSwECFAAUAAAACACHTuJAaQ3M&#10;fugBAADeAwAADgAAAAAAAAABACAAAAAkAQAAZHJzL2Uyb0RvYy54bWxQSwUGAAAAAAYABgBZAQAA&#10;fgUAAAAA&#10;">
                <v:fill on="f" focussize="0,0"/>
                <v:stroke color="#000000" joinstyle="round"/>
                <v:imagedata o:title=""/>
                <o:lock v:ext="edit" aspectratio="f"/>
              </v:line>
            </w:pict>
          </mc:Fallback>
        </mc:AlternateContent>
      </w:r>
      <w:r>
        <w:rPr>
          <w:rFonts w:hint="eastAsia" w:ascii="黑体"/>
          <w:color w:val="000000"/>
          <w:highlight w:val="none"/>
        </w:rPr>
        <w:t>202</w:t>
      </w:r>
      <w:r>
        <w:rPr>
          <w:rFonts w:hint="eastAsia" w:ascii="黑体"/>
          <w:color w:val="C00000"/>
          <w:highlight w:val="none"/>
          <w:lang w:val="en-US" w:eastAsia="zh-CN"/>
        </w:rPr>
        <w:t>6</w:t>
      </w:r>
      <w:r>
        <w:rPr>
          <w:rFonts w:ascii="黑体"/>
          <w:color w:val="000000"/>
          <w:highlight w:val="none"/>
        </w:rPr>
        <w:t>-</w:t>
      </w:r>
      <w:r>
        <w:rPr>
          <w:rFonts w:hint="eastAsia" w:ascii="黑体"/>
          <w:color w:val="000000"/>
          <w:highlight w:val="none"/>
        </w:rPr>
        <w:t>XX</w:t>
      </w:r>
      <w:r>
        <w:rPr>
          <w:rFonts w:ascii="黑体"/>
          <w:color w:val="000000"/>
          <w:highlight w:val="none"/>
        </w:rPr>
        <w:t>-</w:t>
      </w:r>
      <w:r>
        <w:rPr>
          <w:rFonts w:hint="eastAsia" w:ascii="黑体"/>
          <w:color w:val="000000"/>
          <w:highlight w:val="none"/>
        </w:rPr>
        <w:t>XX</w:t>
      </w:r>
      <w:r>
        <w:rPr>
          <w:rFonts w:hint="eastAsia"/>
          <w:color w:val="000000"/>
          <w:highlight w:val="none"/>
        </w:rPr>
        <w:t>发布</w:t>
      </w:r>
    </w:p>
    <w:p w14:paraId="541304C3">
      <w:pPr>
        <w:pStyle w:val="132"/>
        <w:framePr w:hAnchor="page" w:x="6763" w:y="14087"/>
        <w:rPr>
          <w:color w:val="000000"/>
          <w:highlight w:val="none"/>
        </w:rPr>
      </w:pPr>
      <w:r>
        <w:rPr>
          <w:rFonts w:hint="eastAsia" w:ascii="黑体"/>
          <w:color w:val="000000"/>
          <w:highlight w:val="none"/>
        </w:rPr>
        <w:t>202</w:t>
      </w:r>
      <w:r>
        <w:rPr>
          <w:rFonts w:hint="eastAsia" w:ascii="黑体"/>
          <w:color w:val="C00000"/>
          <w:highlight w:val="none"/>
          <w:lang w:val="en-US" w:eastAsia="zh-CN"/>
        </w:rPr>
        <w:t>6</w:t>
      </w:r>
      <w:r>
        <w:rPr>
          <w:rFonts w:ascii="黑体"/>
          <w:color w:val="000000"/>
          <w:highlight w:val="none"/>
        </w:rPr>
        <w:t>-</w:t>
      </w:r>
      <w:r>
        <w:rPr>
          <w:rFonts w:hint="eastAsia" w:ascii="黑体"/>
          <w:color w:val="000000"/>
          <w:highlight w:val="none"/>
        </w:rPr>
        <w:t>XX</w:t>
      </w:r>
      <w:r>
        <w:rPr>
          <w:rFonts w:ascii="黑体"/>
          <w:color w:val="000000"/>
          <w:highlight w:val="none"/>
        </w:rPr>
        <w:t>-</w:t>
      </w:r>
      <w:r>
        <w:rPr>
          <w:rFonts w:hint="eastAsia" w:ascii="黑体"/>
          <w:color w:val="000000"/>
          <w:highlight w:val="none"/>
        </w:rPr>
        <w:t>XX</w:t>
      </w:r>
      <w:r>
        <w:rPr>
          <w:rFonts w:hint="eastAsia"/>
          <w:color w:val="000000"/>
          <w:highlight w:val="none"/>
        </w:rPr>
        <w:t>实施</w:t>
      </w:r>
    </w:p>
    <w:p w14:paraId="284D174E">
      <w:pPr>
        <w:pStyle w:val="112"/>
        <w:framePr w:w="8566" w:h="565" w:hRule="exact" w:x="2054" w:y="14814"/>
        <w:rPr>
          <w:highlight w:val="none"/>
        </w:rPr>
      </w:pPr>
      <w:r>
        <w:rPr>
          <w:sz w:val="28"/>
        </w:rPr>
        <mc:AlternateContent>
          <mc:Choice Requires="wps">
            <w:drawing>
              <wp:anchor distT="0" distB="0" distL="114300" distR="114300" simplePos="0" relativeHeight="251661312" behindDoc="0" locked="0" layoutInCell="1" allowOverlap="1">
                <wp:simplePos x="0" y="0"/>
                <wp:positionH relativeFrom="column">
                  <wp:posOffset>-170180</wp:posOffset>
                </wp:positionH>
                <wp:positionV relativeFrom="paragraph">
                  <wp:posOffset>-8705215</wp:posOffset>
                </wp:positionV>
                <wp:extent cx="914400" cy="485775"/>
                <wp:effectExtent l="0" t="0" r="0" b="9525"/>
                <wp:wrapNone/>
                <wp:docPr id="2" name="文本框 11"/>
                <wp:cNvGraphicFramePr/>
                <a:graphic xmlns:a="http://schemas.openxmlformats.org/drawingml/2006/main">
                  <a:graphicData uri="http://schemas.microsoft.com/office/word/2010/wordprocessingShape">
                    <wps:wsp>
                      <wps:cNvSpPr txBox="1"/>
                      <wps:spPr>
                        <a:xfrm>
                          <a:off x="0" y="0"/>
                          <a:ext cx="914400" cy="485775"/>
                        </a:xfrm>
                        <a:prstGeom prst="rect">
                          <a:avLst/>
                        </a:prstGeom>
                        <a:solidFill>
                          <a:srgbClr val="FFFFFF"/>
                        </a:solidFill>
                        <a:ln>
                          <a:noFill/>
                        </a:ln>
                      </wps:spPr>
                      <wps:txbx>
                        <w:txbxContent>
                          <w:p w14:paraId="35B1E6CE">
                            <w:pPr>
                              <w:rPr>
                                <w:rFonts w:hint="eastAsia" w:ascii="黑体" w:hAnsi="黑体" w:eastAsia="黑体" w:cs="黑体"/>
                                <w:lang w:val="en-US" w:eastAsia="zh-CN"/>
                              </w:rPr>
                            </w:pPr>
                            <w:r>
                              <w:rPr>
                                <w:rFonts w:hint="eastAsia" w:ascii="黑体" w:hAnsi="黑体" w:eastAsia="黑体" w:cs="黑体"/>
                                <w:lang w:val="en-US" w:eastAsia="zh-CN"/>
                              </w:rPr>
                              <w:t>ICS 29.045</w:t>
                            </w:r>
                          </w:p>
                          <w:p w14:paraId="4851446E">
                            <w:pPr>
                              <w:rPr>
                                <w:rFonts w:hint="eastAsia" w:ascii="黑体" w:hAnsi="黑体" w:eastAsia="黑体" w:cs="黑体"/>
                                <w:lang w:val="en-US" w:eastAsia="zh-CN"/>
                              </w:rPr>
                            </w:pPr>
                            <w:ins w:id="8" w:author="ss" w:date="2026-08-20T18:31:29Z">
                              <w:r>
                                <w:rPr>
                                  <w:rFonts w:hint="eastAsia" w:ascii="黑体" w:hAnsi="黑体" w:eastAsia="黑体" w:cs="黑体"/>
                                  <w:lang w:val="en-US" w:eastAsia="zh-CN"/>
                                </w:rPr>
                                <w:t xml:space="preserve">CCS </w:t>
                              </w:r>
                            </w:ins>
                            <w:r>
                              <w:rPr>
                                <w:rFonts w:hint="eastAsia" w:ascii="黑体" w:hAnsi="黑体" w:eastAsia="黑体" w:cs="黑体"/>
                                <w:lang w:val="en-US" w:eastAsia="zh-CN"/>
                              </w:rPr>
                              <w:t>H 18</w:t>
                            </w:r>
                          </w:p>
                        </w:txbxContent>
                      </wps:txbx>
                      <wps:bodyPr upright="1"/>
                    </wps:wsp>
                  </a:graphicData>
                </a:graphic>
              </wp:anchor>
            </w:drawing>
          </mc:Choice>
          <mc:Fallback>
            <w:pict>
              <v:shape id="文本框 11" o:spid="_x0000_s1026" o:spt="202" type="#_x0000_t202" style="position:absolute;left:0pt;margin-left:-13.4pt;margin-top:-685.45pt;height:38.25pt;width:72pt;z-index:251661312;mso-width-relative:page;mso-height-relative:page;" fillcolor="#FFFFFF" filled="t" stroked="f" coordsize="21600,21600" o:gfxdata="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ICC8O/bAAAADwEAAA8AAAAAAAAAAQAgAAAAIgAAAGRycy9kb3ducmV2&#10;LnhtbFBLAQIUABQAAAAIAIdO4kAN1RTawAEAAHcDAAAOAAAAAAAAAAEAIAAAACoBAABkcnMvZTJv&#10;RG9jLnhtbFBLBQYAAAAABgAGAFkBAABcBQAAAAA=&#10;">
                <v:fill on="t" focussize="0,0"/>
                <v:stroke on="f"/>
                <v:imagedata o:title=""/>
                <o:lock v:ext="edit" aspectratio="f"/>
                <v:textbox>
                  <w:txbxContent>
                    <w:p w14:paraId="35B1E6CE">
                      <w:pPr>
                        <w:rPr>
                          <w:rFonts w:hint="eastAsia" w:ascii="黑体" w:hAnsi="黑体" w:eastAsia="黑体" w:cs="黑体"/>
                          <w:lang w:val="en-US" w:eastAsia="zh-CN"/>
                        </w:rPr>
                      </w:pPr>
                      <w:r>
                        <w:rPr>
                          <w:rFonts w:hint="eastAsia" w:ascii="黑体" w:hAnsi="黑体" w:eastAsia="黑体" w:cs="黑体"/>
                          <w:lang w:val="en-US" w:eastAsia="zh-CN"/>
                        </w:rPr>
                        <w:t>ICS 29.045</w:t>
                      </w:r>
                    </w:p>
                    <w:p w14:paraId="4851446E">
                      <w:pPr>
                        <w:rPr>
                          <w:rFonts w:hint="eastAsia" w:ascii="黑体" w:hAnsi="黑体" w:eastAsia="黑体" w:cs="黑体"/>
                          <w:lang w:val="en-US" w:eastAsia="zh-CN"/>
                        </w:rPr>
                      </w:pPr>
                      <w:ins w:id="9" w:author="ss" w:date="2026-08-20T18:31:29Z">
                        <w:r>
                          <w:rPr>
                            <w:rFonts w:hint="eastAsia" w:ascii="黑体" w:hAnsi="黑体" w:eastAsia="黑体" w:cs="黑体"/>
                            <w:lang w:val="en-US" w:eastAsia="zh-CN"/>
                          </w:rPr>
                          <w:t xml:space="preserve">CCS </w:t>
                        </w:r>
                      </w:ins>
                      <w:r>
                        <w:rPr>
                          <w:rFonts w:hint="eastAsia" w:ascii="黑体" w:hAnsi="黑体" w:eastAsia="黑体" w:cs="黑体"/>
                          <w:lang w:val="en-US" w:eastAsia="zh-CN"/>
                        </w:rPr>
                        <w:t>H 18</w:t>
                      </w:r>
                    </w:p>
                  </w:txbxContent>
                </v:textbox>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column">
                  <wp:posOffset>-376555</wp:posOffset>
                </wp:positionH>
                <wp:positionV relativeFrom="paragraph">
                  <wp:posOffset>-8800465</wp:posOffset>
                </wp:positionV>
                <wp:extent cx="5898515" cy="1597025"/>
                <wp:effectExtent l="0" t="0" r="6985" b="3175"/>
                <wp:wrapNone/>
                <wp:docPr id="1" name="文本框 10"/>
                <wp:cNvGraphicFramePr/>
                <a:graphic xmlns:a="http://schemas.openxmlformats.org/drawingml/2006/main">
                  <a:graphicData uri="http://schemas.microsoft.com/office/word/2010/wordprocessingShape">
                    <wps:wsp>
                      <wps:cNvSpPr txBox="1"/>
                      <wps:spPr>
                        <a:xfrm>
                          <a:off x="0" y="0"/>
                          <a:ext cx="5898515" cy="1597025"/>
                        </a:xfrm>
                        <a:prstGeom prst="rect">
                          <a:avLst/>
                        </a:prstGeom>
                        <a:solidFill>
                          <a:srgbClr val="FFFFFF"/>
                        </a:solidFill>
                        <a:ln>
                          <a:noFill/>
                        </a:ln>
                      </wps:spPr>
                      <wps:txbx>
                        <w:txbxContent>
                          <w:p w14:paraId="1B816E5D">
                            <w:pPr>
                              <w:spacing w:line="600" w:lineRule="auto"/>
                              <w:jc w:val="right"/>
                              <w:rPr>
                                <w:rFonts w:hint="default"/>
                                <w:sz w:val="96"/>
                                <w:szCs w:val="160"/>
                                <w:lang w:val="en-US" w:eastAsia="zh-CN"/>
                              </w:rPr>
                            </w:pPr>
                            <w:r>
                              <w:rPr>
                                <w:rFonts w:hint="eastAsia"/>
                                <w:sz w:val="96"/>
                                <w:szCs w:val="160"/>
                                <w:lang w:val="en-US" w:eastAsia="zh-CN"/>
                              </w:rPr>
                              <w:t>YS</w:t>
                            </w:r>
                          </w:p>
                          <w:p w14:paraId="727DAC67">
                            <w:pPr>
                              <w:spacing w:line="240" w:lineRule="auto"/>
                              <w:jc w:val="center"/>
                              <w:rPr>
                                <w:rFonts w:hint="default" w:eastAsia="宋体"/>
                                <w:sz w:val="56"/>
                                <w:szCs w:val="96"/>
                                <w:lang w:val="en-US" w:eastAsia="zh-CN"/>
                              </w:rPr>
                            </w:pPr>
                            <w:r>
                              <w:rPr>
                                <w:rFonts w:hint="eastAsia" w:ascii="黑体" w:hAnsi="黑体" w:eastAsia="黑体" w:cs="黑体"/>
                                <w:b/>
                                <w:bCs/>
                                <w:sz w:val="56"/>
                                <w:szCs w:val="96"/>
                                <w:lang w:val="en-US" w:eastAsia="zh-CN"/>
                              </w:rPr>
                              <w:t>中华人民共和国有色金属行业标准</w:t>
                            </w:r>
                          </w:p>
                        </w:txbxContent>
                      </wps:txbx>
                      <wps:bodyPr upright="1"/>
                    </wps:wsp>
                  </a:graphicData>
                </a:graphic>
              </wp:anchor>
            </w:drawing>
          </mc:Choice>
          <mc:Fallback>
            <w:pict>
              <v:shape id="文本框 10" o:spid="_x0000_s1026" o:spt="202" type="#_x0000_t202" style="position:absolute;left:0pt;margin-left:-29.65pt;margin-top:-692.95pt;height:125.75pt;width:464.45pt;z-index:251660288;mso-width-relative:page;mso-height-relative:page;" fillcolor="#FFFFFF" filled="t" stroked="f" coordsize="21600,21600" o:gfxdata="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Tf2pl2wAAAA8BAAAPAAAAAAAAAAEAIAAAACIAAABkcnMvZG93bnJl&#10;di54bWxQSwECFAAUAAAACACHTuJAw4FTJMEBAAB5AwAADgAAAAAAAAABACAAAAAqAQAAZHJzL2Uy&#10;b0RvYy54bWxQSwUGAAAAAAYABgBZAQAAXQUAAAAA&#10;">
                <v:fill on="t" focussize="0,0"/>
                <v:stroke on="f"/>
                <v:imagedata o:title=""/>
                <o:lock v:ext="edit" aspectratio="f"/>
                <v:textbox>
                  <w:txbxContent>
                    <w:p w14:paraId="1B816E5D">
                      <w:pPr>
                        <w:spacing w:line="600" w:lineRule="auto"/>
                        <w:jc w:val="right"/>
                        <w:rPr>
                          <w:rFonts w:hint="default"/>
                          <w:sz w:val="96"/>
                          <w:szCs w:val="160"/>
                          <w:lang w:val="en-US" w:eastAsia="zh-CN"/>
                        </w:rPr>
                      </w:pPr>
                      <w:r>
                        <w:rPr>
                          <w:rFonts w:hint="eastAsia"/>
                          <w:sz w:val="96"/>
                          <w:szCs w:val="160"/>
                          <w:lang w:val="en-US" w:eastAsia="zh-CN"/>
                        </w:rPr>
                        <w:t>YS</w:t>
                      </w:r>
                    </w:p>
                    <w:p w14:paraId="727DAC67">
                      <w:pPr>
                        <w:spacing w:line="240" w:lineRule="auto"/>
                        <w:jc w:val="center"/>
                        <w:rPr>
                          <w:rFonts w:hint="default" w:eastAsia="宋体"/>
                          <w:sz w:val="56"/>
                          <w:szCs w:val="96"/>
                          <w:lang w:val="en-US" w:eastAsia="zh-CN"/>
                        </w:rPr>
                      </w:pPr>
                      <w:r>
                        <w:rPr>
                          <w:rFonts w:hint="eastAsia" w:ascii="黑体" w:hAnsi="黑体" w:eastAsia="黑体" w:cs="黑体"/>
                          <w:b/>
                          <w:bCs/>
                          <w:sz w:val="56"/>
                          <w:szCs w:val="96"/>
                          <w:lang w:val="en-US" w:eastAsia="zh-CN"/>
                        </w:rPr>
                        <w:t>中华人民共和国有色金属行业标准</w:t>
                      </w:r>
                    </w:p>
                  </w:txbxContent>
                </v:textbox>
              </v:shape>
            </w:pict>
          </mc:Fallback>
        </mc:AlternateContent>
      </w:r>
      <w:r>
        <w:rPr>
          <w:rFonts w:hint="eastAsia"/>
          <w:b/>
          <w:bCs/>
          <w:szCs w:val="28"/>
          <w:highlight w:val="none"/>
          <w:lang w:val="en-US" w:eastAsia="zh-CN"/>
        </w:rPr>
        <w:t>中华</w:t>
      </w:r>
      <w:r>
        <w:rPr>
          <w:rFonts w:hint="eastAsia"/>
          <w:b/>
          <w:bCs/>
          <w:szCs w:val="28"/>
          <w:highlight w:val="none"/>
        </w:rPr>
        <w:t>人民共和国工业和信息化部</w:t>
      </w:r>
      <w:r>
        <w:rPr>
          <w:rFonts w:hint="eastAsia" w:hAnsi="宋体"/>
          <w:spacing w:val="0"/>
          <w:sz w:val="30"/>
          <w:szCs w:val="30"/>
          <w:highlight w:val="none"/>
        </w:rPr>
        <w:t xml:space="preserve">  </w:t>
      </w:r>
      <w:r>
        <w:rPr>
          <w:rStyle w:val="74"/>
          <w:rFonts w:hint="eastAsia"/>
          <w:highlight w:val="none"/>
        </w:rPr>
        <w:t>发布</w:t>
      </w:r>
    </w:p>
    <w:p w14:paraId="32722E77">
      <w:pPr>
        <w:pStyle w:val="112"/>
        <w:framePr w:w="8566" w:h="565" w:hRule="exact" w:x="2054" w:y="14814"/>
        <w:rPr>
          <w:color w:val="000000"/>
          <w:highlight w:val="none"/>
        </w:rPr>
        <w:sectPr>
          <w:headerReference r:id="rId5" w:type="even"/>
          <w:footerReference r:id="rId6" w:type="even"/>
          <w:pgSz w:w="11906" w:h="16838"/>
          <w:pgMar w:top="567" w:right="1134" w:bottom="1134" w:left="1417" w:header="0" w:footer="0" w:gutter="0"/>
          <w:pgNumType w:start="1"/>
          <w:cols w:space="425" w:num="1"/>
          <w:docGrid w:type="lines" w:linePitch="312" w:charSpace="0"/>
        </w:sectPr>
      </w:pPr>
    </w:p>
    <w:p w14:paraId="48C86111">
      <w:pPr>
        <w:pStyle w:val="113"/>
        <w:rPr>
          <w:rFonts w:hint="eastAsia"/>
          <w:color w:val="000000"/>
          <w:highlight w:val="none"/>
        </w:rPr>
      </w:pPr>
      <w:r>
        <w:rPr>
          <w:rFonts w:hint="eastAsia"/>
          <w:color w:val="000000"/>
          <w:highlight w:val="none"/>
        </w:rPr>
        <w:t>前</w:t>
      </w:r>
      <w:bookmarkStart w:id="0" w:name="BKQY"/>
      <w:r>
        <w:rPr>
          <w:color w:val="000000"/>
          <w:highlight w:val="none"/>
        </w:rPr>
        <w:t>  </w:t>
      </w:r>
      <w:r>
        <w:rPr>
          <w:rFonts w:hint="eastAsia"/>
          <w:color w:val="000000"/>
          <w:highlight w:val="none"/>
        </w:rPr>
        <w:t>言</w:t>
      </w:r>
      <w:bookmarkEnd w:id="0"/>
    </w:p>
    <w:p w14:paraId="5F298E98">
      <w:pPr>
        <w:spacing w:line="240" w:lineRule="auto"/>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本</w:t>
      </w:r>
      <w:r>
        <w:rPr>
          <w:rFonts w:hint="eastAsia" w:ascii="Times New Roman" w:hAnsi="Times New Roman" w:cs="Times New Roman"/>
          <w:color w:val="auto"/>
          <w:szCs w:val="21"/>
          <w:lang w:eastAsia="zh-CN"/>
        </w:rPr>
        <w:t>文件</w:t>
      </w:r>
      <w:r>
        <w:rPr>
          <w:rFonts w:hint="default" w:ascii="Times New Roman" w:hAnsi="Times New Roman" w:cs="Times New Roman"/>
          <w:color w:val="auto"/>
          <w:szCs w:val="21"/>
        </w:rPr>
        <w:t>按照GB/T</w:t>
      </w:r>
      <w:r>
        <w:rPr>
          <w:rFonts w:hint="eastAsia" w:ascii="Times New Roman" w:hAnsi="Times New Roman" w:eastAsia="宋体" w:cs="Times New Roman"/>
          <w:color w:val="auto"/>
          <w:szCs w:val="21"/>
          <w:lang w:val="en-US" w:eastAsia="zh-CN"/>
        </w:rPr>
        <w:t xml:space="preserve"> </w:t>
      </w:r>
      <w:r>
        <w:rPr>
          <w:rFonts w:hint="default" w:ascii="Times New Roman" w:hAnsi="Times New Roman" w:cs="Times New Roman"/>
          <w:color w:val="auto"/>
          <w:szCs w:val="21"/>
        </w:rPr>
        <w:t>1.1</w:t>
      </w:r>
      <w:ins w:id="10" w:author="ss" w:date="2026-08-20T18:31:54Z">
        <w:r>
          <w:rPr>
            <w:rFonts w:hint="eastAsia" w:ascii="Times New Roman" w:cs="Times New Roman"/>
            <w:color w:val="auto"/>
            <w:szCs w:val="21"/>
            <w:lang w:val="en-US" w:eastAsia="zh-CN"/>
          </w:rPr>
          <w:t>—</w:t>
        </w:r>
      </w:ins>
      <w:del w:id="11" w:author="ss" w:date="2026-08-20T18:31:54Z">
        <w:r>
          <w:rPr>
            <w:rFonts w:hint="eastAsia" w:cs="Times New Roman"/>
            <w:color w:val="auto"/>
            <w:szCs w:val="21"/>
            <w:lang w:val="en-US" w:eastAsia="zh-CN"/>
          </w:rPr>
          <w:delText>-</w:delText>
        </w:r>
      </w:del>
      <w:r>
        <w:rPr>
          <w:rFonts w:hint="default" w:ascii="Times New Roman" w:hAnsi="Times New Roman" w:cs="Times New Roman"/>
          <w:color w:val="auto"/>
          <w:szCs w:val="21"/>
        </w:rPr>
        <w:t>2020《标准化工作导则</w:t>
      </w:r>
      <w:r>
        <w:rPr>
          <w:rFonts w:hint="eastAsia" w:ascii="Times New Roman" w:hAnsi="Times New Roman" w:eastAsia="宋体" w:cs="Times New Roman"/>
          <w:color w:val="auto"/>
          <w:szCs w:val="21"/>
          <w:lang w:val="en-US" w:eastAsia="zh-CN"/>
        </w:rPr>
        <w:t xml:space="preserve"> </w:t>
      </w:r>
      <w:r>
        <w:rPr>
          <w:rFonts w:hint="default" w:ascii="Times New Roman" w:hAnsi="Times New Roman" w:cs="Times New Roman"/>
          <w:color w:val="auto"/>
          <w:szCs w:val="21"/>
        </w:rPr>
        <w:t>第1部分：标准化文件的结构和起草规则》的</w:t>
      </w:r>
      <w:r>
        <w:rPr>
          <w:rFonts w:hint="eastAsia" w:ascii="Times New Roman" w:hAnsi="Times New Roman" w:eastAsia="宋体" w:cs="Times New Roman"/>
          <w:color w:val="auto"/>
          <w:szCs w:val="21"/>
          <w:lang w:eastAsia="zh-CN"/>
        </w:rPr>
        <w:t>规定</w:t>
      </w:r>
      <w:r>
        <w:rPr>
          <w:rFonts w:hint="default" w:ascii="Times New Roman" w:hAnsi="Times New Roman" w:cs="Times New Roman"/>
          <w:color w:val="auto"/>
          <w:szCs w:val="21"/>
        </w:rPr>
        <w:t>起草。</w:t>
      </w:r>
    </w:p>
    <w:p w14:paraId="7DC304CD">
      <w:pPr>
        <w:pStyle w:val="25"/>
        <w:rPr>
          <w:rFonts w:hint="default" w:ascii="Times New Roman"/>
          <w:rPrChange w:id="12" w:author="ss" w:date="2026-08-20T18:50:37Z">
            <w:rPr>
              <w:rFonts w:hint="eastAsia"/>
            </w:rPr>
          </w:rPrChange>
        </w:rPr>
      </w:pPr>
      <w:r>
        <w:rPr>
          <w:rFonts w:hint="default" w:ascii="Times New Roman" w:hAnsi="Times New Roman" w:eastAsia="宋体" w:cs="Times New Roman"/>
          <w:color w:val="auto"/>
          <w:szCs w:val="21"/>
        </w:rPr>
        <w:t>本</w:t>
      </w:r>
      <w:r>
        <w:rPr>
          <w:rFonts w:hint="eastAsia" w:ascii="Times New Roman" w:hAnsi="Times New Roman" w:eastAsia="宋体" w:cs="Times New Roman"/>
          <w:color w:val="auto"/>
          <w:szCs w:val="21"/>
          <w:lang w:eastAsia="zh-CN"/>
        </w:rPr>
        <w:t>文件</w:t>
      </w:r>
      <w:r>
        <w:rPr>
          <w:rFonts w:hint="default" w:ascii="Times New Roman" w:hAnsi="Times New Roman" w:eastAsia="宋体" w:cs="Times New Roman"/>
          <w:color w:val="auto"/>
          <w:szCs w:val="21"/>
        </w:rPr>
        <w:t>代替</w:t>
      </w:r>
      <w:r>
        <w:rPr>
          <w:rFonts w:hint="eastAsia" w:ascii="Times New Roman" w:hAnsi="Times New Roman" w:eastAsia="宋体" w:cs="Times New Roman"/>
          <w:color w:val="auto"/>
          <w:szCs w:val="21"/>
          <w:lang w:val="en-US" w:eastAsia="zh-CN"/>
        </w:rPr>
        <w:t>YS</w:t>
      </w:r>
      <w:r>
        <w:rPr>
          <w:rFonts w:hint="default" w:ascii="Times New Roman" w:hAnsi="Times New Roman" w:eastAsia="宋体" w:cs="Times New Roman"/>
          <w:color w:val="auto"/>
          <w:szCs w:val="21"/>
          <w:lang w:val="en-US" w:eastAsia="en-US"/>
        </w:rPr>
        <w:t>/T 651</w:t>
      </w:r>
      <w:ins w:id="13" w:author="ss" w:date="2026-08-20T18:31:56Z">
        <w:r>
          <w:rPr>
            <w:rFonts w:hint="eastAsia" w:ascii="Times New Roman" w:cs="Times New Roman"/>
            <w:color w:val="auto"/>
            <w:szCs w:val="21"/>
            <w:lang w:val="en-US" w:eastAsia="zh-CN"/>
          </w:rPr>
          <w:t>—</w:t>
        </w:r>
      </w:ins>
      <w:del w:id="14" w:author="ss" w:date="2026-08-20T18:31:56Z">
        <w:r>
          <w:rPr>
            <w:rFonts w:hint="eastAsia" w:ascii="Times New Roman" w:cs="Times New Roman"/>
            <w:color w:val="auto"/>
            <w:szCs w:val="21"/>
            <w:lang w:val="en-US" w:eastAsia="zh-CN"/>
          </w:rPr>
          <w:delText>-</w:delText>
        </w:r>
      </w:del>
      <w:r>
        <w:rPr>
          <w:rFonts w:hint="eastAsia" w:ascii="Times New Roman" w:hAnsi="Times New Roman" w:eastAsia="宋体" w:cs="Times New Roman"/>
          <w:color w:val="auto"/>
          <w:szCs w:val="21"/>
          <w:lang w:val="en-US" w:eastAsia="zh-CN"/>
        </w:rPr>
        <w:t>2007</w:t>
      </w: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lang w:val="en-US" w:eastAsia="zh-CN"/>
        </w:rPr>
        <w:t>二氧化硒</w:t>
      </w: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lang w:eastAsia="zh-CN"/>
        </w:rPr>
        <w:t>。</w:t>
      </w:r>
      <w:r>
        <w:rPr>
          <w:rFonts w:hint="eastAsia"/>
        </w:rPr>
        <w:t>与</w:t>
      </w:r>
      <w:r>
        <w:rPr>
          <w:rFonts w:hint="eastAsia" w:ascii="Times New Roman" w:hAnsi="Times New Roman" w:eastAsia="宋体" w:cs="Times New Roman"/>
          <w:color w:val="auto"/>
          <w:szCs w:val="21"/>
          <w:lang w:val="en-US" w:eastAsia="zh-CN"/>
        </w:rPr>
        <w:t>YS</w:t>
      </w:r>
      <w:r>
        <w:rPr>
          <w:rFonts w:hint="default" w:ascii="Times New Roman" w:hAnsi="Times New Roman" w:eastAsia="宋体" w:cs="Times New Roman"/>
          <w:color w:val="auto"/>
          <w:szCs w:val="21"/>
          <w:lang w:val="en-US" w:eastAsia="en-US"/>
        </w:rPr>
        <w:t>/T 651</w:t>
      </w:r>
      <w:r>
        <w:rPr>
          <w:rFonts w:hint="eastAsia" w:ascii="Times New Roman" w:cs="Times New Roman"/>
          <w:color w:val="auto"/>
          <w:szCs w:val="21"/>
          <w:lang w:val="en-US" w:eastAsia="zh-CN"/>
        </w:rPr>
        <w:t>—</w:t>
      </w:r>
      <w:r>
        <w:rPr>
          <w:rFonts w:hint="eastAsia" w:ascii="Times New Roman" w:hAnsi="Times New Roman" w:eastAsia="宋体" w:cs="Times New Roman"/>
          <w:color w:val="auto"/>
          <w:szCs w:val="21"/>
          <w:lang w:val="en-US" w:eastAsia="zh-CN"/>
        </w:rPr>
        <w:t>2007</w:t>
      </w:r>
      <w:r>
        <w:rPr>
          <w:rFonts w:hint="eastAsia"/>
        </w:rPr>
        <w:t>相比，除结构调整和编辑性改动外，主要技术变化如下：</w:t>
      </w:r>
    </w:p>
    <w:p w14:paraId="1B8181AD">
      <w:pPr>
        <w:pStyle w:val="25"/>
        <w:numPr>
          <w:ilvl w:val="0"/>
          <w:numId w:val="11"/>
          <w:ins w:id="16" w:author="ss" w:date="2026-08-20T18:33:48Z"/>
        </w:numPr>
        <w:ind w:left="420" w:firstLine="0" w:firstLineChars="0"/>
        <w:rPr>
          <w:del w:id="17" w:author="ss" w:date="2026-08-20T18:32:58Z"/>
          <w:rFonts w:hint="default" w:ascii="Times New Roman" w:hAnsi="Times New Roman" w:cs="Times New Roman"/>
          <w:color w:val="0000FF"/>
          <w:highlight w:val="none"/>
          <w:lang w:val="en-US" w:eastAsia="zh-CN"/>
          <w:rPrChange w:id="18" w:author="ss" w:date="2026-08-20T18:50:37Z">
            <w:rPr>
              <w:del w:id="19" w:author="ss" w:date="2026-08-20T18:32:58Z"/>
              <w:rFonts w:hint="default" w:hAnsi="宋体" w:cs="宋体"/>
              <w:color w:val="0000FF"/>
              <w:highlight w:val="none"/>
              <w:lang w:val="en-US" w:eastAsia="zh-CN"/>
            </w:rPr>
          </w:rPrChange>
        </w:rPr>
        <w:pPrChange w:id="15" w:author="ss" w:date="2026-08-20T18:32:52Z">
          <w:pPr>
            <w:pStyle w:val="25"/>
            <w:ind w:firstLine="420" w:firstLineChars="200"/>
          </w:pPr>
        </w:pPrChange>
      </w:pPr>
      <w:del w:id="20" w:author="ss" w:date="2026-08-20T18:32:03Z">
        <w:r>
          <w:rPr>
            <w:rFonts w:hint="default" w:ascii="Times New Roman" w:hAnsi="Times New Roman" w:cs="Times New Roman"/>
            <w:color w:val="0000FF"/>
            <w:highlight w:val="none"/>
            <w:lang w:val="en-US" w:eastAsia="zh-CN"/>
            <w:rPrChange w:id="21" w:author="ss" w:date="2026-08-20T18:50:37Z">
              <w:rPr>
                <w:rFonts w:hint="default" w:hAnsi="宋体" w:cs="宋体"/>
                <w:color w:val="0000FF"/>
                <w:highlight w:val="none"/>
                <w:lang w:val="en-US" w:eastAsia="zh-CN"/>
              </w:rPr>
            </w:rPrChange>
          </w:rPr>
          <w:delText>1</w:delText>
        </w:r>
      </w:del>
      <w:del w:id="22" w:author="ss" w:date="2026-08-20T18:32:02Z">
        <w:r>
          <w:rPr>
            <w:rFonts w:hint="default" w:ascii="Times New Roman" w:hAnsi="Times New Roman" w:cs="Times New Roman"/>
            <w:color w:val="0000FF"/>
            <w:highlight w:val="none"/>
            <w:lang w:val="en-US" w:eastAsia="zh-CN"/>
            <w:rPrChange w:id="23" w:author="ss" w:date="2026-08-20T18:50:37Z">
              <w:rPr>
                <w:rFonts w:hint="eastAsia" w:hAnsi="宋体" w:cs="宋体"/>
                <w:color w:val="0000FF"/>
                <w:highlight w:val="none"/>
                <w:lang w:val="en-US" w:eastAsia="zh-CN"/>
              </w:rPr>
            </w:rPrChange>
          </w:rPr>
          <w:delText>.</w:delText>
        </w:r>
      </w:del>
      <w:r>
        <w:rPr>
          <w:rFonts w:hint="default" w:ascii="Times New Roman" w:hAnsi="Times New Roman" w:cs="Times New Roman"/>
          <w:color w:val="0000FF"/>
          <w:highlight w:val="none"/>
          <w:lang w:val="en-US" w:eastAsia="zh-CN"/>
          <w:rPrChange w:id="24" w:author="ss" w:date="2026-08-20T18:50:37Z">
            <w:rPr>
              <w:rFonts w:hint="default" w:hAnsi="宋体" w:cs="宋体"/>
              <w:color w:val="0000FF"/>
              <w:highlight w:val="none"/>
              <w:lang w:val="en-US" w:eastAsia="zh-CN"/>
            </w:rPr>
          </w:rPrChange>
        </w:rPr>
        <w:t>更改了</w:t>
      </w:r>
      <w:ins w:id="25" w:author="ss" w:date="2026-08-20T18:50:12Z">
        <w:r>
          <w:rPr>
            <w:rFonts w:hint="default" w:ascii="Times New Roman" w:hAnsi="Times New Roman" w:cs="Times New Roman"/>
            <w:color w:val="0000FF"/>
            <w:highlight w:val="none"/>
            <w:lang w:val="en-US" w:eastAsia="zh-CN"/>
            <w:rPrChange w:id="26" w:author="ss" w:date="2026-08-20T18:50:37Z">
              <w:rPr>
                <w:rFonts w:hint="eastAsia" w:hAnsi="宋体" w:cs="宋体"/>
                <w:color w:val="0000FF"/>
                <w:highlight w:val="none"/>
                <w:lang w:val="en-US" w:eastAsia="zh-CN"/>
              </w:rPr>
            </w:rPrChange>
          </w:rPr>
          <w:t>适用</w:t>
        </w:r>
      </w:ins>
      <w:r>
        <w:rPr>
          <w:rFonts w:hint="default" w:ascii="Times New Roman" w:hAnsi="Times New Roman" w:cs="Times New Roman"/>
          <w:color w:val="0000FF"/>
          <w:highlight w:val="none"/>
          <w:lang w:val="en-US" w:eastAsia="zh-CN"/>
          <w:rPrChange w:id="27" w:author="ss" w:date="2026-08-20T18:50:37Z">
            <w:rPr>
              <w:rFonts w:hint="default" w:hAnsi="宋体" w:cs="宋体"/>
              <w:color w:val="0000FF"/>
              <w:highlight w:val="none"/>
              <w:lang w:val="en-US" w:eastAsia="zh-CN"/>
            </w:rPr>
          </w:rPrChange>
        </w:rPr>
        <w:t>范围</w:t>
      </w:r>
      <w:del w:id="28" w:author="ss" w:date="2026-08-20T18:50:15Z">
        <w:r>
          <w:rPr>
            <w:rFonts w:hint="default" w:ascii="Times New Roman" w:hAnsi="Times New Roman" w:cs="Times New Roman"/>
            <w:color w:val="0000FF"/>
            <w:highlight w:val="none"/>
            <w:lang w:val="en-US" w:eastAsia="zh-CN"/>
            <w:rPrChange w:id="29" w:author="ss" w:date="2026-08-20T18:50:37Z">
              <w:rPr>
                <w:rFonts w:hint="default" w:hAnsi="宋体" w:cs="宋体"/>
                <w:color w:val="0000FF"/>
                <w:highlight w:val="none"/>
                <w:lang w:val="en-US" w:eastAsia="zh-CN"/>
              </w:rPr>
            </w:rPrChange>
          </w:rPr>
          <w:delText>：增加了新增牌号的适用范围</w:delText>
        </w:r>
      </w:del>
      <w:r>
        <w:rPr>
          <w:rFonts w:hint="default" w:ascii="Times New Roman" w:hAnsi="Times New Roman" w:cs="Times New Roman"/>
          <w:color w:val="0000FF"/>
          <w:highlight w:val="none"/>
          <w:lang w:val="en-US" w:eastAsia="zh-CN"/>
          <w:rPrChange w:id="30" w:author="ss" w:date="2026-08-20T18:50:37Z">
            <w:rPr>
              <w:rFonts w:hint="eastAsia" w:hAnsi="宋体" w:cs="宋体"/>
              <w:color w:val="0000FF"/>
              <w:highlight w:val="none"/>
              <w:lang w:val="en-US" w:eastAsia="zh-CN"/>
            </w:rPr>
          </w:rPrChange>
        </w:rPr>
        <w:t>（见</w:t>
      </w:r>
      <w:ins w:id="31" w:author="ss" w:date="2026-08-20T18:50:18Z">
        <w:r>
          <w:rPr>
            <w:rFonts w:hint="default" w:ascii="Times New Roman" w:hAnsi="Times New Roman" w:cs="Times New Roman"/>
            <w:color w:val="0000FF"/>
            <w:highlight w:val="none"/>
            <w:lang w:val="en-US" w:eastAsia="zh-CN"/>
            <w:rPrChange w:id="32" w:author="ss" w:date="2026-08-20T18:50:37Z">
              <w:rPr>
                <w:rFonts w:hint="eastAsia" w:hAnsi="宋体" w:cs="宋体"/>
                <w:color w:val="0000FF"/>
                <w:highlight w:val="none"/>
                <w:lang w:val="en-US" w:eastAsia="zh-CN"/>
              </w:rPr>
            </w:rPrChange>
          </w:rPr>
          <w:t>第</w:t>
        </w:r>
      </w:ins>
      <w:r>
        <w:rPr>
          <w:rFonts w:hint="default" w:ascii="Times New Roman" w:hAnsi="Times New Roman" w:cs="Times New Roman"/>
          <w:color w:val="0000FF"/>
          <w:highlight w:val="none"/>
          <w:lang w:val="en-US" w:eastAsia="zh-CN"/>
          <w:rPrChange w:id="33" w:author="ss" w:date="2026-08-20T18:50:37Z">
            <w:rPr>
              <w:rFonts w:hint="eastAsia" w:hAnsi="宋体" w:cs="宋体"/>
              <w:color w:val="0000FF"/>
              <w:highlight w:val="none"/>
              <w:lang w:val="en-US" w:eastAsia="zh-CN"/>
            </w:rPr>
          </w:rPrChange>
        </w:rPr>
        <w:t>1</w:t>
      </w:r>
      <w:ins w:id="34" w:author="ss" w:date="2026-08-20T18:50:20Z">
        <w:r>
          <w:rPr>
            <w:rFonts w:hint="default" w:ascii="Times New Roman" w:hAnsi="Times New Roman" w:cs="Times New Roman"/>
            <w:color w:val="0000FF"/>
            <w:highlight w:val="none"/>
            <w:lang w:val="en-US" w:eastAsia="zh-CN"/>
            <w:rPrChange w:id="35" w:author="ss" w:date="2026-08-20T18:50:37Z">
              <w:rPr>
                <w:rFonts w:hint="eastAsia" w:hAnsi="宋体" w:cs="宋体"/>
                <w:color w:val="0000FF"/>
                <w:highlight w:val="none"/>
                <w:lang w:val="en-US" w:eastAsia="zh-CN"/>
              </w:rPr>
            </w:rPrChange>
          </w:rPr>
          <w:t>章</w:t>
        </w:r>
      </w:ins>
      <w:r>
        <w:rPr>
          <w:rFonts w:hint="default" w:ascii="Times New Roman" w:hAnsi="Times New Roman" w:cs="Times New Roman"/>
          <w:color w:val="0000FF"/>
          <w:highlight w:val="none"/>
          <w:lang w:val="en-US" w:eastAsia="zh-CN"/>
          <w:rPrChange w:id="36" w:author="ss" w:date="2026-08-20T18:50:37Z">
            <w:rPr>
              <w:rFonts w:hint="eastAsia" w:hAnsi="宋体" w:cs="宋体"/>
              <w:color w:val="0000FF"/>
              <w:highlight w:val="none"/>
              <w:lang w:val="en-US" w:eastAsia="zh-CN"/>
            </w:rPr>
          </w:rPrChange>
        </w:rPr>
        <w:t>，2007</w:t>
      </w:r>
      <w:ins w:id="37" w:author="ss" w:date="2026-08-20T18:50:22Z">
        <w:r>
          <w:rPr>
            <w:rFonts w:hint="default" w:ascii="Times New Roman" w:hAnsi="Times New Roman" w:cs="Times New Roman"/>
            <w:color w:val="0000FF"/>
            <w:highlight w:val="none"/>
            <w:lang w:val="en-US" w:eastAsia="zh-CN"/>
            <w:rPrChange w:id="38" w:author="ss" w:date="2026-08-20T18:50:37Z">
              <w:rPr>
                <w:rFonts w:hint="eastAsia" w:hAnsi="宋体" w:cs="宋体"/>
                <w:color w:val="0000FF"/>
                <w:highlight w:val="none"/>
                <w:lang w:val="en-US" w:eastAsia="zh-CN"/>
              </w:rPr>
            </w:rPrChange>
          </w:rPr>
          <w:t>年</w:t>
        </w:r>
      </w:ins>
      <w:r>
        <w:rPr>
          <w:rFonts w:hint="default" w:ascii="Times New Roman" w:hAnsi="Times New Roman" w:cs="Times New Roman"/>
          <w:color w:val="0000FF"/>
          <w:highlight w:val="none"/>
          <w:lang w:val="en-US" w:eastAsia="zh-CN"/>
          <w:rPrChange w:id="39" w:author="ss" w:date="2026-08-20T18:50:37Z">
            <w:rPr>
              <w:rFonts w:hint="eastAsia" w:hAnsi="宋体" w:cs="宋体"/>
              <w:color w:val="0000FF"/>
              <w:highlight w:val="none"/>
              <w:lang w:val="en-US" w:eastAsia="zh-CN"/>
            </w:rPr>
          </w:rPrChange>
        </w:rPr>
        <w:t>版的</w:t>
      </w:r>
      <w:ins w:id="40" w:author="ss" w:date="2026-08-20T18:50:23Z">
        <w:r>
          <w:rPr>
            <w:rFonts w:hint="default" w:ascii="Times New Roman" w:hAnsi="Times New Roman" w:cs="Times New Roman"/>
            <w:color w:val="0000FF"/>
            <w:highlight w:val="none"/>
            <w:lang w:val="en-US" w:eastAsia="zh-CN"/>
            <w:rPrChange w:id="41" w:author="ss" w:date="2026-08-20T18:50:37Z">
              <w:rPr>
                <w:rFonts w:hint="eastAsia" w:hAnsi="宋体" w:cs="宋体"/>
                <w:color w:val="0000FF"/>
                <w:highlight w:val="none"/>
                <w:lang w:val="en-US" w:eastAsia="zh-CN"/>
              </w:rPr>
            </w:rPrChange>
          </w:rPr>
          <w:t>第</w:t>
        </w:r>
      </w:ins>
      <w:r>
        <w:rPr>
          <w:rFonts w:hint="default" w:ascii="Times New Roman" w:hAnsi="Times New Roman" w:cs="Times New Roman"/>
          <w:color w:val="0000FF"/>
          <w:highlight w:val="none"/>
          <w:lang w:val="en-US" w:eastAsia="zh-CN"/>
          <w:rPrChange w:id="42" w:author="ss" w:date="2026-08-20T18:50:37Z">
            <w:rPr>
              <w:rFonts w:hint="eastAsia" w:hAnsi="宋体" w:cs="宋体"/>
              <w:color w:val="0000FF"/>
              <w:highlight w:val="none"/>
              <w:lang w:val="en-US" w:eastAsia="zh-CN"/>
            </w:rPr>
          </w:rPrChange>
        </w:rPr>
        <w:t>1</w:t>
      </w:r>
      <w:ins w:id="43" w:author="ss" w:date="2026-08-20T18:50:25Z">
        <w:r>
          <w:rPr>
            <w:rFonts w:hint="default" w:ascii="Times New Roman" w:hAnsi="Times New Roman" w:cs="Times New Roman"/>
            <w:color w:val="0000FF"/>
            <w:highlight w:val="none"/>
            <w:lang w:val="en-US" w:eastAsia="zh-CN"/>
            <w:rPrChange w:id="44" w:author="ss" w:date="2026-08-20T18:50:37Z">
              <w:rPr>
                <w:rFonts w:hint="eastAsia" w:hAnsi="宋体" w:cs="宋体"/>
                <w:color w:val="0000FF"/>
                <w:highlight w:val="none"/>
                <w:lang w:val="en-US" w:eastAsia="zh-CN"/>
              </w:rPr>
            </w:rPrChange>
          </w:rPr>
          <w:t>章</w:t>
        </w:r>
      </w:ins>
      <w:r>
        <w:rPr>
          <w:rFonts w:hint="default" w:ascii="Times New Roman" w:hAnsi="Times New Roman" w:cs="Times New Roman"/>
          <w:color w:val="0000FF"/>
          <w:highlight w:val="none"/>
          <w:lang w:val="en-US" w:eastAsia="zh-CN"/>
          <w:rPrChange w:id="45" w:author="ss" w:date="2026-08-20T18:50:37Z">
            <w:rPr>
              <w:rFonts w:hint="eastAsia" w:hAnsi="宋体" w:cs="宋体"/>
              <w:color w:val="0000FF"/>
              <w:highlight w:val="none"/>
              <w:lang w:val="en-US" w:eastAsia="zh-CN"/>
            </w:rPr>
          </w:rPrChange>
        </w:rPr>
        <w:t>）</w:t>
      </w:r>
      <w:r>
        <w:rPr>
          <w:rFonts w:hint="default" w:ascii="Times New Roman" w:hAnsi="Times New Roman" w:cs="Times New Roman"/>
          <w:color w:val="0000FF"/>
          <w:highlight w:val="none"/>
          <w:lang w:val="en-US" w:eastAsia="zh-CN"/>
          <w:rPrChange w:id="46" w:author="ss" w:date="2026-08-20T18:50:37Z">
            <w:rPr>
              <w:rFonts w:hint="default" w:hAnsi="宋体" w:cs="宋体"/>
              <w:color w:val="0000FF"/>
              <w:highlight w:val="none"/>
              <w:lang w:val="en-US" w:eastAsia="zh-CN"/>
            </w:rPr>
          </w:rPrChange>
        </w:rPr>
        <w:t>；</w:t>
      </w:r>
    </w:p>
    <w:p w14:paraId="7B93D02E">
      <w:pPr>
        <w:pStyle w:val="25"/>
        <w:numPr>
          <w:ilvl w:val="0"/>
          <w:numId w:val="11"/>
          <w:ins w:id="48" w:author="ss" w:date="2026-08-20T18:33:48Z"/>
        </w:numPr>
        <w:ind w:left="420" w:firstLine="0" w:firstLineChars="0"/>
        <w:rPr>
          <w:ins w:id="49" w:author="ss" w:date="2026-08-20T18:32:58Z"/>
          <w:rFonts w:hint="default" w:ascii="Times New Roman" w:hAnsi="Times New Roman" w:cs="Times New Roman"/>
          <w:color w:val="0000FF"/>
          <w:highlight w:val="none"/>
          <w:lang w:val="en-US" w:eastAsia="zh-CN"/>
          <w:rPrChange w:id="50" w:author="ss" w:date="2026-08-20T18:50:37Z">
            <w:rPr>
              <w:ins w:id="51" w:author="ss" w:date="2026-08-20T18:32:58Z"/>
              <w:rFonts w:hint="default" w:hAnsi="宋体" w:cs="宋体"/>
              <w:color w:val="0000FF"/>
              <w:highlight w:val="none"/>
              <w:lang w:val="en-US" w:eastAsia="zh-CN"/>
            </w:rPr>
          </w:rPrChange>
        </w:rPr>
        <w:pPrChange w:id="47" w:author="ss" w:date="2026-08-20T18:32:58Z">
          <w:pPr>
            <w:pStyle w:val="25"/>
            <w:ind w:firstLine="420" w:firstLineChars="200"/>
          </w:pPr>
        </w:pPrChange>
      </w:pPr>
    </w:p>
    <w:p w14:paraId="1A971DB6">
      <w:pPr>
        <w:pStyle w:val="25"/>
        <w:numPr>
          <w:ilvl w:val="0"/>
          <w:numId w:val="11"/>
          <w:ins w:id="53" w:author="ss" w:date="2026-08-20T18:33:48Z"/>
        </w:numPr>
        <w:ind w:left="420" w:firstLine="0" w:firstLineChars="0"/>
        <w:rPr>
          <w:del w:id="54" w:author="ss" w:date="2026-08-20T18:33:05Z"/>
          <w:rFonts w:hint="default" w:ascii="Times New Roman" w:hAnsi="Times New Roman" w:cs="Times New Roman"/>
          <w:color w:val="0000FF"/>
          <w:highlight w:val="none"/>
          <w:lang w:val="en-US" w:eastAsia="zh-CN"/>
          <w:rPrChange w:id="55" w:author="ss" w:date="2026-08-20T18:50:37Z">
            <w:rPr>
              <w:del w:id="56" w:author="ss" w:date="2026-08-20T18:33:05Z"/>
              <w:rFonts w:hint="default" w:hAnsi="宋体" w:cs="宋体"/>
              <w:color w:val="0000FF"/>
              <w:highlight w:val="none"/>
              <w:lang w:val="en-US" w:eastAsia="zh-CN"/>
            </w:rPr>
          </w:rPrChange>
        </w:rPr>
        <w:pPrChange w:id="52" w:author="ss" w:date="2026-08-20T18:33:00Z">
          <w:pPr>
            <w:pStyle w:val="25"/>
            <w:ind w:firstLine="420" w:firstLineChars="200"/>
          </w:pPr>
        </w:pPrChange>
      </w:pPr>
      <w:del w:id="57" w:author="ss" w:date="2026-08-20T18:50:49Z">
        <w:r>
          <w:rPr>
            <w:rFonts w:hint="default" w:ascii="Times New Roman" w:hAnsi="Times New Roman" w:cs="Times New Roman"/>
            <w:color w:val="0000FF"/>
            <w:highlight w:val="none"/>
            <w:lang w:val="en-US" w:eastAsia="zh-CN"/>
            <w:rPrChange w:id="58" w:author="ss" w:date="2026-08-20T18:50:37Z">
              <w:rPr>
                <w:rFonts w:hint="default" w:hAnsi="宋体" w:cs="宋体"/>
                <w:color w:val="0000FF"/>
                <w:highlight w:val="none"/>
                <w:lang w:val="en-US" w:eastAsia="zh-CN"/>
              </w:rPr>
            </w:rPrChange>
          </w:rPr>
          <w:delText>2.</w:delText>
        </w:r>
      </w:del>
      <w:del w:id="59" w:author="ss" w:date="2026-08-20T18:50:49Z">
        <w:r>
          <w:rPr>
            <w:rFonts w:hint="default" w:ascii="Times New Roman" w:hAnsi="Times New Roman" w:cs="Times New Roman"/>
            <w:color w:val="0000FF"/>
            <w:highlight w:val="none"/>
            <w:lang w:val="en-US" w:eastAsia="zh-CN"/>
            <w:rPrChange w:id="60" w:author="ss" w:date="2026-08-20T18:50:37Z">
              <w:rPr>
                <w:rFonts w:hint="eastAsia" w:hAnsi="宋体" w:cs="宋体"/>
                <w:color w:val="0000FF"/>
                <w:highlight w:val="none"/>
                <w:lang w:val="en-US" w:eastAsia="zh-CN"/>
              </w:rPr>
            </w:rPrChange>
          </w:rPr>
          <w:delText>增加</w:delText>
        </w:r>
      </w:del>
      <w:del w:id="61" w:author="ss" w:date="2026-08-20T18:50:49Z">
        <w:r>
          <w:rPr>
            <w:rFonts w:hint="default" w:ascii="Times New Roman" w:hAnsi="Times New Roman" w:cs="Times New Roman"/>
            <w:color w:val="0000FF"/>
            <w:highlight w:val="none"/>
            <w:lang w:val="en-US" w:eastAsia="zh-CN"/>
            <w:rPrChange w:id="62" w:author="ss" w:date="2026-08-20T18:50:37Z">
              <w:rPr>
                <w:rFonts w:hint="eastAsia" w:hAnsi="宋体" w:cs="宋体"/>
                <w:color w:val="0000FF"/>
                <w:highlight w:val="none"/>
                <w:lang w:val="en-US" w:eastAsia="zh-CN"/>
              </w:rPr>
            </w:rPrChange>
          </w:rPr>
          <w:delText>了规范性引用文件：增加了本文件所</w:delText>
        </w:r>
      </w:del>
      <w:del w:id="63" w:author="ss" w:date="2026-08-20T18:50:49Z">
        <w:r>
          <w:rPr>
            <w:rFonts w:hint="default" w:ascii="Times New Roman" w:hAnsi="Times New Roman" w:cs="Times New Roman"/>
            <w:color w:val="0000FF"/>
            <w:highlight w:val="none"/>
            <w:lang w:val="en-US" w:eastAsia="zh-CN"/>
            <w:rPrChange w:id="64" w:author="ss" w:date="2026-08-20T18:50:37Z">
              <w:rPr>
                <w:rFonts w:hint="default" w:hAnsi="宋体" w:cs="宋体"/>
                <w:color w:val="0000FF"/>
                <w:highlight w:val="none"/>
                <w:lang w:val="en-US" w:eastAsia="zh-CN"/>
              </w:rPr>
            </w:rPrChange>
          </w:rPr>
          <w:delText>引用</w:delText>
        </w:r>
      </w:del>
      <w:del w:id="65" w:author="ss" w:date="2026-08-20T18:50:49Z">
        <w:r>
          <w:rPr>
            <w:rFonts w:hint="default" w:ascii="Times New Roman" w:hAnsi="Times New Roman" w:cs="Times New Roman"/>
            <w:color w:val="0000FF"/>
            <w:highlight w:val="none"/>
            <w:lang w:val="en-US" w:eastAsia="zh-CN"/>
            <w:rPrChange w:id="66" w:author="ss" w:date="2026-08-20T18:50:37Z">
              <w:rPr>
                <w:rFonts w:hint="eastAsia" w:hAnsi="宋体" w:cs="宋体"/>
                <w:color w:val="0000FF"/>
                <w:highlight w:val="none"/>
                <w:lang w:val="en-US" w:eastAsia="zh-CN"/>
              </w:rPr>
            </w:rPrChange>
          </w:rPr>
          <w:delText>的文件（见2,2007版的2）</w:delText>
        </w:r>
      </w:del>
      <w:del w:id="67" w:author="ss" w:date="2026-08-20T18:50:49Z">
        <w:r>
          <w:rPr>
            <w:rFonts w:hint="default" w:ascii="Times New Roman" w:hAnsi="Times New Roman" w:cs="Times New Roman"/>
            <w:color w:val="0000FF"/>
            <w:highlight w:val="none"/>
            <w:lang w:val="en-US" w:eastAsia="zh-CN"/>
            <w:rPrChange w:id="68" w:author="ss" w:date="2026-08-20T18:50:37Z">
              <w:rPr>
                <w:rFonts w:hint="default" w:hAnsi="宋体" w:cs="宋体"/>
                <w:color w:val="0000FF"/>
                <w:highlight w:val="none"/>
                <w:lang w:val="en-US" w:eastAsia="zh-CN"/>
              </w:rPr>
            </w:rPrChange>
          </w:rPr>
          <w:delText>；</w:delText>
        </w:r>
      </w:del>
    </w:p>
    <w:p w14:paraId="0C9644F5">
      <w:pPr>
        <w:pStyle w:val="25"/>
        <w:numPr>
          <w:ilvl w:val="0"/>
          <w:numId w:val="11"/>
          <w:ins w:id="70" w:author="ss" w:date="2026-08-20T18:33:48Z"/>
        </w:numPr>
        <w:ind w:left="420" w:firstLine="0" w:firstLineChars="0"/>
        <w:rPr>
          <w:ins w:id="71" w:author="ss" w:date="2026-08-20T18:33:15Z"/>
          <w:rFonts w:hint="default" w:ascii="Times New Roman" w:hAnsi="Times New Roman" w:cs="Times New Roman"/>
          <w:color w:val="0000FF"/>
          <w:highlight w:val="none"/>
          <w:lang w:val="en-US" w:eastAsia="zh-CN"/>
          <w:rPrChange w:id="72" w:author="ss" w:date="2026-08-20T18:50:37Z">
            <w:rPr>
              <w:ins w:id="73" w:author="ss" w:date="2026-08-20T18:33:15Z"/>
              <w:rFonts w:hint="default" w:hAnsi="宋体" w:cs="宋体"/>
              <w:color w:val="0000FF"/>
              <w:highlight w:val="none"/>
              <w:lang w:val="en-US" w:eastAsia="zh-CN"/>
            </w:rPr>
          </w:rPrChange>
        </w:rPr>
        <w:pPrChange w:id="69" w:author="ss" w:date="2026-08-20T18:33:06Z">
          <w:pPr>
            <w:pStyle w:val="25"/>
            <w:ind w:firstLine="420" w:firstLineChars="200"/>
          </w:pPr>
        </w:pPrChange>
      </w:pPr>
      <w:del w:id="74" w:author="ss" w:date="2026-08-20T18:32:15Z">
        <w:r>
          <w:rPr>
            <w:rFonts w:hint="default" w:ascii="Times New Roman" w:hAnsi="Times New Roman" w:cs="Times New Roman"/>
            <w:color w:val="0000FF"/>
            <w:highlight w:val="none"/>
            <w:lang w:val="en-US" w:eastAsia="zh-CN"/>
            <w:rPrChange w:id="75" w:author="ss" w:date="2026-08-20T18:50:37Z">
              <w:rPr>
                <w:rFonts w:hint="default" w:hAnsi="宋体" w:cs="宋体"/>
                <w:color w:val="0000FF"/>
                <w:highlight w:val="none"/>
                <w:lang w:val="en-US" w:eastAsia="zh-CN"/>
              </w:rPr>
            </w:rPrChange>
          </w:rPr>
          <w:delText>3</w:delText>
        </w:r>
      </w:del>
      <w:del w:id="76" w:author="ss" w:date="2026-08-20T18:32:14Z">
        <w:r>
          <w:rPr>
            <w:rFonts w:hint="default" w:ascii="Times New Roman" w:hAnsi="Times New Roman" w:cs="Times New Roman"/>
            <w:color w:val="0000FF"/>
            <w:highlight w:val="none"/>
            <w:lang w:val="en-US" w:eastAsia="zh-CN"/>
            <w:rPrChange w:id="77" w:author="ss" w:date="2026-08-20T18:50:37Z">
              <w:rPr>
                <w:rFonts w:hint="eastAsia" w:hAnsi="宋体" w:cs="宋体"/>
                <w:color w:val="0000FF"/>
                <w:highlight w:val="none"/>
                <w:lang w:val="en-US" w:eastAsia="zh-CN"/>
              </w:rPr>
            </w:rPrChange>
          </w:rPr>
          <w:delText>.</w:delText>
        </w:r>
      </w:del>
      <w:r>
        <w:rPr>
          <w:rFonts w:hint="default" w:ascii="Times New Roman" w:hAnsi="Times New Roman" w:cs="Times New Roman"/>
          <w:color w:val="0000FF"/>
          <w:highlight w:val="none"/>
          <w:lang w:val="en-US" w:eastAsia="zh-CN"/>
          <w:rPrChange w:id="78" w:author="ss" w:date="2026-08-20T18:50:37Z">
            <w:rPr>
              <w:rFonts w:hint="default" w:hAnsi="宋体" w:cs="宋体"/>
              <w:color w:val="0000FF"/>
              <w:highlight w:val="none"/>
              <w:lang w:val="en-US" w:eastAsia="zh-CN"/>
            </w:rPr>
          </w:rPrChange>
        </w:rPr>
        <w:t>更改了产品牌号</w:t>
      </w:r>
      <w:r>
        <w:rPr>
          <w:rFonts w:hint="default" w:ascii="Times New Roman" w:hAnsi="Times New Roman" w:cs="Times New Roman"/>
          <w:color w:val="0000FF"/>
          <w:highlight w:val="none"/>
          <w:lang w:val="en-US" w:eastAsia="zh-CN"/>
          <w:rPrChange w:id="79" w:author="ss" w:date="2026-08-20T18:50:37Z">
            <w:rPr>
              <w:rFonts w:hint="eastAsia" w:hAnsi="宋体" w:cs="宋体"/>
              <w:color w:val="0000FF"/>
              <w:highlight w:val="none"/>
              <w:lang w:val="en-US" w:eastAsia="zh-CN"/>
            </w:rPr>
          </w:rPrChange>
        </w:rPr>
        <w:t>种类：</w:t>
      </w:r>
      <w:r>
        <w:rPr>
          <w:rFonts w:hint="default" w:ascii="Times New Roman" w:hAnsi="Times New Roman" w:cs="Times New Roman"/>
          <w:color w:val="0000FF"/>
          <w:highlight w:val="none"/>
          <w:lang w:val="en-US" w:eastAsia="zh-CN"/>
          <w:rPrChange w:id="80" w:author="ss" w:date="2026-08-20T18:50:37Z">
            <w:rPr>
              <w:rFonts w:hint="default" w:hAnsi="宋体" w:cs="宋体"/>
              <w:color w:val="0000FF"/>
              <w:highlight w:val="none"/>
              <w:lang w:val="en-US" w:eastAsia="zh-CN"/>
            </w:rPr>
          </w:rPrChange>
        </w:rPr>
        <w:t>删除了SeO</w:t>
      </w:r>
      <w:r>
        <w:rPr>
          <w:rFonts w:hint="default" w:ascii="Times New Roman" w:hAnsi="Times New Roman" w:cs="Times New Roman"/>
          <w:color w:val="0000FF"/>
          <w:highlight w:val="none"/>
          <w:vertAlign w:val="subscript"/>
          <w:lang w:val="en-US" w:eastAsia="zh-CN"/>
          <w:rPrChange w:id="81" w:author="ss" w:date="2026-08-20T18:50:37Z">
            <w:rPr>
              <w:rFonts w:hint="default" w:hAnsi="宋体" w:cs="宋体"/>
              <w:color w:val="0000FF"/>
              <w:highlight w:val="none"/>
              <w:vertAlign w:val="subscript"/>
              <w:lang w:val="en-US" w:eastAsia="zh-CN"/>
            </w:rPr>
          </w:rPrChange>
        </w:rPr>
        <w:t>2</w:t>
      </w:r>
      <w:r>
        <w:rPr>
          <w:rFonts w:hint="default" w:ascii="Times New Roman" w:hAnsi="Times New Roman" w:cs="Times New Roman"/>
          <w:color w:val="0000FF"/>
          <w:highlight w:val="none"/>
          <w:lang w:val="en-US" w:eastAsia="zh-CN"/>
          <w:rPrChange w:id="82" w:author="ss" w:date="2026-08-20T18:50:37Z">
            <w:rPr>
              <w:rFonts w:hint="default" w:hAnsi="宋体" w:cs="宋体"/>
              <w:color w:val="0000FF"/>
              <w:highlight w:val="none"/>
              <w:lang w:val="en-US" w:eastAsia="zh-CN"/>
            </w:rPr>
          </w:rPrChange>
        </w:rPr>
        <w:t xml:space="preserve"> 96，增加了SeO</w:t>
      </w:r>
      <w:r>
        <w:rPr>
          <w:rFonts w:hint="default" w:ascii="Times New Roman" w:hAnsi="Times New Roman" w:cs="Times New Roman"/>
          <w:color w:val="0000FF"/>
          <w:highlight w:val="none"/>
          <w:vertAlign w:val="subscript"/>
          <w:lang w:val="en-US" w:eastAsia="zh-CN"/>
          <w:rPrChange w:id="83" w:author="ss" w:date="2026-08-20T18:50:37Z">
            <w:rPr>
              <w:rFonts w:hint="default" w:hAnsi="宋体" w:cs="宋体"/>
              <w:color w:val="0000FF"/>
              <w:highlight w:val="none"/>
              <w:vertAlign w:val="subscript"/>
              <w:lang w:val="en-US" w:eastAsia="zh-CN"/>
            </w:rPr>
          </w:rPrChange>
        </w:rPr>
        <w:t>2</w:t>
      </w:r>
      <w:r>
        <w:rPr>
          <w:rFonts w:hint="default" w:ascii="Times New Roman" w:hAnsi="Times New Roman" w:cs="Times New Roman"/>
          <w:color w:val="0000FF"/>
          <w:highlight w:val="none"/>
          <w:lang w:val="en-US" w:eastAsia="zh-CN"/>
          <w:rPrChange w:id="84" w:author="ss" w:date="2026-08-20T18:50:37Z">
            <w:rPr>
              <w:rFonts w:hint="default" w:hAnsi="宋体" w:cs="宋体"/>
              <w:color w:val="0000FF"/>
              <w:highlight w:val="none"/>
              <w:lang w:val="en-US" w:eastAsia="zh-CN"/>
            </w:rPr>
          </w:rPrChange>
        </w:rPr>
        <w:t xml:space="preserve"> 99.9、SeO</w:t>
      </w:r>
      <w:r>
        <w:rPr>
          <w:rFonts w:hint="default" w:ascii="Times New Roman" w:hAnsi="Times New Roman" w:cs="Times New Roman"/>
          <w:color w:val="0000FF"/>
          <w:highlight w:val="none"/>
          <w:vertAlign w:val="subscript"/>
          <w:lang w:val="en-US" w:eastAsia="zh-CN"/>
          <w:rPrChange w:id="85" w:author="ss" w:date="2026-08-20T18:50:37Z">
            <w:rPr>
              <w:rFonts w:hint="default" w:hAnsi="宋体" w:cs="宋体"/>
              <w:color w:val="0000FF"/>
              <w:highlight w:val="none"/>
              <w:vertAlign w:val="subscript"/>
              <w:lang w:val="en-US" w:eastAsia="zh-CN"/>
            </w:rPr>
          </w:rPrChange>
        </w:rPr>
        <w:t>2</w:t>
      </w:r>
      <w:r>
        <w:rPr>
          <w:rFonts w:hint="default" w:ascii="Times New Roman" w:hAnsi="Times New Roman" w:cs="Times New Roman"/>
          <w:color w:val="0000FF"/>
          <w:highlight w:val="none"/>
          <w:lang w:val="en-US" w:eastAsia="zh-CN"/>
          <w:rPrChange w:id="86" w:author="ss" w:date="2026-08-20T18:50:37Z">
            <w:rPr>
              <w:rFonts w:hint="default" w:hAnsi="宋体" w:cs="宋体"/>
              <w:color w:val="0000FF"/>
              <w:highlight w:val="none"/>
              <w:lang w:val="en-US" w:eastAsia="zh-CN"/>
            </w:rPr>
          </w:rPrChange>
        </w:rPr>
        <w:t xml:space="preserve"> 99.99（见</w:t>
      </w:r>
      <w:ins w:id="87" w:author="ss" w:date="2026-08-20T18:50:57Z">
        <w:r>
          <w:rPr>
            <w:rFonts w:hint="eastAsia" w:ascii="Times New Roman" w:hAnsi="Times New Roman" w:cs="Times New Roman"/>
            <w:color w:val="0000FF"/>
            <w:highlight w:val="none"/>
            <w:lang w:val="en-US" w:eastAsia="zh-CN"/>
          </w:rPr>
          <w:t>第</w:t>
        </w:r>
      </w:ins>
      <w:r>
        <w:rPr>
          <w:rFonts w:hint="default" w:ascii="Times New Roman" w:hAnsi="Times New Roman" w:cs="Times New Roman"/>
          <w:color w:val="0000FF"/>
          <w:highlight w:val="none"/>
          <w:lang w:val="en-US" w:eastAsia="zh-CN"/>
          <w:rPrChange w:id="88" w:author="ss" w:date="2026-08-20T18:50:37Z">
            <w:rPr>
              <w:rFonts w:hint="eastAsia" w:hAnsi="宋体" w:cs="宋体"/>
              <w:color w:val="0000FF"/>
              <w:highlight w:val="none"/>
              <w:lang w:val="en-US" w:eastAsia="zh-CN"/>
            </w:rPr>
          </w:rPrChange>
        </w:rPr>
        <w:t>4</w:t>
      </w:r>
      <w:ins w:id="89" w:author="ss" w:date="2026-08-20T18:50:55Z">
        <w:r>
          <w:rPr>
            <w:rFonts w:hint="eastAsia" w:ascii="Times New Roman" w:hAnsi="Times New Roman" w:cs="Times New Roman"/>
            <w:color w:val="0000FF"/>
            <w:highlight w:val="none"/>
            <w:lang w:val="en-US" w:eastAsia="zh-CN"/>
          </w:rPr>
          <w:t>章</w:t>
        </w:r>
      </w:ins>
      <w:r>
        <w:rPr>
          <w:rFonts w:hint="default" w:ascii="Times New Roman" w:hAnsi="Times New Roman" w:cs="Times New Roman"/>
          <w:color w:val="0000FF"/>
          <w:highlight w:val="none"/>
          <w:lang w:val="en-US" w:eastAsia="zh-CN"/>
          <w:rPrChange w:id="90" w:author="ss" w:date="2026-08-20T18:50:37Z">
            <w:rPr>
              <w:rFonts w:hint="default" w:hAnsi="宋体" w:cs="宋体"/>
              <w:color w:val="0000FF"/>
              <w:highlight w:val="none"/>
              <w:lang w:val="en-US" w:eastAsia="zh-CN"/>
            </w:rPr>
          </w:rPrChange>
        </w:rPr>
        <w:t>，2007年版</w:t>
      </w:r>
      <w:r>
        <w:rPr>
          <w:rFonts w:hint="default" w:ascii="Times New Roman" w:hAnsi="Times New Roman" w:cs="Times New Roman"/>
          <w:color w:val="0000FF"/>
          <w:highlight w:val="none"/>
          <w:lang w:val="en-US" w:eastAsia="zh-CN"/>
          <w:rPrChange w:id="91" w:author="ss" w:date="2026-08-20T18:50:37Z">
            <w:rPr>
              <w:rFonts w:hint="eastAsia" w:hAnsi="宋体" w:cs="宋体"/>
              <w:color w:val="0000FF"/>
              <w:highlight w:val="none"/>
              <w:lang w:val="en-US" w:eastAsia="zh-CN"/>
            </w:rPr>
          </w:rPrChange>
        </w:rPr>
        <w:t>的3.1</w:t>
      </w:r>
      <w:r>
        <w:rPr>
          <w:rFonts w:hint="default" w:ascii="Times New Roman" w:hAnsi="Times New Roman" w:cs="Times New Roman"/>
          <w:color w:val="0000FF"/>
          <w:highlight w:val="none"/>
          <w:lang w:val="en-US" w:eastAsia="zh-CN"/>
          <w:rPrChange w:id="92" w:author="ss" w:date="2026-08-20T18:50:37Z">
            <w:rPr>
              <w:rFonts w:hint="default" w:hAnsi="宋体" w:cs="宋体"/>
              <w:color w:val="0000FF"/>
              <w:highlight w:val="none"/>
              <w:lang w:val="en-US" w:eastAsia="zh-CN"/>
            </w:rPr>
          </w:rPrChange>
        </w:rPr>
        <w:t>）；</w:t>
      </w:r>
    </w:p>
    <w:p w14:paraId="1421B62B">
      <w:pPr>
        <w:pStyle w:val="25"/>
        <w:numPr>
          <w:ilvl w:val="0"/>
          <w:numId w:val="0"/>
        </w:numPr>
        <w:ind w:firstLine="420" w:firstLineChars="200"/>
        <w:rPr>
          <w:del w:id="94" w:author="ss" w:date="2026-08-20T18:33:07Z"/>
          <w:rFonts w:hint="default" w:ascii="Times New Roman" w:hAnsi="Times New Roman" w:cs="Times New Roman"/>
          <w:color w:val="0000FF"/>
          <w:highlight w:val="none"/>
          <w:lang w:val="en-US" w:eastAsia="zh-CN"/>
          <w:rPrChange w:id="95" w:author="ss" w:date="2026-08-20T18:50:37Z">
            <w:rPr>
              <w:del w:id="96" w:author="ss" w:date="2026-08-20T18:33:07Z"/>
              <w:rFonts w:hint="default" w:hAnsi="宋体" w:cs="宋体"/>
              <w:color w:val="0000FF"/>
              <w:highlight w:val="none"/>
              <w:lang w:val="en-US" w:eastAsia="zh-CN"/>
            </w:rPr>
          </w:rPrChange>
        </w:rPr>
        <w:pPrChange w:id="93" w:author="ss" w:date="2026-08-20T18:33:06Z">
          <w:pPr>
            <w:pStyle w:val="25"/>
            <w:ind w:firstLine="420" w:firstLineChars="200"/>
          </w:pPr>
        </w:pPrChange>
      </w:pPr>
    </w:p>
    <w:p w14:paraId="3CB0EE1D">
      <w:pPr>
        <w:pStyle w:val="25"/>
        <w:numPr>
          <w:ilvl w:val="0"/>
          <w:numId w:val="11"/>
          <w:ins w:id="98" w:author="ss" w:date="2026-08-20T18:33:48Z"/>
        </w:numPr>
        <w:ind w:left="420" w:firstLine="0" w:firstLineChars="0"/>
        <w:rPr>
          <w:ins w:id="99" w:author="ss" w:date="2026-08-20T18:33:36Z"/>
          <w:rFonts w:hint="default" w:ascii="Times New Roman" w:hAnsi="Times New Roman" w:cs="Times New Roman"/>
          <w:color w:val="0000FF"/>
          <w:highlight w:val="none"/>
          <w:lang w:val="en-US" w:eastAsia="zh-CN"/>
          <w:rPrChange w:id="100" w:author="ss" w:date="2026-08-20T18:50:37Z">
            <w:rPr>
              <w:ins w:id="101" w:author="ss" w:date="2026-08-20T18:33:36Z"/>
              <w:rFonts w:hint="default" w:hAnsi="宋体" w:cs="宋体"/>
              <w:color w:val="0000FF"/>
              <w:highlight w:val="none"/>
              <w:lang w:val="en-US" w:eastAsia="zh-CN"/>
            </w:rPr>
          </w:rPrChange>
        </w:rPr>
        <w:pPrChange w:id="97" w:author="ss" w:date="2026-08-20T18:33:12Z">
          <w:pPr>
            <w:pStyle w:val="25"/>
            <w:ind w:firstLine="420" w:firstLineChars="200"/>
          </w:pPr>
        </w:pPrChange>
      </w:pPr>
      <w:ins w:id="102" w:author="ss" w:date="2026-08-20T18:51:40Z">
        <w:r>
          <w:rPr>
            <w:rFonts w:hint="default" w:ascii="Times New Roman" w:hAnsi="Times New Roman" w:cs="Times New Roman"/>
            <w:color w:val="0000FF"/>
            <w:highlight w:val="none"/>
            <w:lang w:val="en-US" w:eastAsia="zh-CN"/>
          </w:rPr>
          <w:t>增加了SeO</w:t>
        </w:r>
      </w:ins>
      <w:ins w:id="103" w:author="ss" w:date="2026-08-20T18:51:40Z">
        <w:r>
          <w:rPr>
            <w:rFonts w:hint="default" w:ascii="Times New Roman" w:hAnsi="Times New Roman" w:cs="Times New Roman"/>
            <w:color w:val="0000FF"/>
            <w:highlight w:val="none"/>
            <w:vertAlign w:val="subscript"/>
            <w:lang w:val="en-US" w:eastAsia="zh-CN"/>
          </w:rPr>
          <w:t xml:space="preserve">2 </w:t>
        </w:r>
      </w:ins>
      <w:ins w:id="104" w:author="ss" w:date="2026-08-20T18:51:40Z">
        <w:r>
          <w:rPr>
            <w:rFonts w:hint="default" w:ascii="Times New Roman" w:hAnsi="Times New Roman" w:cs="Times New Roman"/>
            <w:color w:val="0000FF"/>
            <w:highlight w:val="none"/>
            <w:lang w:val="en-US" w:eastAsia="zh-CN"/>
          </w:rPr>
          <w:t>99.9和SeO</w:t>
        </w:r>
      </w:ins>
      <w:ins w:id="105" w:author="ss" w:date="2026-08-20T18:51:40Z">
        <w:r>
          <w:rPr>
            <w:rFonts w:hint="default" w:ascii="Times New Roman" w:hAnsi="Times New Roman" w:cs="Times New Roman"/>
            <w:color w:val="0000FF"/>
            <w:highlight w:val="none"/>
            <w:vertAlign w:val="subscript"/>
            <w:lang w:val="en-US" w:eastAsia="zh-CN"/>
          </w:rPr>
          <w:t>2</w:t>
        </w:r>
      </w:ins>
      <w:ins w:id="106" w:author="ss" w:date="2026-08-20T18:51:40Z">
        <w:r>
          <w:rPr>
            <w:rFonts w:hint="default" w:ascii="Times New Roman" w:hAnsi="Times New Roman" w:cs="Times New Roman"/>
            <w:color w:val="0000FF"/>
            <w:highlight w:val="none"/>
            <w:lang w:val="en-US" w:eastAsia="zh-CN"/>
          </w:rPr>
          <w:t>99.99的化学成分要求（见5.1）；</w:t>
        </w:r>
      </w:ins>
    </w:p>
    <w:p w14:paraId="770657BF">
      <w:pPr>
        <w:pStyle w:val="25"/>
        <w:numPr>
          <w:ilvl w:val="0"/>
          <w:numId w:val="11"/>
        </w:numPr>
        <w:ind w:left="420" w:firstLine="0" w:firstLineChars="0"/>
        <w:rPr>
          <w:del w:id="108" w:author="ss" w:date="2026-08-20T18:34:05Z"/>
          <w:rFonts w:hint="default" w:ascii="Times New Roman" w:hAnsi="Times New Roman" w:cs="Times New Roman"/>
          <w:color w:val="0000FF"/>
          <w:highlight w:val="none"/>
          <w:lang w:val="en-US" w:eastAsia="zh-CN"/>
          <w:rPrChange w:id="109" w:author="ss" w:date="2026-08-20T18:50:37Z">
            <w:rPr>
              <w:del w:id="110" w:author="ss" w:date="2026-08-20T18:34:05Z"/>
              <w:rFonts w:hint="default" w:hAnsi="宋体" w:cs="宋体"/>
              <w:color w:val="0000FF"/>
              <w:highlight w:val="none"/>
              <w:lang w:val="en-US" w:eastAsia="zh-CN"/>
            </w:rPr>
          </w:rPrChange>
        </w:rPr>
        <w:pPrChange w:id="107" w:author="ss" w:date="2026-08-20T18:51:46Z">
          <w:pPr>
            <w:pStyle w:val="25"/>
            <w:ind w:firstLine="420" w:firstLineChars="200"/>
          </w:pPr>
        </w:pPrChange>
      </w:pPr>
      <w:ins w:id="111" w:author="ss" w:date="2026-08-20T18:51:44Z">
        <w:r>
          <w:rPr>
            <w:rFonts w:hint="default" w:ascii="Times New Roman" w:hAnsi="Times New Roman" w:cs="Times New Roman"/>
            <w:color w:val="0000FF"/>
            <w:highlight w:val="none"/>
          </w:rPr>
          <w:t>更改了外观质量要求：牌号SeO</w:t>
        </w:r>
      </w:ins>
      <w:ins w:id="112" w:author="ss" w:date="2026-08-20T18:51:44Z">
        <w:r>
          <w:rPr>
            <w:rFonts w:hint="default" w:ascii="Times New Roman" w:hAnsi="Times New Roman" w:cs="Times New Roman"/>
            <w:color w:val="0000FF"/>
            <w:highlight w:val="none"/>
            <w:vertAlign w:val="subscript"/>
          </w:rPr>
          <w:t>2</w:t>
        </w:r>
      </w:ins>
      <w:ins w:id="113" w:author="ss" w:date="2026-08-20T18:51:44Z">
        <w:r>
          <w:rPr>
            <w:rFonts w:hint="default" w:ascii="Times New Roman" w:hAnsi="Times New Roman" w:cs="Times New Roman"/>
            <w:color w:val="0000FF"/>
            <w:highlight w:val="none"/>
          </w:rPr>
          <w:t xml:space="preserve"> 98、SeO</w:t>
        </w:r>
      </w:ins>
      <w:ins w:id="114" w:author="ss" w:date="2026-08-20T18:51:44Z">
        <w:r>
          <w:rPr>
            <w:rFonts w:hint="default" w:ascii="Times New Roman" w:hAnsi="Times New Roman" w:cs="Times New Roman"/>
            <w:color w:val="0000FF"/>
            <w:highlight w:val="none"/>
            <w:vertAlign w:val="subscript"/>
          </w:rPr>
          <w:t>2</w:t>
        </w:r>
      </w:ins>
      <w:ins w:id="115" w:author="ss" w:date="2026-08-20T18:51:44Z">
        <w:r>
          <w:rPr>
            <w:rFonts w:hint="default" w:ascii="Times New Roman" w:hAnsi="Times New Roman" w:cs="Times New Roman"/>
            <w:color w:val="0000FF"/>
            <w:highlight w:val="none"/>
          </w:rPr>
          <w:t>96 可允许带微红色（见5.2，2007</w:t>
        </w:r>
      </w:ins>
      <w:ins w:id="116" w:author="ss" w:date="2026-08-20T18:51:44Z">
        <w:r>
          <w:rPr>
            <w:rFonts w:hint="eastAsia" w:ascii="Times New Roman" w:hAnsi="Times New Roman" w:cs="Times New Roman"/>
            <w:color w:val="0000FF"/>
            <w:highlight w:val="none"/>
            <w:lang w:val="en-US" w:eastAsia="zh-CN"/>
          </w:rPr>
          <w:t>年</w:t>
        </w:r>
      </w:ins>
      <w:ins w:id="117" w:author="ss" w:date="2026-08-20T18:51:44Z">
        <w:r>
          <w:rPr>
            <w:rFonts w:hint="default" w:ascii="Times New Roman" w:hAnsi="Times New Roman" w:cs="Times New Roman"/>
            <w:color w:val="0000FF"/>
            <w:highlight w:val="none"/>
          </w:rPr>
          <w:t>版的3.3）</w:t>
        </w:r>
      </w:ins>
      <w:ins w:id="118" w:author="ss" w:date="2026-08-20T18:51:44Z">
        <w:r>
          <w:rPr>
            <w:rFonts w:hint="default" w:ascii="Times New Roman" w:hAnsi="Times New Roman" w:cs="Times New Roman"/>
            <w:color w:val="0000FF"/>
            <w:highlight w:val="none"/>
            <w:lang w:eastAsia="zh-CN"/>
          </w:rPr>
          <w:t>；</w:t>
        </w:r>
      </w:ins>
      <w:del w:id="119" w:author="ss" w:date="2026-08-20T18:34:05Z">
        <w:r>
          <w:rPr>
            <w:rFonts w:hint="default" w:ascii="Times New Roman" w:hAnsi="Times New Roman" w:cs="Times New Roman"/>
            <w:color w:val="0000FF"/>
            <w:highlight w:val="none"/>
            <w:lang w:val="en-US" w:eastAsia="zh-CN"/>
            <w:rPrChange w:id="120" w:author="ss" w:date="2026-08-20T18:50:37Z">
              <w:rPr>
                <w:rFonts w:hint="default" w:hAnsi="宋体" w:cs="宋体"/>
                <w:color w:val="0000FF"/>
                <w:highlight w:val="none"/>
                <w:lang w:val="en-US" w:eastAsia="zh-CN"/>
              </w:rPr>
            </w:rPrChange>
          </w:rPr>
          <w:delText>4</w:delText>
        </w:r>
      </w:del>
      <w:del w:id="121" w:author="ss" w:date="2026-08-20T18:34:05Z">
        <w:r>
          <w:rPr>
            <w:rFonts w:hint="default" w:ascii="Times New Roman" w:hAnsi="Times New Roman" w:cs="Times New Roman"/>
            <w:color w:val="0000FF"/>
            <w:highlight w:val="none"/>
            <w:lang w:val="en-US" w:eastAsia="zh-CN"/>
            <w:rPrChange w:id="122" w:author="ss" w:date="2026-08-20T18:50:37Z">
              <w:rPr>
                <w:rFonts w:hint="eastAsia" w:hAnsi="宋体" w:cs="宋体"/>
                <w:color w:val="0000FF"/>
                <w:highlight w:val="none"/>
                <w:lang w:val="en-US" w:eastAsia="zh-CN"/>
              </w:rPr>
            </w:rPrChange>
          </w:rPr>
          <w:delText>.</w:delText>
        </w:r>
      </w:del>
      <w:del w:id="123" w:author="ss" w:date="2026-08-20T18:34:05Z">
        <w:r>
          <w:rPr>
            <w:rFonts w:hint="default" w:ascii="Times New Roman" w:hAnsi="Times New Roman" w:cs="Times New Roman"/>
            <w:color w:val="0000FF"/>
            <w:highlight w:val="none"/>
            <w:lang w:val="en-US" w:eastAsia="zh-CN"/>
            <w:rPrChange w:id="124" w:author="ss" w:date="2026-08-20T18:50:37Z">
              <w:rPr>
                <w:rFonts w:hint="default" w:hAnsi="宋体" w:cs="宋体"/>
                <w:color w:val="0000FF"/>
                <w:highlight w:val="none"/>
                <w:lang w:val="en-US" w:eastAsia="zh-CN"/>
              </w:rPr>
            </w:rPrChange>
          </w:rPr>
          <w:delText>更改了</w:delText>
        </w:r>
      </w:del>
      <w:del w:id="125" w:author="ss" w:date="2026-08-20T18:34:05Z">
        <w:r>
          <w:rPr>
            <w:rFonts w:hint="default" w:ascii="Times New Roman" w:hAnsi="Times New Roman" w:cs="Times New Roman"/>
            <w:color w:val="0000FF"/>
            <w:highlight w:val="none"/>
            <w:lang w:val="en-US" w:eastAsia="zh-CN"/>
            <w:rPrChange w:id="126" w:author="ss" w:date="2026-08-20T18:50:37Z">
              <w:rPr>
                <w:rFonts w:hint="eastAsia" w:hAnsi="宋体" w:cs="宋体"/>
                <w:color w:val="0000FF"/>
                <w:highlight w:val="none"/>
                <w:lang w:val="en-US" w:eastAsia="zh-CN"/>
              </w:rPr>
            </w:rPrChange>
          </w:rPr>
          <w:delText>外观质量要求</w:delText>
        </w:r>
      </w:del>
      <w:del w:id="127" w:author="ss" w:date="2026-08-20T18:34:05Z">
        <w:r>
          <w:rPr>
            <w:rFonts w:hint="default" w:ascii="Times New Roman" w:hAnsi="Times New Roman" w:cs="Times New Roman"/>
            <w:color w:val="0000FF"/>
            <w:highlight w:val="none"/>
            <w:lang w:val="en-US" w:eastAsia="zh-CN"/>
            <w:rPrChange w:id="128" w:author="ss" w:date="2026-08-20T18:50:37Z">
              <w:rPr>
                <w:rFonts w:hint="default" w:hAnsi="宋体" w:cs="宋体"/>
                <w:color w:val="0000FF"/>
                <w:highlight w:val="none"/>
                <w:lang w:val="en-US" w:eastAsia="zh-CN"/>
              </w:rPr>
            </w:rPrChange>
          </w:rPr>
          <w:delText>：牌号SeO</w:delText>
        </w:r>
      </w:del>
      <w:del w:id="129" w:author="ss" w:date="2026-08-20T18:34:05Z">
        <w:r>
          <w:rPr>
            <w:rFonts w:hint="default" w:ascii="Times New Roman" w:hAnsi="Times New Roman" w:cs="Times New Roman"/>
            <w:color w:val="0000FF"/>
            <w:highlight w:val="none"/>
            <w:vertAlign w:val="subscript"/>
            <w:lang w:val="en-US" w:eastAsia="zh-CN"/>
            <w:rPrChange w:id="130" w:author="ss" w:date="2026-08-20T18:50:37Z">
              <w:rPr>
                <w:rFonts w:hint="default" w:hAnsi="宋体" w:cs="宋体"/>
                <w:color w:val="0000FF"/>
                <w:highlight w:val="none"/>
                <w:vertAlign w:val="subscript"/>
                <w:lang w:val="en-US" w:eastAsia="zh-CN"/>
              </w:rPr>
            </w:rPrChange>
          </w:rPr>
          <w:delText xml:space="preserve">2 </w:delText>
        </w:r>
      </w:del>
      <w:del w:id="131" w:author="ss" w:date="2026-08-20T18:34:05Z">
        <w:r>
          <w:rPr>
            <w:rFonts w:hint="default" w:ascii="Times New Roman" w:hAnsi="Times New Roman" w:cs="Times New Roman"/>
            <w:color w:val="0000FF"/>
            <w:highlight w:val="none"/>
            <w:lang w:val="en-US" w:eastAsia="zh-CN"/>
            <w:rPrChange w:id="132" w:author="ss" w:date="2026-08-20T18:50:37Z">
              <w:rPr>
                <w:rFonts w:hint="default" w:hAnsi="宋体" w:cs="宋体"/>
                <w:color w:val="0000FF"/>
                <w:highlight w:val="none"/>
                <w:lang w:val="en-US" w:eastAsia="zh-CN"/>
              </w:rPr>
            </w:rPrChange>
          </w:rPr>
          <w:delText>98、SeO</w:delText>
        </w:r>
      </w:del>
      <w:del w:id="133" w:author="ss" w:date="2026-08-20T18:34:05Z">
        <w:r>
          <w:rPr>
            <w:rFonts w:hint="default" w:ascii="Times New Roman" w:hAnsi="Times New Roman" w:cs="Times New Roman"/>
            <w:color w:val="0000FF"/>
            <w:highlight w:val="none"/>
            <w:vertAlign w:val="subscript"/>
            <w:lang w:val="en-US" w:eastAsia="zh-CN"/>
            <w:rPrChange w:id="134" w:author="ss" w:date="2026-08-20T18:50:37Z">
              <w:rPr>
                <w:rFonts w:hint="default" w:hAnsi="宋体" w:cs="宋体"/>
                <w:color w:val="0000FF"/>
                <w:highlight w:val="none"/>
                <w:vertAlign w:val="subscript"/>
                <w:lang w:val="en-US" w:eastAsia="zh-CN"/>
              </w:rPr>
            </w:rPrChange>
          </w:rPr>
          <w:delText>2</w:delText>
        </w:r>
      </w:del>
      <w:del w:id="135" w:author="ss" w:date="2026-08-20T18:34:05Z">
        <w:r>
          <w:rPr>
            <w:rFonts w:hint="default" w:ascii="Times New Roman" w:hAnsi="Times New Roman" w:cs="Times New Roman"/>
            <w:color w:val="0000FF"/>
            <w:highlight w:val="none"/>
            <w:lang w:val="en-US" w:eastAsia="zh-CN"/>
            <w:rPrChange w:id="136" w:author="ss" w:date="2026-08-20T18:50:37Z">
              <w:rPr>
                <w:rFonts w:hint="default" w:hAnsi="宋体" w:cs="宋体"/>
                <w:color w:val="0000FF"/>
                <w:highlight w:val="none"/>
                <w:lang w:val="en-US" w:eastAsia="zh-CN"/>
              </w:rPr>
            </w:rPrChange>
          </w:rPr>
          <w:delText>96 可允许带微红色（见5.2</w:delText>
        </w:r>
      </w:del>
      <w:del w:id="137" w:author="ss" w:date="2026-08-20T18:34:05Z">
        <w:r>
          <w:rPr>
            <w:rFonts w:hint="default" w:ascii="Times New Roman" w:hAnsi="Times New Roman" w:cs="Times New Roman"/>
            <w:color w:val="0000FF"/>
            <w:highlight w:val="none"/>
            <w:lang w:val="en-US" w:eastAsia="zh-CN"/>
            <w:rPrChange w:id="138" w:author="ss" w:date="2026-08-20T18:50:37Z">
              <w:rPr>
                <w:rFonts w:hint="eastAsia" w:hAnsi="宋体" w:cs="宋体"/>
                <w:color w:val="0000FF"/>
                <w:highlight w:val="none"/>
                <w:lang w:val="en-US" w:eastAsia="zh-CN"/>
              </w:rPr>
            </w:rPrChange>
          </w:rPr>
          <w:delText>，2007版的3.3</w:delText>
        </w:r>
      </w:del>
      <w:del w:id="139" w:author="ss" w:date="2026-08-20T18:34:05Z">
        <w:r>
          <w:rPr>
            <w:rFonts w:hint="default" w:ascii="Times New Roman" w:hAnsi="Times New Roman" w:cs="Times New Roman"/>
            <w:color w:val="0000FF"/>
            <w:highlight w:val="none"/>
            <w:lang w:val="en-US" w:eastAsia="zh-CN"/>
            <w:rPrChange w:id="140" w:author="ss" w:date="2026-08-20T18:50:37Z">
              <w:rPr>
                <w:rFonts w:hint="default" w:hAnsi="宋体" w:cs="宋体"/>
                <w:color w:val="0000FF"/>
                <w:highlight w:val="none"/>
                <w:lang w:val="en-US" w:eastAsia="zh-CN"/>
              </w:rPr>
            </w:rPrChange>
          </w:rPr>
          <w:delText>）</w:delText>
        </w:r>
      </w:del>
    </w:p>
    <w:p w14:paraId="12C3EF5D">
      <w:pPr>
        <w:pStyle w:val="25"/>
        <w:numPr>
          <w:ilvl w:val="0"/>
          <w:numId w:val="11"/>
        </w:numPr>
        <w:ind w:left="420" w:firstLine="0" w:firstLineChars="0"/>
        <w:rPr>
          <w:del w:id="142" w:author="ss" w:date="2026-08-20T18:34:05Z"/>
          <w:rFonts w:hint="default" w:ascii="Times New Roman" w:hAnsi="Times New Roman" w:cs="Times New Roman"/>
          <w:color w:val="0000FF"/>
          <w:highlight w:val="none"/>
          <w:lang w:val="en-US" w:eastAsia="zh-CN"/>
          <w:rPrChange w:id="143" w:author="ss" w:date="2026-08-20T18:50:37Z">
            <w:rPr>
              <w:del w:id="144" w:author="ss" w:date="2026-08-20T18:34:05Z"/>
              <w:rFonts w:hint="default" w:hAnsi="宋体" w:cs="宋体"/>
              <w:color w:val="0000FF"/>
              <w:highlight w:val="none"/>
              <w:lang w:val="en-US" w:eastAsia="zh-CN"/>
            </w:rPr>
          </w:rPrChange>
        </w:rPr>
        <w:pPrChange w:id="141" w:author="ss" w:date="2026-08-20T18:51:46Z">
          <w:pPr>
            <w:pStyle w:val="25"/>
            <w:ind w:firstLine="420" w:firstLineChars="200"/>
          </w:pPr>
        </w:pPrChange>
      </w:pPr>
      <w:del w:id="145" w:author="ss" w:date="2026-08-20T18:34:05Z">
        <w:r>
          <w:rPr>
            <w:rFonts w:hint="default" w:ascii="Times New Roman" w:hAnsi="Times New Roman" w:cs="Times New Roman"/>
            <w:color w:val="0000FF"/>
            <w:highlight w:val="none"/>
            <w:lang w:val="en-US" w:eastAsia="zh-CN"/>
            <w:rPrChange w:id="146" w:author="ss" w:date="2026-08-20T18:50:37Z">
              <w:rPr>
                <w:rFonts w:hint="default" w:hAnsi="宋体" w:cs="宋体"/>
                <w:color w:val="0000FF"/>
                <w:highlight w:val="none"/>
                <w:lang w:val="en-US" w:eastAsia="zh-CN"/>
              </w:rPr>
            </w:rPrChange>
          </w:rPr>
          <w:delText>5</w:delText>
        </w:r>
      </w:del>
      <w:del w:id="147" w:author="ss" w:date="2026-08-20T18:34:05Z">
        <w:r>
          <w:rPr>
            <w:rFonts w:hint="default" w:ascii="Times New Roman" w:hAnsi="Times New Roman" w:cs="Times New Roman"/>
            <w:color w:val="0000FF"/>
            <w:highlight w:val="none"/>
            <w:lang w:val="en-US" w:eastAsia="zh-CN"/>
            <w:rPrChange w:id="148" w:author="ss" w:date="2026-08-20T18:50:37Z">
              <w:rPr>
                <w:rFonts w:hint="eastAsia" w:hAnsi="宋体" w:cs="宋体"/>
                <w:color w:val="0000FF"/>
                <w:highlight w:val="none"/>
                <w:lang w:val="en-US" w:eastAsia="zh-CN"/>
              </w:rPr>
            </w:rPrChange>
          </w:rPr>
          <w:delText>.</w:delText>
        </w:r>
      </w:del>
      <w:del w:id="149" w:author="ss" w:date="2026-08-20T18:34:05Z">
        <w:r>
          <w:rPr>
            <w:rFonts w:hint="default" w:ascii="Times New Roman" w:hAnsi="Times New Roman" w:cs="Times New Roman"/>
            <w:color w:val="0000FF"/>
            <w:highlight w:val="none"/>
            <w:lang w:val="en-US" w:eastAsia="zh-CN"/>
            <w:rPrChange w:id="150" w:author="ss" w:date="2026-08-20T18:50:37Z">
              <w:rPr>
                <w:rFonts w:hint="default" w:hAnsi="宋体" w:cs="宋体"/>
                <w:color w:val="0000FF"/>
                <w:highlight w:val="none"/>
                <w:lang w:val="en-US" w:eastAsia="zh-CN"/>
              </w:rPr>
            </w:rPrChange>
          </w:rPr>
          <w:delText>增加了SeO</w:delText>
        </w:r>
      </w:del>
      <w:del w:id="151" w:author="ss" w:date="2026-08-20T18:34:05Z">
        <w:r>
          <w:rPr>
            <w:rFonts w:hint="default" w:ascii="Times New Roman" w:hAnsi="Times New Roman" w:cs="Times New Roman"/>
            <w:color w:val="0000FF"/>
            <w:highlight w:val="none"/>
            <w:vertAlign w:val="subscript"/>
            <w:lang w:val="en-US" w:eastAsia="zh-CN"/>
            <w:rPrChange w:id="152" w:author="ss" w:date="2026-08-20T18:50:37Z">
              <w:rPr>
                <w:rFonts w:hint="default" w:hAnsi="宋体" w:cs="宋体"/>
                <w:color w:val="0000FF"/>
                <w:highlight w:val="none"/>
                <w:vertAlign w:val="subscript"/>
                <w:lang w:val="en-US" w:eastAsia="zh-CN"/>
              </w:rPr>
            </w:rPrChange>
          </w:rPr>
          <w:delText>2</w:delText>
        </w:r>
      </w:del>
      <w:del w:id="153" w:author="ss" w:date="2026-08-20T18:34:05Z">
        <w:r>
          <w:rPr>
            <w:rFonts w:hint="default" w:ascii="Times New Roman" w:hAnsi="Times New Roman" w:cs="Times New Roman"/>
            <w:color w:val="0000FF"/>
            <w:highlight w:val="none"/>
            <w:vertAlign w:val="subscript"/>
            <w:lang w:val="en-US" w:eastAsia="zh-CN"/>
            <w:rPrChange w:id="154" w:author="ss" w:date="2026-08-20T18:50:37Z">
              <w:rPr>
                <w:rFonts w:hint="eastAsia" w:hAnsi="宋体" w:cs="宋体"/>
                <w:color w:val="0000FF"/>
                <w:highlight w:val="none"/>
                <w:vertAlign w:val="subscript"/>
                <w:lang w:val="en-US" w:eastAsia="zh-CN"/>
              </w:rPr>
            </w:rPrChange>
          </w:rPr>
          <w:delText xml:space="preserve"> </w:delText>
        </w:r>
      </w:del>
      <w:del w:id="155" w:author="ss" w:date="2026-08-20T18:34:05Z">
        <w:r>
          <w:rPr>
            <w:rFonts w:hint="default" w:ascii="Times New Roman" w:hAnsi="Times New Roman" w:cs="Times New Roman"/>
            <w:color w:val="0000FF"/>
            <w:highlight w:val="none"/>
            <w:lang w:val="en-US" w:eastAsia="zh-CN"/>
            <w:rPrChange w:id="156" w:author="ss" w:date="2026-08-20T18:50:37Z">
              <w:rPr>
                <w:rFonts w:hint="default" w:hAnsi="宋体" w:cs="宋体"/>
                <w:color w:val="0000FF"/>
                <w:highlight w:val="none"/>
                <w:lang w:val="en-US" w:eastAsia="zh-CN"/>
              </w:rPr>
            </w:rPrChange>
          </w:rPr>
          <w:delText>99.9和SeO</w:delText>
        </w:r>
      </w:del>
      <w:del w:id="157" w:author="ss" w:date="2026-08-20T18:34:05Z">
        <w:r>
          <w:rPr>
            <w:rFonts w:hint="default" w:ascii="Times New Roman" w:hAnsi="Times New Roman" w:cs="Times New Roman"/>
            <w:color w:val="0000FF"/>
            <w:highlight w:val="none"/>
            <w:vertAlign w:val="subscript"/>
            <w:lang w:val="en-US" w:eastAsia="zh-CN"/>
            <w:rPrChange w:id="158" w:author="ss" w:date="2026-08-20T18:50:37Z">
              <w:rPr>
                <w:rFonts w:hint="default" w:hAnsi="宋体" w:cs="宋体"/>
                <w:color w:val="0000FF"/>
                <w:highlight w:val="none"/>
                <w:vertAlign w:val="subscript"/>
                <w:lang w:val="en-US" w:eastAsia="zh-CN"/>
              </w:rPr>
            </w:rPrChange>
          </w:rPr>
          <w:delText>2</w:delText>
        </w:r>
      </w:del>
      <w:del w:id="159" w:author="ss" w:date="2026-08-20T18:34:05Z">
        <w:r>
          <w:rPr>
            <w:rFonts w:hint="default" w:ascii="Times New Roman" w:hAnsi="Times New Roman" w:cs="Times New Roman"/>
            <w:color w:val="0000FF"/>
            <w:highlight w:val="none"/>
            <w:lang w:val="en-US" w:eastAsia="zh-CN"/>
            <w:rPrChange w:id="160" w:author="ss" w:date="2026-08-20T18:50:37Z">
              <w:rPr>
                <w:rFonts w:hint="default" w:hAnsi="宋体" w:cs="宋体"/>
                <w:color w:val="0000FF"/>
                <w:highlight w:val="none"/>
                <w:lang w:val="en-US" w:eastAsia="zh-CN"/>
              </w:rPr>
            </w:rPrChange>
          </w:rPr>
          <w:delText>99.99的化学成分要求；（见5.1</w:delText>
        </w:r>
      </w:del>
      <w:del w:id="161" w:author="ss" w:date="2026-08-20T18:34:05Z">
        <w:r>
          <w:rPr>
            <w:rFonts w:hint="default" w:ascii="Times New Roman" w:hAnsi="Times New Roman" w:cs="Times New Roman"/>
            <w:color w:val="0000FF"/>
            <w:highlight w:val="none"/>
            <w:lang w:val="en-US" w:eastAsia="zh-CN"/>
            <w:rPrChange w:id="162" w:author="ss" w:date="2026-08-20T18:50:37Z">
              <w:rPr>
                <w:rFonts w:hint="eastAsia" w:hAnsi="宋体" w:cs="宋体"/>
                <w:color w:val="0000FF"/>
                <w:highlight w:val="none"/>
                <w:lang w:val="en-US" w:eastAsia="zh-CN"/>
              </w:rPr>
            </w:rPrChange>
          </w:rPr>
          <w:delText>，2007版的3.2</w:delText>
        </w:r>
      </w:del>
      <w:del w:id="163" w:author="ss" w:date="2026-08-20T18:34:05Z">
        <w:r>
          <w:rPr>
            <w:rFonts w:hint="default" w:ascii="Times New Roman" w:hAnsi="Times New Roman" w:cs="Times New Roman"/>
            <w:color w:val="0000FF"/>
            <w:highlight w:val="none"/>
            <w:lang w:val="en-US" w:eastAsia="zh-CN"/>
            <w:rPrChange w:id="164" w:author="ss" w:date="2026-08-20T18:50:37Z">
              <w:rPr>
                <w:rFonts w:hint="default" w:hAnsi="宋体" w:cs="宋体"/>
                <w:color w:val="0000FF"/>
                <w:highlight w:val="none"/>
                <w:lang w:val="en-US" w:eastAsia="zh-CN"/>
              </w:rPr>
            </w:rPrChange>
          </w:rPr>
          <w:delText>）；</w:delText>
        </w:r>
      </w:del>
    </w:p>
    <w:p w14:paraId="7E8A68FB">
      <w:pPr>
        <w:pStyle w:val="25"/>
        <w:numPr>
          <w:ilvl w:val="0"/>
          <w:numId w:val="11"/>
        </w:numPr>
        <w:ind w:left="420" w:firstLine="0" w:firstLineChars="0"/>
        <w:rPr>
          <w:ins w:id="166" w:author="ss" w:date="2026-08-20T18:34:06Z"/>
          <w:rFonts w:hint="default" w:ascii="Times New Roman" w:hAnsi="Times New Roman" w:cs="Times New Roman"/>
          <w:color w:val="0000FF"/>
          <w:highlight w:val="none"/>
          <w:lang w:val="en-US" w:eastAsia="zh-CN"/>
          <w:rPrChange w:id="167" w:author="ss" w:date="2026-08-20T18:50:37Z">
            <w:rPr>
              <w:ins w:id="168" w:author="ss" w:date="2026-08-20T18:34:06Z"/>
              <w:rFonts w:hint="default" w:hAnsi="宋体" w:cs="宋体"/>
              <w:color w:val="0000FF"/>
              <w:highlight w:val="none"/>
              <w:lang w:val="en-US" w:eastAsia="zh-CN"/>
            </w:rPr>
          </w:rPrChange>
        </w:rPr>
        <w:pPrChange w:id="165" w:author="ss" w:date="2026-08-20T18:51:46Z">
          <w:pPr>
            <w:pStyle w:val="25"/>
            <w:ind w:firstLine="420" w:firstLineChars="200"/>
          </w:pPr>
        </w:pPrChange>
      </w:pPr>
      <w:del w:id="169" w:author="ss" w:date="2026-08-20T18:34:05Z">
        <w:r>
          <w:rPr>
            <w:rFonts w:hint="default" w:ascii="Times New Roman" w:hAnsi="Times New Roman" w:cs="Times New Roman"/>
            <w:color w:val="0000FF"/>
            <w:highlight w:val="none"/>
            <w:lang w:val="en-US" w:eastAsia="zh-CN"/>
            <w:rPrChange w:id="170" w:author="ss" w:date="2026-08-20T18:50:37Z">
              <w:rPr>
                <w:rFonts w:hint="default" w:hAnsi="宋体" w:cs="宋体"/>
                <w:color w:val="0000FF"/>
                <w:highlight w:val="none"/>
                <w:lang w:val="en-US" w:eastAsia="zh-CN"/>
              </w:rPr>
            </w:rPrChange>
          </w:rPr>
          <w:delText>6</w:delText>
        </w:r>
      </w:del>
      <w:del w:id="171" w:author="ss" w:date="2026-08-20T18:34:05Z">
        <w:r>
          <w:rPr>
            <w:rFonts w:hint="default" w:ascii="Times New Roman" w:hAnsi="Times New Roman" w:cs="Times New Roman"/>
            <w:color w:val="0000FF"/>
            <w:highlight w:val="none"/>
            <w:lang w:val="en-US" w:eastAsia="zh-CN"/>
            <w:rPrChange w:id="172" w:author="ss" w:date="2026-08-20T18:50:37Z">
              <w:rPr>
                <w:rFonts w:hint="eastAsia" w:hAnsi="宋体" w:cs="宋体"/>
                <w:color w:val="0000FF"/>
                <w:highlight w:val="none"/>
                <w:lang w:val="en-US" w:eastAsia="zh-CN"/>
              </w:rPr>
            </w:rPrChange>
          </w:rPr>
          <w:delText>.更改了实验方法</w:delText>
        </w:r>
      </w:del>
      <w:del w:id="173" w:author="ss" w:date="2026-08-20T18:34:05Z">
        <w:r>
          <w:rPr>
            <w:rFonts w:hint="default" w:ascii="Times New Roman" w:hAnsi="Times New Roman" w:cs="Times New Roman"/>
            <w:color w:val="0000FF"/>
            <w:highlight w:val="none"/>
            <w:lang w:val="en-US" w:eastAsia="zh-CN"/>
            <w:rPrChange w:id="174" w:author="ss" w:date="2026-08-20T18:50:37Z">
              <w:rPr>
                <w:rFonts w:hint="default" w:hAnsi="宋体" w:cs="宋体"/>
                <w:color w:val="0000FF"/>
                <w:highlight w:val="none"/>
                <w:lang w:val="en-US" w:eastAsia="zh-CN"/>
              </w:rPr>
            </w:rPrChange>
          </w:rPr>
          <w:delText>：化学成分（见</w:delText>
        </w:r>
      </w:del>
      <w:del w:id="175" w:author="ss" w:date="2026-08-20T18:34:05Z">
        <w:r>
          <w:rPr>
            <w:rFonts w:hint="default" w:ascii="Times New Roman" w:hAnsi="Times New Roman" w:cs="Times New Roman"/>
            <w:color w:val="0000FF"/>
            <w:highlight w:val="none"/>
            <w:lang w:val="en-US" w:eastAsia="zh-CN"/>
            <w:rPrChange w:id="176" w:author="ss" w:date="2026-08-20T18:50:37Z">
              <w:rPr>
                <w:rFonts w:hint="eastAsia" w:hAnsi="宋体" w:cs="宋体"/>
                <w:color w:val="0000FF"/>
                <w:highlight w:val="none"/>
                <w:lang w:val="en-US" w:eastAsia="zh-CN"/>
              </w:rPr>
            </w:rPrChange>
          </w:rPr>
          <w:delText>6.1，2007版4.1</w:delText>
        </w:r>
      </w:del>
      <w:del w:id="177" w:author="ss" w:date="2026-08-20T18:34:05Z">
        <w:r>
          <w:rPr>
            <w:rFonts w:hint="default" w:ascii="Times New Roman" w:hAnsi="Times New Roman" w:cs="Times New Roman"/>
            <w:color w:val="0000FF"/>
            <w:highlight w:val="none"/>
            <w:lang w:val="en-US" w:eastAsia="zh-CN"/>
            <w:rPrChange w:id="178" w:author="ss" w:date="2026-08-20T18:50:37Z">
              <w:rPr>
                <w:rFonts w:hint="default" w:hAnsi="宋体" w:cs="宋体"/>
                <w:color w:val="0000FF"/>
                <w:highlight w:val="none"/>
                <w:lang w:val="en-US" w:eastAsia="zh-CN"/>
              </w:rPr>
            </w:rPrChange>
          </w:rPr>
          <w:delText>）；</w:delText>
        </w:r>
      </w:del>
    </w:p>
    <w:p w14:paraId="754D2D40">
      <w:pPr>
        <w:pStyle w:val="25"/>
        <w:numPr>
          <w:ilvl w:val="0"/>
          <w:numId w:val="11"/>
        </w:numPr>
        <w:ind w:firstLine="0" w:firstLineChars="0"/>
        <w:rPr>
          <w:ins w:id="179" w:author="ss" w:date="2026-08-20T18:34:07Z"/>
          <w:rFonts w:hint="default" w:ascii="Times New Roman" w:hAnsi="Times New Roman" w:cs="Times New Roman"/>
          <w:color w:val="0000FF"/>
          <w:highlight w:val="none"/>
          <w:lang w:val="en-US" w:eastAsia="zh-CN"/>
          <w:rPrChange w:id="180" w:author="ss" w:date="2026-08-20T18:50:37Z">
            <w:rPr>
              <w:ins w:id="181" w:author="ss" w:date="2026-08-20T18:34:07Z"/>
              <w:rFonts w:hint="default" w:hAnsi="宋体" w:cs="宋体"/>
              <w:color w:val="0000FF"/>
              <w:highlight w:val="none"/>
              <w:lang w:val="en-US" w:eastAsia="zh-CN"/>
            </w:rPr>
          </w:rPrChange>
        </w:rPr>
      </w:pPr>
      <w:ins w:id="182" w:author="ss" w:date="2026-08-20T18:34:07Z">
        <w:r>
          <w:rPr>
            <w:rFonts w:hint="default" w:ascii="Times New Roman" w:hAnsi="Times New Roman" w:cs="Times New Roman"/>
            <w:color w:val="0000FF"/>
            <w:highlight w:val="none"/>
            <w:lang w:val="en-US" w:eastAsia="zh-CN"/>
            <w:rPrChange w:id="183" w:author="ss" w:date="2026-08-20T18:50:37Z">
              <w:rPr>
                <w:rFonts w:hint="eastAsia" w:hAnsi="宋体" w:cs="宋体"/>
                <w:color w:val="0000FF"/>
                <w:highlight w:val="none"/>
                <w:lang w:val="en-US" w:eastAsia="zh-CN"/>
              </w:rPr>
            </w:rPrChange>
          </w:rPr>
          <w:t>更改了</w:t>
        </w:r>
      </w:ins>
      <w:ins w:id="184" w:author="ss" w:date="2026-08-20T18:51:50Z">
        <w:r>
          <w:rPr>
            <w:rFonts w:hint="eastAsia" w:ascii="Times New Roman" w:hAnsi="Times New Roman" w:cs="Times New Roman"/>
            <w:color w:val="0000FF"/>
            <w:highlight w:val="none"/>
            <w:lang w:val="en-US" w:eastAsia="zh-CN"/>
          </w:rPr>
          <w:t>试</w:t>
        </w:r>
      </w:ins>
      <w:ins w:id="185" w:author="ss" w:date="2026-08-20T18:34:07Z">
        <w:r>
          <w:rPr>
            <w:rFonts w:hint="default" w:ascii="Times New Roman" w:hAnsi="Times New Roman" w:cs="Times New Roman"/>
            <w:color w:val="0000FF"/>
            <w:highlight w:val="none"/>
            <w:lang w:val="en-US" w:eastAsia="zh-CN"/>
            <w:rPrChange w:id="186" w:author="ss" w:date="2026-08-20T18:50:37Z">
              <w:rPr>
                <w:rFonts w:hint="eastAsia" w:hAnsi="宋体" w:cs="宋体"/>
                <w:color w:val="0000FF"/>
                <w:highlight w:val="none"/>
                <w:lang w:val="en-US" w:eastAsia="zh-CN"/>
              </w:rPr>
            </w:rPrChange>
          </w:rPr>
          <w:t>验方法</w:t>
        </w:r>
      </w:ins>
      <w:ins w:id="187" w:author="ss" w:date="2026-08-20T18:34:07Z">
        <w:r>
          <w:rPr>
            <w:rFonts w:hint="default" w:ascii="Times New Roman" w:hAnsi="Times New Roman" w:cs="Times New Roman"/>
            <w:color w:val="0000FF"/>
            <w:highlight w:val="none"/>
            <w:lang w:val="en-US" w:eastAsia="zh-CN"/>
            <w:rPrChange w:id="188" w:author="ss" w:date="2026-08-20T18:50:37Z">
              <w:rPr>
                <w:rFonts w:hint="default" w:hAnsi="宋体" w:cs="宋体"/>
                <w:color w:val="0000FF"/>
                <w:highlight w:val="none"/>
                <w:lang w:val="en-US" w:eastAsia="zh-CN"/>
              </w:rPr>
            </w:rPrChange>
          </w:rPr>
          <w:t>（见</w:t>
        </w:r>
      </w:ins>
      <w:ins w:id="189" w:author="ss" w:date="2026-08-20T18:34:07Z">
        <w:r>
          <w:rPr>
            <w:rFonts w:hint="default" w:ascii="Times New Roman" w:hAnsi="Times New Roman" w:cs="Times New Roman"/>
            <w:color w:val="0000FF"/>
            <w:highlight w:val="none"/>
            <w:lang w:val="en-US" w:eastAsia="zh-CN"/>
            <w:rPrChange w:id="190" w:author="ss" w:date="2026-08-20T18:50:37Z">
              <w:rPr>
                <w:rFonts w:hint="eastAsia" w:hAnsi="宋体" w:cs="宋体"/>
                <w:color w:val="0000FF"/>
                <w:highlight w:val="none"/>
                <w:lang w:val="en-US" w:eastAsia="zh-CN"/>
              </w:rPr>
            </w:rPrChange>
          </w:rPr>
          <w:t>6.1，2007</w:t>
        </w:r>
      </w:ins>
      <w:ins w:id="191" w:author="ss" w:date="2026-08-20T18:51:57Z">
        <w:r>
          <w:rPr>
            <w:rFonts w:hint="eastAsia" w:ascii="Times New Roman" w:hAnsi="Times New Roman" w:cs="Times New Roman"/>
            <w:color w:val="0000FF"/>
            <w:highlight w:val="none"/>
            <w:lang w:val="en-US" w:eastAsia="zh-CN"/>
          </w:rPr>
          <w:t>年</w:t>
        </w:r>
      </w:ins>
      <w:ins w:id="192" w:author="ss" w:date="2026-08-20T18:34:07Z">
        <w:r>
          <w:rPr>
            <w:rFonts w:hint="default" w:ascii="Times New Roman" w:hAnsi="Times New Roman" w:cs="Times New Roman"/>
            <w:color w:val="0000FF"/>
            <w:highlight w:val="none"/>
            <w:lang w:val="en-US" w:eastAsia="zh-CN"/>
            <w:rPrChange w:id="193" w:author="ss" w:date="2026-08-20T18:50:37Z">
              <w:rPr>
                <w:rFonts w:hint="eastAsia" w:hAnsi="宋体" w:cs="宋体"/>
                <w:color w:val="0000FF"/>
                <w:highlight w:val="none"/>
                <w:lang w:val="en-US" w:eastAsia="zh-CN"/>
              </w:rPr>
            </w:rPrChange>
          </w:rPr>
          <w:t>版</w:t>
        </w:r>
      </w:ins>
      <w:ins w:id="194" w:author="ss" w:date="2026-08-20T18:52:00Z">
        <w:r>
          <w:rPr>
            <w:rFonts w:hint="eastAsia" w:ascii="Times New Roman" w:hAnsi="Times New Roman" w:cs="Times New Roman"/>
            <w:color w:val="0000FF"/>
            <w:highlight w:val="none"/>
            <w:lang w:val="en-US" w:eastAsia="zh-CN"/>
          </w:rPr>
          <w:t>的</w:t>
        </w:r>
      </w:ins>
      <w:ins w:id="195" w:author="ss" w:date="2026-08-20T18:34:07Z">
        <w:r>
          <w:rPr>
            <w:rFonts w:hint="default" w:ascii="Times New Roman" w:hAnsi="Times New Roman" w:cs="Times New Roman"/>
            <w:color w:val="0000FF"/>
            <w:highlight w:val="none"/>
            <w:lang w:val="en-US" w:eastAsia="zh-CN"/>
            <w:rPrChange w:id="196" w:author="ss" w:date="2026-08-20T18:50:37Z">
              <w:rPr>
                <w:rFonts w:hint="eastAsia" w:hAnsi="宋体" w:cs="宋体"/>
                <w:color w:val="0000FF"/>
                <w:highlight w:val="none"/>
                <w:lang w:val="en-US" w:eastAsia="zh-CN"/>
              </w:rPr>
            </w:rPrChange>
          </w:rPr>
          <w:t>4.1</w:t>
        </w:r>
      </w:ins>
      <w:ins w:id="197" w:author="ss" w:date="2026-08-20T18:34:07Z">
        <w:r>
          <w:rPr>
            <w:rFonts w:hint="default" w:ascii="Times New Roman" w:hAnsi="Times New Roman" w:cs="Times New Roman"/>
            <w:color w:val="0000FF"/>
            <w:highlight w:val="none"/>
            <w:lang w:val="en-US" w:eastAsia="zh-CN"/>
            <w:rPrChange w:id="198" w:author="ss" w:date="2026-08-20T18:50:37Z">
              <w:rPr>
                <w:rFonts w:hint="default" w:hAnsi="宋体" w:cs="宋体"/>
                <w:color w:val="0000FF"/>
                <w:highlight w:val="none"/>
                <w:lang w:val="en-US" w:eastAsia="zh-CN"/>
              </w:rPr>
            </w:rPrChange>
          </w:rPr>
          <w:t>）；</w:t>
        </w:r>
      </w:ins>
    </w:p>
    <w:p w14:paraId="54F907C6">
      <w:pPr>
        <w:pStyle w:val="25"/>
        <w:numPr>
          <w:ilvl w:val="0"/>
          <w:numId w:val="11"/>
          <w:ins w:id="200" w:author="ss" w:date="2026-08-20T18:34:25Z"/>
        </w:numPr>
        <w:ind w:firstLine="0" w:firstLineChars="0"/>
        <w:rPr>
          <w:ins w:id="201" w:author="ss" w:date="2026-08-20T18:34:20Z"/>
          <w:rFonts w:hint="default" w:ascii="Times New Roman" w:hAnsi="Times New Roman" w:cs="Times New Roman"/>
          <w:color w:val="0000FF"/>
          <w:highlight w:val="none"/>
          <w:lang w:val="en-US" w:eastAsia="zh-CN"/>
          <w:rPrChange w:id="202" w:author="ss" w:date="2026-08-20T18:50:37Z">
            <w:rPr>
              <w:ins w:id="203" w:author="ss" w:date="2026-08-20T18:34:20Z"/>
              <w:rFonts w:hint="default" w:hAnsi="宋体" w:cs="宋体"/>
              <w:color w:val="0000FF"/>
              <w:highlight w:val="none"/>
              <w:lang w:val="en-US" w:eastAsia="zh-CN"/>
            </w:rPr>
          </w:rPrChange>
        </w:rPr>
        <w:pPrChange w:id="199" w:author="ss" w:date="2026-08-20T18:34:20Z">
          <w:pPr>
            <w:pStyle w:val="25"/>
            <w:ind w:firstLine="420" w:firstLineChars="200"/>
          </w:pPr>
        </w:pPrChange>
      </w:pPr>
      <w:ins w:id="204" w:author="ss" w:date="2026-08-20T18:34:10Z">
        <w:r>
          <w:rPr>
            <w:rFonts w:hint="default" w:ascii="Times New Roman" w:hAnsi="Times New Roman" w:cs="Times New Roman"/>
            <w:color w:val="0000FF"/>
            <w:highlight w:val="none"/>
            <w:lang w:val="en-US" w:eastAsia="zh-CN"/>
            <w:rPrChange w:id="205" w:author="ss" w:date="2026-08-20T18:50:37Z">
              <w:rPr>
                <w:rFonts w:hint="default" w:hAnsi="宋体" w:cs="宋体"/>
                <w:color w:val="0000FF"/>
                <w:highlight w:val="none"/>
                <w:lang w:val="en-US" w:eastAsia="zh-CN"/>
              </w:rPr>
            </w:rPrChange>
          </w:rPr>
          <w:t>更改了</w:t>
        </w:r>
      </w:ins>
      <w:ins w:id="206" w:author="ss" w:date="2026-08-20T18:34:10Z">
        <w:r>
          <w:rPr>
            <w:rFonts w:hint="default" w:ascii="Times New Roman" w:hAnsi="Times New Roman" w:cs="Times New Roman"/>
            <w:color w:val="0000FF"/>
            <w:highlight w:val="none"/>
            <w:lang w:val="en-US" w:eastAsia="zh-CN"/>
            <w:rPrChange w:id="207" w:author="ss" w:date="2026-08-20T18:50:37Z">
              <w:rPr>
                <w:rFonts w:hint="eastAsia" w:hAnsi="宋体" w:cs="宋体"/>
                <w:color w:val="0000FF"/>
                <w:highlight w:val="none"/>
                <w:lang w:val="en-US" w:eastAsia="zh-CN"/>
              </w:rPr>
            </w:rPrChange>
          </w:rPr>
          <w:t>危化品种类及标志：A级无机剧毒品改为有毒品</w:t>
        </w:r>
      </w:ins>
      <w:ins w:id="208" w:author="ss" w:date="2026-08-20T18:34:10Z">
        <w:r>
          <w:rPr>
            <w:rFonts w:hint="default" w:ascii="Times New Roman" w:hAnsi="Times New Roman" w:cs="Times New Roman"/>
            <w:color w:val="0000FF"/>
            <w:highlight w:val="none"/>
            <w:lang w:val="en-US" w:eastAsia="zh-CN"/>
            <w:rPrChange w:id="209" w:author="ss" w:date="2026-08-20T18:50:37Z">
              <w:rPr>
                <w:rFonts w:hint="default" w:hAnsi="宋体" w:cs="宋体"/>
                <w:color w:val="0000FF"/>
                <w:highlight w:val="none"/>
                <w:lang w:val="en-US" w:eastAsia="zh-CN"/>
              </w:rPr>
            </w:rPrChange>
          </w:rPr>
          <w:t>（见8.1</w:t>
        </w:r>
      </w:ins>
      <w:ins w:id="210" w:author="ss" w:date="2026-08-20T18:34:10Z">
        <w:r>
          <w:rPr>
            <w:rFonts w:hint="default" w:ascii="Times New Roman" w:hAnsi="Times New Roman" w:cs="Times New Roman"/>
            <w:color w:val="0000FF"/>
            <w:highlight w:val="none"/>
            <w:lang w:val="en-US" w:eastAsia="zh-CN"/>
            <w:rPrChange w:id="211" w:author="ss" w:date="2026-08-20T18:50:37Z">
              <w:rPr>
                <w:rFonts w:hint="eastAsia" w:hAnsi="宋体" w:cs="宋体"/>
                <w:color w:val="0000FF"/>
                <w:highlight w:val="none"/>
                <w:lang w:val="en-US" w:eastAsia="zh-CN"/>
              </w:rPr>
            </w:rPrChange>
          </w:rPr>
          <w:t>，2007</w:t>
        </w:r>
      </w:ins>
      <w:ins w:id="212" w:author="ss" w:date="2026-08-20T18:52:07Z">
        <w:r>
          <w:rPr>
            <w:rFonts w:hint="eastAsia" w:ascii="Times New Roman" w:hAnsi="Times New Roman" w:cs="Times New Roman"/>
            <w:color w:val="0000FF"/>
            <w:highlight w:val="none"/>
            <w:lang w:val="en-US" w:eastAsia="zh-CN"/>
          </w:rPr>
          <w:t>年</w:t>
        </w:r>
      </w:ins>
      <w:ins w:id="213" w:author="ss" w:date="2026-08-20T18:34:10Z">
        <w:r>
          <w:rPr>
            <w:rFonts w:hint="default" w:ascii="Times New Roman" w:hAnsi="Times New Roman" w:cs="Times New Roman"/>
            <w:color w:val="0000FF"/>
            <w:highlight w:val="none"/>
            <w:lang w:val="en-US" w:eastAsia="zh-CN"/>
            <w:rPrChange w:id="214" w:author="ss" w:date="2026-08-20T18:50:37Z">
              <w:rPr>
                <w:rFonts w:hint="eastAsia" w:hAnsi="宋体" w:cs="宋体"/>
                <w:color w:val="0000FF"/>
                <w:highlight w:val="none"/>
                <w:lang w:val="en-US" w:eastAsia="zh-CN"/>
              </w:rPr>
            </w:rPrChange>
          </w:rPr>
          <w:t>版的6.1</w:t>
        </w:r>
      </w:ins>
      <w:ins w:id="215" w:author="ss" w:date="2026-08-20T18:34:10Z">
        <w:r>
          <w:rPr>
            <w:rFonts w:hint="default" w:ascii="Times New Roman" w:hAnsi="Times New Roman" w:cs="Times New Roman"/>
            <w:color w:val="0000FF"/>
            <w:highlight w:val="none"/>
            <w:lang w:val="en-US" w:eastAsia="zh-CN"/>
            <w:rPrChange w:id="216" w:author="ss" w:date="2026-08-20T18:50:37Z">
              <w:rPr>
                <w:rFonts w:hint="default" w:hAnsi="宋体" w:cs="宋体"/>
                <w:color w:val="0000FF"/>
                <w:highlight w:val="none"/>
                <w:lang w:val="en-US" w:eastAsia="zh-CN"/>
              </w:rPr>
            </w:rPrChange>
          </w:rPr>
          <w:t>）；</w:t>
        </w:r>
      </w:ins>
    </w:p>
    <w:p w14:paraId="7C4F8310">
      <w:pPr>
        <w:pStyle w:val="25"/>
        <w:numPr>
          <w:ilvl w:val="0"/>
          <w:numId w:val="11"/>
          <w:ins w:id="218" w:author="ss" w:date="2026-08-20T18:34:52Z"/>
        </w:numPr>
        <w:autoSpaceDE/>
        <w:autoSpaceDN/>
        <w:ind w:left="0" w:firstLine="420" w:firstLineChars="200"/>
        <w:rPr>
          <w:ins w:id="219" w:author="ss" w:date="2026-08-20T18:34:31Z"/>
          <w:rFonts w:hint="default" w:ascii="Times New Roman" w:hAnsi="Times New Roman" w:cs="Times New Roman"/>
          <w:color w:val="0000FF"/>
          <w:highlight w:val="none"/>
          <w:lang w:val="en-US" w:eastAsia="zh-CN"/>
          <w:rPrChange w:id="220" w:author="ss" w:date="2026-08-20T18:50:37Z">
            <w:rPr>
              <w:ins w:id="221" w:author="ss" w:date="2026-08-20T18:34:31Z"/>
              <w:rFonts w:hint="default" w:hAnsi="宋体" w:cs="宋体"/>
              <w:color w:val="0000FF"/>
              <w:highlight w:val="none"/>
              <w:lang w:val="en-US" w:eastAsia="zh-CN"/>
            </w:rPr>
          </w:rPrChange>
        </w:rPr>
        <w:pPrChange w:id="217" w:author="ss" w:date="2026-08-20T18:34:52Z">
          <w:pPr>
            <w:pStyle w:val="25"/>
            <w:ind w:firstLine="420" w:firstLineChars="200"/>
          </w:pPr>
        </w:pPrChange>
      </w:pPr>
      <w:ins w:id="222" w:author="ss" w:date="2026-08-20T18:52:29Z">
        <w:r>
          <w:rPr>
            <w:rFonts w:hint="eastAsia" w:ascii="Times New Roman" w:hAnsi="Times New Roman" w:cs="Times New Roman"/>
            <w:color w:val="0000FF"/>
            <w:highlight w:val="none"/>
            <w:lang w:val="en-US" w:eastAsia="zh-CN"/>
          </w:rPr>
          <w:t>更改</w:t>
        </w:r>
      </w:ins>
      <w:ins w:id="223" w:author="ss" w:date="2026-08-20T18:52:30Z">
        <w:r>
          <w:rPr>
            <w:rFonts w:hint="eastAsia" w:ascii="Times New Roman" w:hAnsi="Times New Roman" w:cs="Times New Roman"/>
            <w:color w:val="0000FF"/>
            <w:highlight w:val="none"/>
            <w:lang w:val="en-US" w:eastAsia="zh-CN"/>
          </w:rPr>
          <w:t>了</w:t>
        </w:r>
      </w:ins>
      <w:ins w:id="224" w:author="ss" w:date="2026-08-20T18:52:31Z">
        <w:r>
          <w:rPr>
            <w:rFonts w:hint="eastAsia" w:ascii="Times New Roman" w:hAnsi="Times New Roman" w:cs="Times New Roman"/>
            <w:color w:val="0000FF"/>
            <w:highlight w:val="none"/>
            <w:lang w:val="en-US" w:eastAsia="zh-CN"/>
          </w:rPr>
          <w:t>检验结果</w:t>
        </w:r>
      </w:ins>
      <w:ins w:id="225" w:author="ss" w:date="2026-08-20T18:53:18Z">
        <w:r>
          <w:rPr>
            <w:rFonts w:hint="eastAsia" w:ascii="Times New Roman" w:hAnsi="Times New Roman" w:cs="Times New Roman"/>
            <w:color w:val="0000FF"/>
            <w:highlight w:val="none"/>
            <w:lang w:val="en-US" w:eastAsia="zh-CN"/>
          </w:rPr>
          <w:t>数值</w:t>
        </w:r>
      </w:ins>
      <w:ins w:id="226" w:author="ss" w:date="2026-08-20T18:52:32Z">
        <w:r>
          <w:rPr>
            <w:rFonts w:hint="eastAsia" w:ascii="Times New Roman" w:hAnsi="Times New Roman" w:cs="Times New Roman"/>
            <w:color w:val="0000FF"/>
            <w:highlight w:val="none"/>
            <w:lang w:val="en-US" w:eastAsia="zh-CN"/>
          </w:rPr>
          <w:t>的</w:t>
        </w:r>
      </w:ins>
      <w:ins w:id="227" w:author="ss" w:date="2026-08-20T18:52:33Z">
        <w:r>
          <w:rPr>
            <w:rFonts w:hint="eastAsia" w:ascii="Times New Roman" w:hAnsi="Times New Roman" w:cs="Times New Roman"/>
            <w:color w:val="0000FF"/>
            <w:highlight w:val="none"/>
            <w:lang w:val="en-US" w:eastAsia="zh-CN"/>
          </w:rPr>
          <w:t>判定</w:t>
        </w:r>
      </w:ins>
      <w:ins w:id="228" w:author="ss" w:date="2026-08-20T18:52:34Z">
        <w:r>
          <w:rPr>
            <w:rFonts w:hint="eastAsia" w:ascii="Times New Roman" w:hAnsi="Times New Roman" w:cs="Times New Roman"/>
            <w:color w:val="0000FF"/>
            <w:highlight w:val="none"/>
            <w:lang w:val="en-US" w:eastAsia="zh-CN"/>
          </w:rPr>
          <w:t>要求</w:t>
        </w:r>
      </w:ins>
      <w:ins w:id="229" w:author="ss" w:date="2026-08-20T18:52:39Z">
        <w:r>
          <w:rPr>
            <w:rFonts w:hint="eastAsia" w:ascii="Times New Roman" w:hAnsi="Times New Roman" w:cs="Times New Roman"/>
            <w:color w:val="0000FF"/>
            <w:highlight w:val="none"/>
            <w:lang w:val="en-US" w:eastAsia="zh-CN"/>
          </w:rPr>
          <w:t>（</w:t>
        </w:r>
      </w:ins>
      <w:ins w:id="230" w:author="ss" w:date="2026-08-20T18:52:40Z">
        <w:r>
          <w:rPr>
            <w:rFonts w:hint="eastAsia" w:ascii="Times New Roman" w:hAnsi="Times New Roman" w:cs="Times New Roman"/>
            <w:color w:val="0000FF"/>
            <w:highlight w:val="none"/>
            <w:lang w:val="en-US" w:eastAsia="zh-CN"/>
          </w:rPr>
          <w:t>见</w:t>
        </w:r>
      </w:ins>
      <w:ins w:id="231" w:author="ss" w:date="2026-08-20T18:53:29Z">
        <w:r>
          <w:rPr>
            <w:rFonts w:hint="eastAsia" w:ascii="Times New Roman" w:hAnsi="Times New Roman" w:cs="Times New Roman"/>
            <w:color w:val="0000FF"/>
            <w:highlight w:val="none"/>
            <w:lang w:val="en-US" w:eastAsia="zh-CN"/>
          </w:rPr>
          <w:t>7.</w:t>
        </w:r>
      </w:ins>
      <w:ins w:id="232" w:author="ss" w:date="2026-08-20T18:53:30Z">
        <w:r>
          <w:rPr>
            <w:rFonts w:hint="eastAsia" w:ascii="Times New Roman" w:hAnsi="Times New Roman" w:cs="Times New Roman"/>
            <w:color w:val="0000FF"/>
            <w:highlight w:val="none"/>
            <w:lang w:val="en-US" w:eastAsia="zh-CN"/>
          </w:rPr>
          <w:t>4.</w:t>
        </w:r>
      </w:ins>
      <w:ins w:id="233" w:author="ss" w:date="2026-08-20T18:53:31Z">
        <w:r>
          <w:rPr>
            <w:rFonts w:hint="eastAsia" w:ascii="Times New Roman" w:hAnsi="Times New Roman" w:cs="Times New Roman"/>
            <w:color w:val="0000FF"/>
            <w:highlight w:val="none"/>
            <w:lang w:val="en-US" w:eastAsia="zh-CN"/>
          </w:rPr>
          <w:t>1</w:t>
        </w:r>
      </w:ins>
      <w:ins w:id="234" w:author="ss" w:date="2026-08-20T18:52:54Z">
        <w:r>
          <w:rPr>
            <w:rFonts w:hint="eastAsia" w:ascii="Times New Roman" w:hAnsi="Times New Roman" w:cs="Times New Roman"/>
            <w:color w:val="0000FF"/>
            <w:highlight w:val="none"/>
            <w:lang w:val="en-US" w:eastAsia="zh-CN"/>
          </w:rPr>
          <w:t>，</w:t>
        </w:r>
      </w:ins>
      <w:ins w:id="235" w:author="ss" w:date="2026-08-20T18:52:52Z">
        <w:r>
          <w:rPr>
            <w:rFonts w:hint="default" w:ascii="Times New Roman" w:hAnsi="Times New Roman" w:cs="Times New Roman"/>
            <w:color w:val="0000FF"/>
            <w:highlight w:val="none"/>
            <w:lang w:val="en-US" w:eastAsia="zh-CN"/>
          </w:rPr>
          <w:t>2007</w:t>
        </w:r>
      </w:ins>
      <w:ins w:id="236" w:author="ss" w:date="2026-08-20T18:52:52Z">
        <w:r>
          <w:rPr>
            <w:rFonts w:hint="eastAsia" w:ascii="Times New Roman" w:hAnsi="Times New Roman" w:cs="Times New Roman"/>
            <w:color w:val="0000FF"/>
            <w:highlight w:val="none"/>
            <w:lang w:val="en-US" w:eastAsia="zh-CN"/>
          </w:rPr>
          <w:t>年</w:t>
        </w:r>
      </w:ins>
      <w:ins w:id="237" w:author="ss" w:date="2026-08-20T18:52:52Z">
        <w:r>
          <w:rPr>
            <w:rFonts w:hint="default" w:ascii="Times New Roman" w:hAnsi="Times New Roman" w:cs="Times New Roman"/>
            <w:color w:val="0000FF"/>
            <w:highlight w:val="none"/>
            <w:lang w:val="en-US" w:eastAsia="zh-CN"/>
          </w:rPr>
          <w:t>版的</w:t>
        </w:r>
      </w:ins>
      <w:ins w:id="238" w:author="ss" w:date="2026-08-20T18:52:47Z">
        <w:r>
          <w:rPr>
            <w:rFonts w:hint="eastAsia" w:ascii="Times New Roman" w:hAnsi="Times New Roman" w:cs="Times New Roman"/>
            <w:color w:val="0000FF"/>
            <w:highlight w:val="none"/>
            <w:lang w:val="en-US" w:eastAsia="zh-CN"/>
          </w:rPr>
          <w:t>5.4</w:t>
        </w:r>
      </w:ins>
      <w:ins w:id="239" w:author="ss" w:date="2026-08-20T18:52:48Z">
        <w:r>
          <w:rPr>
            <w:rFonts w:hint="eastAsia" w:ascii="Times New Roman" w:hAnsi="Times New Roman" w:cs="Times New Roman"/>
            <w:color w:val="0000FF"/>
            <w:highlight w:val="none"/>
            <w:lang w:val="en-US" w:eastAsia="zh-CN"/>
          </w:rPr>
          <w:t>.1</w:t>
        </w:r>
      </w:ins>
      <w:ins w:id="240" w:author="ss" w:date="2026-08-20T18:52:39Z">
        <w:r>
          <w:rPr>
            <w:rFonts w:hint="eastAsia" w:ascii="Times New Roman" w:hAnsi="Times New Roman" w:cs="Times New Roman"/>
            <w:color w:val="0000FF"/>
            <w:highlight w:val="none"/>
            <w:lang w:val="en-US" w:eastAsia="zh-CN"/>
          </w:rPr>
          <w:t>）</w:t>
        </w:r>
      </w:ins>
      <w:ins w:id="241" w:author="ss" w:date="2026-08-20T18:34:31Z">
        <w:r>
          <w:rPr>
            <w:rFonts w:hint="default" w:ascii="Times New Roman" w:hAnsi="Times New Roman" w:cs="Times New Roman"/>
            <w:color w:val="0000FF"/>
            <w:highlight w:val="none"/>
            <w:lang w:val="en-US" w:eastAsia="zh-CN"/>
            <w:rPrChange w:id="242" w:author="ss" w:date="2026-08-20T18:50:37Z">
              <w:rPr>
                <w:rFonts w:hint="eastAsia" w:hAnsi="宋体" w:cs="宋体"/>
                <w:color w:val="0000FF"/>
                <w:highlight w:val="none"/>
                <w:lang w:val="en-US" w:eastAsia="zh-CN"/>
              </w:rPr>
            </w:rPrChange>
          </w:rPr>
          <w:t>；</w:t>
        </w:r>
      </w:ins>
    </w:p>
    <w:p w14:paraId="5C949EB6">
      <w:pPr>
        <w:pStyle w:val="25"/>
        <w:numPr>
          <w:ilvl w:val="0"/>
          <w:numId w:val="11"/>
          <w:ins w:id="244" w:author="ss" w:date="2026-08-20T18:34:25Z"/>
        </w:numPr>
        <w:ind w:left="0" w:firstLine="0" w:firstLineChars="0"/>
        <w:rPr>
          <w:del w:id="245" w:author="ss" w:date="2026-08-20T18:34:23Z"/>
          <w:rFonts w:hint="default" w:ascii="Times New Roman" w:hAnsi="Times New Roman" w:cs="Times New Roman"/>
          <w:color w:val="0000FF"/>
          <w:highlight w:val="none"/>
          <w:lang w:val="en-US" w:eastAsia="zh-CN"/>
          <w:rPrChange w:id="246" w:author="ss" w:date="2026-08-20T18:50:37Z">
            <w:rPr>
              <w:del w:id="247" w:author="ss" w:date="2026-08-20T18:34:23Z"/>
              <w:rFonts w:hint="default" w:hAnsi="宋体" w:cs="宋体"/>
              <w:color w:val="0000FF"/>
              <w:highlight w:val="none"/>
              <w:lang w:val="en-US" w:eastAsia="zh-CN"/>
            </w:rPr>
          </w:rPrChange>
        </w:rPr>
        <w:pPrChange w:id="243" w:author="ss" w:date="2026-08-20T18:34:25Z">
          <w:pPr>
            <w:pStyle w:val="25"/>
            <w:ind w:firstLine="420" w:firstLineChars="200"/>
          </w:pPr>
        </w:pPrChange>
      </w:pPr>
    </w:p>
    <w:p w14:paraId="2688F7A4">
      <w:pPr>
        <w:pStyle w:val="25"/>
        <w:numPr>
          <w:ilvl w:val="0"/>
          <w:numId w:val="11"/>
          <w:ins w:id="249" w:author="ss" w:date="2026-08-20T18:34:25Z"/>
        </w:numPr>
        <w:ind w:firstLine="0" w:firstLineChars="0"/>
        <w:rPr>
          <w:del w:id="250" w:author="ss" w:date="2026-08-20T18:34:23Z"/>
          <w:rFonts w:hint="default" w:ascii="Times New Roman" w:hAnsi="Times New Roman" w:cs="Times New Roman"/>
          <w:color w:val="0000FF"/>
          <w:highlight w:val="none"/>
          <w:lang w:val="en-US" w:eastAsia="zh-CN"/>
          <w:rPrChange w:id="251" w:author="ss" w:date="2026-08-20T18:50:37Z">
            <w:rPr>
              <w:del w:id="252" w:author="ss" w:date="2026-08-20T18:34:23Z"/>
              <w:rFonts w:hint="default" w:hAnsi="宋体" w:cs="宋体"/>
              <w:color w:val="0000FF"/>
              <w:highlight w:val="none"/>
              <w:lang w:val="en-US" w:eastAsia="zh-CN"/>
            </w:rPr>
          </w:rPrChange>
        </w:rPr>
        <w:pPrChange w:id="248" w:author="ss" w:date="2026-08-20T18:34:25Z">
          <w:pPr>
            <w:pStyle w:val="25"/>
            <w:ind w:firstLine="420" w:firstLineChars="200"/>
          </w:pPr>
        </w:pPrChange>
      </w:pPr>
      <w:del w:id="253" w:author="ss" w:date="2026-08-20T18:34:23Z">
        <w:r>
          <w:rPr>
            <w:rFonts w:hint="default" w:ascii="Times New Roman" w:hAnsi="Times New Roman" w:cs="Times New Roman"/>
            <w:color w:val="0000FF"/>
            <w:highlight w:val="none"/>
            <w:lang w:val="en-US" w:eastAsia="zh-CN"/>
            <w:rPrChange w:id="254" w:author="ss" w:date="2026-08-20T18:50:37Z">
              <w:rPr>
                <w:rFonts w:hint="default" w:hAnsi="宋体" w:cs="宋体"/>
                <w:color w:val="0000FF"/>
                <w:highlight w:val="none"/>
                <w:lang w:val="en-US" w:eastAsia="zh-CN"/>
              </w:rPr>
            </w:rPrChange>
          </w:rPr>
          <w:delText>7</w:delText>
        </w:r>
      </w:del>
      <w:del w:id="255" w:author="ss" w:date="2026-08-20T18:34:23Z">
        <w:r>
          <w:rPr>
            <w:rFonts w:hint="default" w:ascii="Times New Roman" w:hAnsi="Times New Roman" w:cs="Times New Roman"/>
            <w:color w:val="0000FF"/>
            <w:highlight w:val="none"/>
            <w:lang w:val="en-US" w:eastAsia="zh-CN"/>
            <w:rPrChange w:id="256" w:author="ss" w:date="2026-08-20T18:50:37Z">
              <w:rPr>
                <w:rFonts w:hint="eastAsia" w:hAnsi="宋体" w:cs="宋体"/>
                <w:color w:val="0000FF"/>
                <w:highlight w:val="none"/>
                <w:lang w:val="en-US" w:eastAsia="zh-CN"/>
              </w:rPr>
            </w:rPrChange>
          </w:rPr>
          <w:delText>.</w:delText>
        </w:r>
      </w:del>
      <w:del w:id="257" w:author="ss" w:date="2026-08-20T18:34:23Z">
        <w:r>
          <w:rPr>
            <w:rFonts w:hint="default" w:ascii="Times New Roman" w:hAnsi="Times New Roman" w:cs="Times New Roman"/>
            <w:color w:val="0000FF"/>
            <w:highlight w:val="none"/>
            <w:lang w:val="en-US" w:eastAsia="zh-CN"/>
            <w:rPrChange w:id="258" w:author="ss" w:date="2026-08-20T18:50:37Z">
              <w:rPr>
                <w:rFonts w:hint="default" w:hAnsi="宋体" w:cs="宋体"/>
                <w:color w:val="0000FF"/>
                <w:highlight w:val="none"/>
                <w:lang w:val="en-US" w:eastAsia="zh-CN"/>
              </w:rPr>
            </w:rPrChange>
          </w:rPr>
          <w:delText>更改了</w:delText>
        </w:r>
      </w:del>
      <w:del w:id="259" w:author="ss" w:date="2026-08-20T18:34:23Z">
        <w:r>
          <w:rPr>
            <w:rFonts w:hint="default" w:ascii="Times New Roman" w:hAnsi="Times New Roman" w:cs="Times New Roman"/>
            <w:color w:val="0000FF"/>
            <w:highlight w:val="none"/>
            <w:lang w:val="en-US" w:eastAsia="zh-CN"/>
            <w:rPrChange w:id="260" w:author="ss" w:date="2026-08-20T18:50:37Z">
              <w:rPr>
                <w:rFonts w:hint="eastAsia" w:hAnsi="宋体" w:cs="宋体"/>
                <w:color w:val="0000FF"/>
                <w:highlight w:val="none"/>
                <w:lang w:val="en-US" w:eastAsia="zh-CN"/>
              </w:rPr>
            </w:rPrChange>
          </w:rPr>
          <w:delText>危化品种类及标志：A级无机剧毒品改为有毒品</w:delText>
        </w:r>
      </w:del>
      <w:del w:id="261" w:author="ss" w:date="2026-08-20T18:34:23Z">
        <w:r>
          <w:rPr>
            <w:rFonts w:hint="default" w:ascii="Times New Roman" w:hAnsi="Times New Roman" w:cs="Times New Roman"/>
            <w:color w:val="0000FF"/>
            <w:highlight w:val="none"/>
            <w:lang w:val="en-US" w:eastAsia="zh-CN"/>
            <w:rPrChange w:id="262" w:author="ss" w:date="2026-08-20T18:50:37Z">
              <w:rPr>
                <w:rFonts w:hint="default" w:hAnsi="宋体" w:cs="宋体"/>
                <w:color w:val="0000FF"/>
                <w:highlight w:val="none"/>
                <w:lang w:val="en-US" w:eastAsia="zh-CN"/>
              </w:rPr>
            </w:rPrChange>
          </w:rPr>
          <w:delText>（见8.1</w:delText>
        </w:r>
      </w:del>
      <w:del w:id="263" w:author="ss" w:date="2026-08-20T18:34:23Z">
        <w:r>
          <w:rPr>
            <w:rFonts w:hint="default" w:ascii="Times New Roman" w:hAnsi="Times New Roman" w:cs="Times New Roman"/>
            <w:color w:val="0000FF"/>
            <w:highlight w:val="none"/>
            <w:lang w:val="en-US" w:eastAsia="zh-CN"/>
            <w:rPrChange w:id="264" w:author="ss" w:date="2026-08-20T18:50:37Z">
              <w:rPr>
                <w:rFonts w:hint="eastAsia" w:hAnsi="宋体" w:cs="宋体"/>
                <w:color w:val="0000FF"/>
                <w:highlight w:val="none"/>
                <w:lang w:val="en-US" w:eastAsia="zh-CN"/>
              </w:rPr>
            </w:rPrChange>
          </w:rPr>
          <w:delText>，2007版的6.1</w:delText>
        </w:r>
      </w:del>
      <w:del w:id="265" w:author="ss" w:date="2026-08-20T18:34:23Z">
        <w:r>
          <w:rPr>
            <w:rFonts w:hint="default" w:ascii="Times New Roman" w:hAnsi="Times New Roman" w:cs="Times New Roman"/>
            <w:color w:val="0000FF"/>
            <w:highlight w:val="none"/>
            <w:lang w:val="en-US" w:eastAsia="zh-CN"/>
            <w:rPrChange w:id="266" w:author="ss" w:date="2026-08-20T18:50:37Z">
              <w:rPr>
                <w:rFonts w:hint="default" w:hAnsi="宋体" w:cs="宋体"/>
                <w:color w:val="0000FF"/>
                <w:highlight w:val="none"/>
                <w:lang w:val="en-US" w:eastAsia="zh-CN"/>
              </w:rPr>
            </w:rPrChange>
          </w:rPr>
          <w:delText>）；</w:delText>
        </w:r>
      </w:del>
    </w:p>
    <w:p w14:paraId="06822EFE">
      <w:pPr>
        <w:pStyle w:val="25"/>
        <w:numPr>
          <w:ilvl w:val="0"/>
          <w:numId w:val="11"/>
          <w:ins w:id="268" w:author="ss" w:date="2026-08-20T18:34:25Z"/>
        </w:numPr>
        <w:ind w:firstLine="0" w:firstLineChars="0"/>
        <w:rPr>
          <w:del w:id="269" w:author="ss" w:date="2026-08-20T18:34:23Z"/>
          <w:rFonts w:hint="default" w:ascii="Times New Roman" w:hAnsi="Times New Roman" w:cs="Times New Roman"/>
          <w:color w:val="0000FF"/>
          <w:highlight w:val="none"/>
          <w:lang w:val="en-US" w:eastAsia="zh-CN"/>
          <w:rPrChange w:id="270" w:author="ss" w:date="2026-08-20T18:50:37Z">
            <w:rPr>
              <w:del w:id="271" w:author="ss" w:date="2026-08-20T18:34:23Z"/>
              <w:rFonts w:hint="default" w:hAnsi="宋体" w:cs="宋体"/>
              <w:color w:val="0000FF"/>
              <w:highlight w:val="none"/>
              <w:lang w:val="en-US" w:eastAsia="zh-CN"/>
            </w:rPr>
          </w:rPrChange>
        </w:rPr>
        <w:pPrChange w:id="267" w:author="ss" w:date="2026-08-20T18:34:25Z">
          <w:pPr>
            <w:pStyle w:val="25"/>
            <w:ind w:firstLine="420" w:firstLineChars="200"/>
          </w:pPr>
        </w:pPrChange>
      </w:pPr>
      <w:del w:id="272" w:author="ss" w:date="2026-08-20T18:34:23Z">
        <w:r>
          <w:rPr>
            <w:rFonts w:hint="default" w:ascii="Times New Roman" w:hAnsi="Times New Roman" w:cs="Times New Roman"/>
            <w:color w:val="0000FF"/>
            <w:highlight w:val="none"/>
            <w:lang w:val="en-US" w:eastAsia="zh-CN"/>
            <w:rPrChange w:id="273" w:author="ss" w:date="2026-08-20T18:50:37Z">
              <w:rPr>
                <w:rFonts w:hint="default" w:hAnsi="宋体" w:cs="宋体"/>
                <w:color w:val="0000FF"/>
                <w:highlight w:val="none"/>
                <w:lang w:val="en-US" w:eastAsia="zh-CN"/>
              </w:rPr>
            </w:rPrChange>
          </w:rPr>
          <w:delText>8</w:delText>
        </w:r>
      </w:del>
      <w:del w:id="274" w:author="ss" w:date="2026-08-20T18:34:23Z">
        <w:r>
          <w:rPr>
            <w:rFonts w:hint="default" w:ascii="Times New Roman" w:hAnsi="Times New Roman" w:cs="Times New Roman"/>
            <w:color w:val="0000FF"/>
            <w:highlight w:val="none"/>
            <w:lang w:val="en-US" w:eastAsia="zh-CN"/>
            <w:rPrChange w:id="275" w:author="ss" w:date="2026-08-20T18:50:37Z">
              <w:rPr>
                <w:rFonts w:hint="eastAsia" w:hAnsi="宋体" w:cs="宋体"/>
                <w:color w:val="0000FF"/>
                <w:highlight w:val="none"/>
                <w:lang w:val="en-US" w:eastAsia="zh-CN"/>
              </w:rPr>
            </w:rPrChange>
          </w:rPr>
          <w:delText>.</w:delText>
        </w:r>
      </w:del>
      <w:del w:id="276" w:author="ss" w:date="2026-08-20T18:34:23Z">
        <w:r>
          <w:rPr>
            <w:rFonts w:hint="default" w:ascii="Times New Roman" w:hAnsi="Times New Roman" w:cs="Times New Roman"/>
            <w:color w:val="0000FF"/>
            <w:highlight w:val="none"/>
            <w:lang w:val="en-US" w:eastAsia="zh-CN"/>
            <w:rPrChange w:id="277" w:author="ss" w:date="2026-08-20T18:50:37Z">
              <w:rPr>
                <w:rFonts w:hint="default" w:hAnsi="宋体" w:cs="宋体"/>
                <w:color w:val="0000FF"/>
                <w:highlight w:val="none"/>
                <w:lang w:val="en-US" w:eastAsia="zh-CN"/>
              </w:rPr>
            </w:rPrChange>
          </w:rPr>
          <w:delText>删除了</w:delText>
        </w:r>
      </w:del>
      <w:del w:id="278" w:author="ss" w:date="2026-08-20T18:34:23Z">
        <w:r>
          <w:rPr>
            <w:rFonts w:hint="default" w:ascii="Times New Roman" w:hAnsi="Times New Roman" w:cs="Times New Roman"/>
            <w:color w:val="0000FF"/>
            <w:highlight w:val="none"/>
            <w:lang w:val="en-US" w:eastAsia="zh-CN"/>
            <w:rPrChange w:id="279" w:author="ss" w:date="2026-08-20T18:50:37Z">
              <w:rPr>
                <w:rFonts w:hint="eastAsia" w:hAnsi="宋体" w:cs="宋体"/>
                <w:color w:val="0000FF"/>
                <w:highlight w:val="none"/>
                <w:lang w:val="en-US" w:eastAsia="zh-CN"/>
              </w:rPr>
            </w:rPrChange>
          </w:rPr>
          <w:delText>已停用的引用文件</w:delText>
        </w:r>
      </w:del>
      <w:del w:id="280" w:author="ss" w:date="2026-08-20T18:34:23Z">
        <w:r>
          <w:rPr>
            <w:rFonts w:hint="default" w:ascii="Times New Roman" w:hAnsi="Times New Roman" w:cs="Times New Roman"/>
            <w:color w:val="0000FF"/>
            <w:highlight w:val="none"/>
            <w:lang w:val="en-US" w:eastAsia="zh-CN"/>
            <w:rPrChange w:id="281" w:author="ss" w:date="2026-08-20T18:50:37Z">
              <w:rPr>
                <w:rFonts w:hint="default" w:hAnsi="宋体" w:cs="宋体"/>
                <w:color w:val="0000FF"/>
                <w:highlight w:val="none"/>
                <w:lang w:val="en-US" w:eastAsia="zh-CN"/>
              </w:rPr>
            </w:rPrChange>
          </w:rPr>
          <w:delText>：</w:delText>
        </w:r>
      </w:del>
      <w:del w:id="282" w:author="ss" w:date="2026-08-20T18:34:23Z">
        <w:r>
          <w:rPr>
            <w:rFonts w:hint="default" w:ascii="Times New Roman" w:hAnsi="Times New Roman" w:cs="Times New Roman"/>
            <w:color w:val="0000FF"/>
            <w:highlight w:val="none"/>
            <w:lang w:val="en-US" w:eastAsia="zh-CN"/>
            <w:rPrChange w:id="283" w:author="ss" w:date="2026-08-20T18:50:37Z">
              <w:rPr>
                <w:rFonts w:hint="eastAsia" w:hAnsi="宋体" w:cs="宋体"/>
                <w:color w:val="0000FF"/>
                <w:highlight w:val="none"/>
                <w:lang w:val="en-US" w:eastAsia="zh-CN"/>
              </w:rPr>
            </w:rPrChange>
          </w:rPr>
          <w:delText>删除了</w:delText>
        </w:r>
      </w:del>
      <w:del w:id="284" w:author="ss" w:date="2026-08-20T18:34:23Z">
        <w:r>
          <w:rPr>
            <w:rFonts w:hint="default" w:ascii="Times New Roman" w:hAnsi="Times New Roman" w:cs="Times New Roman"/>
            <w:color w:val="0000FF"/>
            <w:highlight w:val="none"/>
            <w:lang w:val="en-US" w:eastAsia="zh-CN"/>
            <w:rPrChange w:id="285" w:author="ss" w:date="2026-08-20T18:50:37Z">
              <w:rPr>
                <w:rFonts w:hint="default" w:hAnsi="宋体" w:cs="宋体"/>
                <w:color w:val="0000FF"/>
                <w:highlight w:val="none"/>
                <w:lang w:val="en-US" w:eastAsia="zh-CN"/>
              </w:rPr>
            </w:rPrChange>
          </w:rPr>
          <w:delText>GB/T</w:delText>
        </w:r>
      </w:del>
      <w:del w:id="286" w:author="ss" w:date="2026-08-20T18:34:23Z">
        <w:r>
          <w:rPr>
            <w:rFonts w:hint="default" w:ascii="Times New Roman" w:hAnsi="Times New Roman" w:cs="Times New Roman"/>
            <w:color w:val="0000FF"/>
            <w:highlight w:val="none"/>
            <w:lang w:val="en-US" w:eastAsia="zh-CN"/>
            <w:rPrChange w:id="287" w:author="ss" w:date="2026-08-20T18:50:37Z">
              <w:rPr>
                <w:rFonts w:hint="eastAsia" w:hAnsi="宋体" w:cs="宋体"/>
                <w:color w:val="0000FF"/>
                <w:highlight w:val="none"/>
                <w:lang w:val="en-US" w:eastAsia="zh-CN"/>
              </w:rPr>
            </w:rPrChange>
          </w:rPr>
          <w:delText xml:space="preserve"> </w:delText>
        </w:r>
      </w:del>
      <w:del w:id="288" w:author="ss" w:date="2026-08-20T18:34:23Z">
        <w:r>
          <w:rPr>
            <w:rFonts w:hint="default" w:ascii="Times New Roman" w:hAnsi="Times New Roman" w:cs="Times New Roman"/>
            <w:color w:val="0000FF"/>
            <w:highlight w:val="none"/>
            <w:lang w:val="en-US" w:eastAsia="zh-CN"/>
            <w:rPrChange w:id="289" w:author="ss" w:date="2026-08-20T18:50:37Z">
              <w:rPr>
                <w:rFonts w:hint="default" w:hAnsi="宋体" w:cs="宋体"/>
                <w:color w:val="0000FF"/>
                <w:highlight w:val="none"/>
                <w:lang w:val="en-US" w:eastAsia="zh-CN"/>
              </w:rPr>
            </w:rPrChange>
          </w:rPr>
          <w:delText>1250 极限数值的表示方法和判定方法，该标准</w:delText>
        </w:r>
      </w:del>
      <w:del w:id="290" w:author="ss" w:date="2026-08-20T18:34:23Z">
        <w:r>
          <w:rPr>
            <w:rFonts w:hint="default" w:ascii="Times New Roman" w:hAnsi="Times New Roman" w:cs="Times New Roman"/>
            <w:color w:val="0000FF"/>
            <w:highlight w:val="none"/>
            <w:lang w:val="en-US" w:eastAsia="zh-CN"/>
            <w:rPrChange w:id="291" w:author="ss" w:date="2026-08-20T18:50:37Z">
              <w:rPr>
                <w:rFonts w:hint="eastAsia" w:hAnsi="宋体" w:cs="宋体"/>
                <w:color w:val="0000FF"/>
                <w:highlight w:val="none"/>
                <w:lang w:val="en-US" w:eastAsia="zh-CN"/>
              </w:rPr>
            </w:rPrChange>
          </w:rPr>
          <w:delText>相关技术内容已整合至</w:delText>
        </w:r>
      </w:del>
      <w:del w:id="292" w:author="ss" w:date="2026-08-20T18:34:23Z">
        <w:r>
          <w:rPr>
            <w:rFonts w:hint="default" w:ascii="Times New Roman" w:hAnsi="Times New Roman" w:cs="Times New Roman"/>
            <w:color w:val="0000FF"/>
            <w:highlight w:val="none"/>
            <w:lang w:val="en-US" w:eastAsia="zh-CN"/>
            <w:rPrChange w:id="293" w:author="ss" w:date="2026-08-20T18:50:37Z">
              <w:rPr>
                <w:rFonts w:hint="default" w:hAnsi="宋体" w:cs="宋体"/>
                <w:color w:val="0000FF"/>
                <w:highlight w:val="none"/>
                <w:lang w:val="en-US" w:eastAsia="zh-CN"/>
              </w:rPr>
            </w:rPrChange>
          </w:rPr>
          <w:delText>GB/T</w:delText>
        </w:r>
      </w:del>
      <w:del w:id="294" w:author="ss" w:date="2026-08-20T18:34:23Z">
        <w:r>
          <w:rPr>
            <w:rFonts w:hint="default" w:ascii="Times New Roman" w:hAnsi="Times New Roman" w:cs="Times New Roman"/>
            <w:color w:val="0000FF"/>
            <w:highlight w:val="none"/>
            <w:lang w:val="en-US" w:eastAsia="zh-CN"/>
            <w:rPrChange w:id="295" w:author="ss" w:date="2026-08-20T18:50:37Z">
              <w:rPr>
                <w:rFonts w:hint="eastAsia" w:hAnsi="宋体" w:cs="宋体"/>
                <w:color w:val="0000FF"/>
                <w:highlight w:val="none"/>
                <w:lang w:val="en-US" w:eastAsia="zh-CN"/>
              </w:rPr>
            </w:rPrChange>
          </w:rPr>
          <w:delText xml:space="preserve"> </w:delText>
        </w:r>
      </w:del>
      <w:del w:id="296" w:author="ss" w:date="2026-08-20T18:34:23Z">
        <w:r>
          <w:rPr>
            <w:rFonts w:hint="default" w:ascii="Times New Roman" w:hAnsi="Times New Roman" w:cs="Times New Roman"/>
            <w:color w:val="0000FF"/>
            <w:highlight w:val="none"/>
            <w:lang w:val="en-US" w:eastAsia="zh-CN"/>
            <w:rPrChange w:id="297" w:author="ss" w:date="2026-08-20T18:50:37Z">
              <w:rPr>
                <w:rFonts w:hint="default" w:hAnsi="宋体" w:cs="宋体"/>
                <w:color w:val="0000FF"/>
                <w:highlight w:val="none"/>
                <w:lang w:val="en-US" w:eastAsia="zh-CN"/>
              </w:rPr>
            </w:rPrChange>
          </w:rPr>
          <w:delText>8170-2008</w:delText>
        </w:r>
      </w:del>
      <w:del w:id="298" w:author="ss" w:date="2026-08-20T18:34:23Z">
        <w:r>
          <w:rPr>
            <w:rFonts w:hint="default" w:ascii="Times New Roman" w:hAnsi="Times New Roman" w:cs="Times New Roman"/>
            <w:color w:val="0000FF"/>
            <w:highlight w:val="none"/>
            <w:lang w:val="en-US" w:eastAsia="zh-CN"/>
            <w:rPrChange w:id="299" w:author="ss" w:date="2026-08-20T18:50:37Z">
              <w:rPr>
                <w:rFonts w:hint="eastAsia" w:hAnsi="宋体" w:cs="宋体"/>
                <w:color w:val="0000FF"/>
                <w:highlight w:val="none"/>
                <w:lang w:val="en-US" w:eastAsia="zh-CN"/>
              </w:rPr>
            </w:rPrChange>
          </w:rPr>
          <w:delText>《数值修约规则与极限数值的表示和判定》（2007版的2、5.4.1）</w:delText>
        </w:r>
      </w:del>
      <w:del w:id="300" w:author="ss" w:date="2026-08-20T18:34:23Z">
        <w:r>
          <w:rPr>
            <w:rFonts w:hint="default" w:ascii="Times New Roman" w:hAnsi="Times New Roman" w:cs="Times New Roman"/>
            <w:color w:val="0000FF"/>
            <w:highlight w:val="none"/>
            <w:lang w:val="en-US" w:eastAsia="zh-CN"/>
            <w:rPrChange w:id="301" w:author="ss" w:date="2026-08-20T18:50:37Z">
              <w:rPr>
                <w:rFonts w:hint="default" w:hAnsi="宋体" w:cs="宋体"/>
                <w:color w:val="0000FF"/>
                <w:highlight w:val="none"/>
                <w:lang w:val="en-US" w:eastAsia="zh-CN"/>
              </w:rPr>
            </w:rPrChange>
          </w:rPr>
          <w:delText>；</w:delText>
        </w:r>
      </w:del>
    </w:p>
    <w:p w14:paraId="6B059DFE">
      <w:pPr>
        <w:pStyle w:val="25"/>
        <w:numPr>
          <w:ilvl w:val="0"/>
          <w:numId w:val="11"/>
          <w:ins w:id="303" w:author="ss" w:date="2026-08-20T18:34:37Z"/>
        </w:numPr>
        <w:ind w:firstLine="0" w:firstLineChars="0"/>
        <w:rPr>
          <w:ins w:id="304" w:author="ss" w:date="2026-08-20T18:34:38Z"/>
          <w:rFonts w:hint="default" w:ascii="Times New Roman" w:hAnsi="Times New Roman" w:cs="Times New Roman"/>
          <w:color w:val="0000FF"/>
          <w:highlight w:val="none"/>
          <w:lang w:val="en-US" w:eastAsia="zh-CN"/>
          <w:rPrChange w:id="305" w:author="ss" w:date="2026-08-20T18:50:37Z">
            <w:rPr>
              <w:ins w:id="306" w:author="ss" w:date="2026-08-20T18:34:38Z"/>
              <w:rFonts w:hint="default" w:hAnsi="宋体" w:cs="宋体"/>
              <w:color w:val="0000FF"/>
              <w:highlight w:val="none"/>
              <w:lang w:val="en-US" w:eastAsia="zh-CN"/>
            </w:rPr>
          </w:rPrChange>
        </w:rPr>
        <w:pPrChange w:id="302" w:author="ss" w:date="2026-08-20T18:34:37Z">
          <w:pPr>
            <w:pStyle w:val="25"/>
            <w:ind w:firstLine="420" w:firstLineChars="200"/>
          </w:pPr>
        </w:pPrChange>
      </w:pPr>
      <w:del w:id="307" w:author="ss" w:date="2026-08-20T18:34:23Z">
        <w:r>
          <w:rPr>
            <w:rFonts w:hint="default" w:ascii="Times New Roman" w:hAnsi="Times New Roman" w:cs="Times New Roman"/>
            <w:color w:val="0000FF"/>
            <w:highlight w:val="none"/>
            <w:lang w:val="en-US" w:eastAsia="zh-CN"/>
            <w:rPrChange w:id="308" w:author="ss" w:date="2026-08-20T18:50:37Z">
              <w:rPr>
                <w:rFonts w:hint="default" w:hAnsi="宋体" w:cs="宋体"/>
                <w:color w:val="0000FF"/>
                <w:highlight w:val="none"/>
                <w:lang w:val="en-US" w:eastAsia="zh-CN"/>
              </w:rPr>
            </w:rPrChange>
          </w:rPr>
          <w:delText>9</w:delText>
        </w:r>
      </w:del>
      <w:del w:id="309" w:author="ss" w:date="2026-08-20T18:34:23Z">
        <w:r>
          <w:rPr>
            <w:rFonts w:hint="default" w:ascii="Times New Roman" w:hAnsi="Times New Roman" w:cs="Times New Roman"/>
            <w:color w:val="0000FF"/>
            <w:highlight w:val="none"/>
            <w:lang w:val="en-US" w:eastAsia="zh-CN"/>
            <w:rPrChange w:id="310" w:author="ss" w:date="2026-08-20T18:50:37Z">
              <w:rPr>
                <w:rFonts w:hint="eastAsia" w:hAnsi="宋体" w:cs="宋体"/>
                <w:color w:val="0000FF"/>
                <w:highlight w:val="none"/>
                <w:lang w:val="en-US" w:eastAsia="zh-CN"/>
              </w:rPr>
            </w:rPrChange>
          </w:rPr>
          <w:delText>.</w:delText>
        </w:r>
      </w:del>
      <w:r>
        <w:rPr>
          <w:rFonts w:hint="default" w:ascii="Times New Roman" w:hAnsi="Times New Roman" w:cs="Times New Roman"/>
          <w:color w:val="0000FF"/>
          <w:highlight w:val="none"/>
          <w:lang w:val="en-US" w:eastAsia="zh-CN"/>
          <w:rPrChange w:id="311" w:author="ss" w:date="2026-08-20T18:50:37Z">
            <w:rPr>
              <w:rFonts w:hint="default" w:hAnsi="宋体" w:cs="宋体"/>
              <w:color w:val="0000FF"/>
              <w:highlight w:val="none"/>
              <w:lang w:val="en-US" w:eastAsia="zh-CN"/>
            </w:rPr>
          </w:rPrChange>
        </w:rPr>
        <w:t>更改了</w:t>
      </w:r>
      <w:r>
        <w:rPr>
          <w:rFonts w:hint="default" w:ascii="Times New Roman" w:hAnsi="Times New Roman" w:cs="Times New Roman"/>
          <w:color w:val="0000FF"/>
          <w:highlight w:val="none"/>
          <w:lang w:val="en-US" w:eastAsia="zh-CN"/>
          <w:rPrChange w:id="312" w:author="ss" w:date="2026-08-20T18:50:37Z">
            <w:rPr>
              <w:rFonts w:hint="eastAsia" w:hAnsi="宋体" w:cs="宋体"/>
              <w:color w:val="0000FF"/>
              <w:highlight w:val="none"/>
              <w:lang w:val="en-US" w:eastAsia="zh-CN"/>
            </w:rPr>
          </w:rPrChange>
        </w:rPr>
        <w:t>组批要求</w:t>
      </w:r>
      <w:ins w:id="313" w:author="ss" w:date="2026-08-20T18:53:34Z">
        <w:r>
          <w:rPr>
            <w:rFonts w:hint="eastAsia" w:ascii="Times New Roman" w:hAnsi="Times New Roman" w:cs="Times New Roman"/>
            <w:color w:val="0000FF"/>
            <w:highlight w:val="none"/>
            <w:lang w:val="en-US" w:eastAsia="zh-CN"/>
          </w:rPr>
          <w:t>，</w:t>
        </w:r>
      </w:ins>
      <w:del w:id="314" w:author="ss" w:date="2026-08-20T18:53:34Z">
        <w:r>
          <w:rPr>
            <w:rFonts w:hint="default" w:ascii="Times New Roman" w:hAnsi="Times New Roman" w:cs="Times New Roman"/>
            <w:color w:val="0000FF"/>
            <w:highlight w:val="none"/>
            <w:lang w:val="en-US" w:eastAsia="zh-CN"/>
            <w:rPrChange w:id="315" w:author="ss" w:date="2026-08-20T18:50:37Z">
              <w:rPr>
                <w:rFonts w:hint="default" w:hAnsi="宋体" w:cs="宋体"/>
                <w:color w:val="0000FF"/>
                <w:highlight w:val="none"/>
                <w:lang w:val="en-US" w:eastAsia="zh-CN"/>
              </w:rPr>
            </w:rPrChange>
          </w:rPr>
          <w:delText>：</w:delText>
        </w:r>
      </w:del>
      <w:r>
        <w:rPr>
          <w:rFonts w:hint="default" w:ascii="Times New Roman" w:hAnsi="Times New Roman" w:cs="Times New Roman"/>
          <w:color w:val="0000FF"/>
          <w:highlight w:val="none"/>
          <w:lang w:val="en-US" w:eastAsia="zh-CN"/>
          <w:rPrChange w:id="316" w:author="ss" w:date="2026-08-20T18:50:37Z">
            <w:rPr>
              <w:rFonts w:hint="default" w:hAnsi="宋体" w:cs="宋体"/>
              <w:color w:val="0000FF"/>
              <w:highlight w:val="none"/>
              <w:lang w:val="en-US" w:eastAsia="zh-CN"/>
            </w:rPr>
          </w:rPrChange>
        </w:rPr>
        <w:t>增加了或以供需双方协商确定</w:t>
      </w:r>
      <w:r>
        <w:rPr>
          <w:rFonts w:hint="default" w:ascii="Times New Roman" w:hAnsi="Times New Roman" w:cs="Times New Roman"/>
          <w:color w:val="0000FF"/>
          <w:highlight w:val="none"/>
          <w:lang w:val="en-US" w:eastAsia="zh-CN"/>
          <w:rPrChange w:id="317" w:author="ss" w:date="2026-08-20T18:50:37Z">
            <w:rPr>
              <w:rFonts w:hint="eastAsia" w:hAnsi="宋体" w:cs="宋体"/>
              <w:color w:val="0000FF"/>
              <w:highlight w:val="none"/>
              <w:lang w:val="en-US" w:eastAsia="zh-CN"/>
            </w:rPr>
          </w:rPrChange>
        </w:rPr>
        <w:t>的组批形式</w:t>
      </w:r>
      <w:del w:id="318" w:author="ss" w:date="2026-08-20T18:53:37Z">
        <w:r>
          <w:rPr>
            <w:rFonts w:hint="default" w:ascii="Times New Roman" w:hAnsi="Times New Roman" w:cs="Times New Roman"/>
            <w:color w:val="0000FF"/>
            <w:highlight w:val="none"/>
            <w:lang w:val="en-US" w:eastAsia="zh-CN"/>
            <w:rPrChange w:id="319" w:author="ss" w:date="2026-08-20T18:50:37Z">
              <w:rPr>
                <w:rFonts w:hint="default" w:hAnsi="宋体" w:cs="宋体"/>
                <w:color w:val="0000FF"/>
                <w:highlight w:val="none"/>
                <w:lang w:val="en-US" w:eastAsia="zh-CN"/>
              </w:rPr>
            </w:rPrChange>
          </w:rPr>
          <w:delText>；</w:delText>
        </w:r>
      </w:del>
      <w:r>
        <w:rPr>
          <w:rFonts w:hint="default" w:ascii="Times New Roman" w:hAnsi="Times New Roman" w:cs="Times New Roman"/>
          <w:color w:val="0000FF"/>
          <w:highlight w:val="none"/>
          <w:lang w:val="en-US" w:eastAsia="zh-CN"/>
          <w:rPrChange w:id="320" w:author="ss" w:date="2026-08-20T18:50:37Z">
            <w:rPr>
              <w:rFonts w:hint="default" w:hAnsi="宋体" w:cs="宋体"/>
              <w:color w:val="0000FF"/>
              <w:highlight w:val="none"/>
              <w:lang w:val="en-US" w:eastAsia="zh-CN"/>
            </w:rPr>
          </w:rPrChange>
        </w:rPr>
        <w:t>（见7.2.1</w:t>
      </w:r>
      <w:r>
        <w:rPr>
          <w:rFonts w:hint="default" w:ascii="Times New Roman" w:hAnsi="Times New Roman" w:cs="Times New Roman"/>
          <w:color w:val="0000FF"/>
          <w:highlight w:val="none"/>
          <w:lang w:val="en-US" w:eastAsia="zh-CN"/>
          <w:rPrChange w:id="321" w:author="ss" w:date="2026-08-20T18:50:37Z">
            <w:rPr>
              <w:rFonts w:hint="eastAsia" w:hAnsi="宋体" w:cs="宋体"/>
              <w:color w:val="0000FF"/>
              <w:highlight w:val="none"/>
              <w:lang w:val="en-US" w:eastAsia="zh-CN"/>
            </w:rPr>
          </w:rPrChange>
        </w:rPr>
        <w:t>，</w:t>
      </w:r>
      <w:del w:id="322" w:author="ss" w:date="2026-08-20T18:53:39Z">
        <w:r>
          <w:rPr>
            <w:rFonts w:hint="default" w:ascii="Times New Roman" w:hAnsi="Times New Roman" w:cs="Times New Roman"/>
            <w:color w:val="0000FF"/>
            <w:highlight w:val="none"/>
            <w:lang w:val="en-US" w:eastAsia="zh-CN"/>
            <w:rPrChange w:id="323" w:author="ss" w:date="2026-08-20T18:50:37Z">
              <w:rPr>
                <w:rFonts w:hint="eastAsia" w:hAnsi="宋体" w:cs="宋体"/>
                <w:color w:val="0000FF"/>
                <w:highlight w:val="none"/>
                <w:lang w:val="en-US" w:eastAsia="zh-CN"/>
              </w:rPr>
            </w:rPrChange>
          </w:rPr>
          <w:delText>，</w:delText>
        </w:r>
      </w:del>
      <w:r>
        <w:rPr>
          <w:rFonts w:hint="default" w:ascii="Times New Roman" w:hAnsi="Times New Roman" w:cs="Times New Roman"/>
          <w:color w:val="0000FF"/>
          <w:highlight w:val="none"/>
          <w:lang w:val="en-US" w:eastAsia="zh-CN"/>
          <w:rPrChange w:id="324" w:author="ss" w:date="2026-08-20T18:50:37Z">
            <w:rPr>
              <w:rFonts w:hint="eastAsia" w:hAnsi="宋体" w:cs="宋体"/>
              <w:color w:val="0000FF"/>
              <w:highlight w:val="none"/>
              <w:lang w:val="en-US" w:eastAsia="zh-CN"/>
            </w:rPr>
          </w:rPrChange>
        </w:rPr>
        <w:t>2007</w:t>
      </w:r>
      <w:ins w:id="325" w:author="ss" w:date="2026-08-20T18:53:43Z">
        <w:r>
          <w:rPr>
            <w:rFonts w:hint="eastAsia" w:ascii="Times New Roman" w:hAnsi="Times New Roman" w:cs="Times New Roman"/>
            <w:color w:val="0000FF"/>
            <w:highlight w:val="none"/>
            <w:lang w:val="en-US" w:eastAsia="zh-CN"/>
          </w:rPr>
          <w:t>年</w:t>
        </w:r>
      </w:ins>
      <w:r>
        <w:rPr>
          <w:rFonts w:hint="default" w:ascii="Times New Roman" w:hAnsi="Times New Roman" w:cs="Times New Roman"/>
          <w:color w:val="0000FF"/>
          <w:highlight w:val="none"/>
          <w:lang w:val="en-US" w:eastAsia="zh-CN"/>
          <w:rPrChange w:id="326" w:author="ss" w:date="2026-08-20T18:50:37Z">
            <w:rPr>
              <w:rFonts w:hint="eastAsia" w:hAnsi="宋体" w:cs="宋体"/>
              <w:color w:val="0000FF"/>
              <w:highlight w:val="none"/>
              <w:lang w:val="en-US" w:eastAsia="zh-CN"/>
            </w:rPr>
          </w:rPrChange>
        </w:rPr>
        <w:t>版的5.2</w:t>
      </w:r>
      <w:r>
        <w:rPr>
          <w:rFonts w:hint="default" w:ascii="Times New Roman" w:hAnsi="Times New Roman" w:cs="Times New Roman"/>
          <w:color w:val="0000FF"/>
          <w:highlight w:val="none"/>
          <w:lang w:val="en-US" w:eastAsia="zh-CN"/>
          <w:rPrChange w:id="327" w:author="ss" w:date="2026-08-20T18:50:37Z">
            <w:rPr>
              <w:rFonts w:hint="default" w:hAnsi="宋体" w:cs="宋体"/>
              <w:color w:val="0000FF"/>
              <w:highlight w:val="none"/>
              <w:lang w:val="en-US" w:eastAsia="zh-CN"/>
            </w:rPr>
          </w:rPrChange>
        </w:rPr>
        <w:t>）</w:t>
      </w:r>
      <w:ins w:id="328" w:author="ss" w:date="2026-08-20T18:34:38Z">
        <w:r>
          <w:rPr>
            <w:rFonts w:hint="default" w:ascii="Times New Roman" w:hAnsi="Times New Roman" w:cs="Times New Roman"/>
            <w:color w:val="0000FF"/>
            <w:highlight w:val="none"/>
            <w:lang w:val="en-US" w:eastAsia="zh-CN"/>
            <w:rPrChange w:id="329" w:author="ss" w:date="2026-08-20T18:50:37Z">
              <w:rPr>
                <w:rFonts w:hint="eastAsia" w:hAnsi="宋体" w:cs="宋体"/>
                <w:color w:val="0000FF"/>
                <w:highlight w:val="none"/>
                <w:lang w:val="en-US" w:eastAsia="zh-CN"/>
              </w:rPr>
            </w:rPrChange>
          </w:rPr>
          <w:t>；</w:t>
        </w:r>
      </w:ins>
    </w:p>
    <w:p w14:paraId="224F9061">
      <w:pPr>
        <w:pStyle w:val="25"/>
        <w:numPr>
          <w:ilvl w:val="0"/>
          <w:numId w:val="11"/>
          <w:ins w:id="331" w:author="ss" w:date="2026-08-20T18:34:37Z"/>
        </w:numPr>
        <w:ind w:firstLine="0" w:firstLineChars="0"/>
        <w:rPr>
          <w:del w:id="332" w:author="ss" w:date="2026-08-20T18:34:37Z"/>
          <w:rFonts w:hint="default" w:ascii="Times New Roman" w:hAnsi="Times New Roman" w:cs="Times New Roman"/>
          <w:color w:val="0000FF"/>
          <w:highlight w:val="none"/>
          <w:lang w:val="en-US" w:eastAsia="zh-CN"/>
          <w:rPrChange w:id="333" w:author="ss" w:date="2026-08-20T18:50:37Z">
            <w:rPr>
              <w:del w:id="334" w:author="ss" w:date="2026-08-20T18:34:37Z"/>
              <w:rFonts w:hint="default" w:hAnsi="宋体" w:cs="宋体"/>
              <w:color w:val="0000FF"/>
              <w:highlight w:val="none"/>
              <w:lang w:val="en-US" w:eastAsia="zh-CN"/>
            </w:rPr>
          </w:rPrChange>
        </w:rPr>
        <w:pPrChange w:id="330" w:author="ss" w:date="2026-08-20T18:34:37Z">
          <w:pPr>
            <w:pStyle w:val="25"/>
            <w:ind w:firstLine="420" w:firstLineChars="200"/>
          </w:pPr>
        </w:pPrChange>
      </w:pPr>
    </w:p>
    <w:p w14:paraId="10F8B61B">
      <w:pPr>
        <w:pStyle w:val="25"/>
        <w:numPr>
          <w:ilvl w:val="0"/>
          <w:numId w:val="11"/>
          <w:ins w:id="336" w:author="ss" w:date="2026-08-20T18:34:37Z"/>
        </w:numPr>
        <w:ind w:firstLine="0" w:firstLineChars="0"/>
        <w:rPr>
          <w:rFonts w:hint="default" w:ascii="Times New Roman" w:hAnsi="Times New Roman" w:cs="Times New Roman"/>
          <w:color w:val="0000FF"/>
          <w:highlight w:val="none"/>
          <w:lang w:val="en-US" w:eastAsia="zh-CN"/>
        </w:rPr>
        <w:pPrChange w:id="335" w:author="ss" w:date="2026-08-20T18:34:37Z">
          <w:pPr>
            <w:pStyle w:val="25"/>
            <w:ind w:firstLine="420" w:firstLineChars="200"/>
          </w:pPr>
        </w:pPrChange>
      </w:pPr>
      <w:del w:id="337" w:author="ss" w:date="2026-08-20T18:34:36Z">
        <w:r>
          <w:rPr>
            <w:rFonts w:hint="default" w:ascii="Times New Roman" w:hAnsi="Times New Roman" w:cs="Times New Roman"/>
            <w:color w:val="0000FF"/>
            <w:highlight w:val="none"/>
            <w:lang w:val="en-US" w:eastAsia="zh-CN"/>
            <w:rPrChange w:id="338" w:author="ss" w:date="2026-08-20T18:50:37Z">
              <w:rPr>
                <w:rFonts w:hint="eastAsia" w:hAnsi="宋体" w:cs="宋体"/>
                <w:color w:val="0000FF"/>
                <w:highlight w:val="none"/>
                <w:lang w:val="en-US" w:eastAsia="zh-CN"/>
              </w:rPr>
            </w:rPrChange>
          </w:rPr>
          <w:delText>10.</w:delText>
        </w:r>
      </w:del>
      <w:ins w:id="339" w:author="ss" w:date="2026-08-20T18:53:47Z">
        <w:r>
          <w:rPr>
            <w:rFonts w:hint="eastAsia" w:ascii="Times New Roman" w:hAnsi="Times New Roman" w:cs="Times New Roman"/>
            <w:color w:val="0000FF"/>
            <w:highlight w:val="none"/>
            <w:lang w:val="en-US" w:eastAsia="zh-CN"/>
          </w:rPr>
          <w:t>更</w:t>
        </w:r>
      </w:ins>
      <w:del w:id="340" w:author="ss" w:date="2026-08-20T18:53:46Z">
        <w:r>
          <w:rPr>
            <w:rFonts w:hint="default" w:ascii="Times New Roman" w:hAnsi="Times New Roman" w:cs="Times New Roman"/>
            <w:color w:val="0000FF"/>
            <w:highlight w:val="none"/>
            <w:lang w:val="en-US" w:eastAsia="zh-CN"/>
            <w:rPrChange w:id="341" w:author="ss" w:date="2026-08-20T18:50:37Z">
              <w:rPr>
                <w:rFonts w:hint="eastAsia" w:hAnsi="宋体" w:cs="宋体"/>
                <w:color w:val="0000FF"/>
                <w:highlight w:val="none"/>
                <w:lang w:val="en-US" w:eastAsia="zh-CN"/>
              </w:rPr>
            </w:rPrChange>
          </w:rPr>
          <w:delText>修</w:delText>
        </w:r>
      </w:del>
      <w:r>
        <w:rPr>
          <w:rFonts w:hint="default" w:ascii="Times New Roman" w:hAnsi="Times New Roman" w:cs="Times New Roman"/>
          <w:color w:val="0000FF"/>
          <w:highlight w:val="none"/>
          <w:lang w:val="en-US" w:eastAsia="zh-CN"/>
          <w:rPrChange w:id="342" w:author="ss" w:date="2026-08-20T18:50:37Z">
            <w:rPr>
              <w:rFonts w:hint="eastAsia" w:hAnsi="宋体" w:cs="宋体"/>
              <w:color w:val="0000FF"/>
              <w:highlight w:val="none"/>
              <w:lang w:val="en-US" w:eastAsia="zh-CN"/>
            </w:rPr>
          </w:rPrChange>
        </w:rPr>
        <w:t>改了运输和贮存要求</w:t>
      </w:r>
      <w:ins w:id="343" w:author="ss" w:date="2026-08-20T18:53:51Z">
        <w:r>
          <w:rPr>
            <w:rFonts w:hint="eastAsia" w:ascii="Times New Roman" w:hAnsi="Times New Roman" w:cs="Times New Roman"/>
            <w:color w:val="0000FF"/>
            <w:highlight w:val="none"/>
            <w:lang w:val="en-US" w:eastAsia="zh-CN"/>
          </w:rPr>
          <w:t>，</w:t>
        </w:r>
      </w:ins>
      <w:del w:id="344" w:author="ss" w:date="2026-08-20T18:53:51Z">
        <w:r>
          <w:rPr>
            <w:rFonts w:hint="default" w:ascii="Times New Roman" w:hAnsi="Times New Roman" w:cs="Times New Roman"/>
            <w:color w:val="0000FF"/>
            <w:highlight w:val="none"/>
            <w:lang w:val="en-US" w:eastAsia="zh-CN"/>
            <w:rPrChange w:id="345" w:author="ss" w:date="2026-08-20T18:50:37Z">
              <w:rPr>
                <w:rFonts w:hint="eastAsia" w:hAnsi="宋体" w:cs="宋体"/>
                <w:color w:val="0000FF"/>
                <w:highlight w:val="none"/>
                <w:lang w:val="en-US" w:eastAsia="zh-CN"/>
              </w:rPr>
            </w:rPrChange>
          </w:rPr>
          <w:delText>：</w:delText>
        </w:r>
      </w:del>
      <w:r>
        <w:rPr>
          <w:rFonts w:hint="default" w:ascii="Times New Roman" w:hAnsi="Times New Roman" w:cs="Times New Roman"/>
          <w:color w:val="0000FF"/>
          <w:highlight w:val="none"/>
          <w:lang w:val="en-US" w:eastAsia="zh-CN"/>
          <w:rPrChange w:id="346" w:author="ss" w:date="2026-08-20T18:50:37Z">
            <w:rPr>
              <w:rFonts w:hint="eastAsia" w:hAnsi="宋体" w:cs="宋体"/>
              <w:color w:val="0000FF"/>
              <w:highlight w:val="none"/>
              <w:lang w:val="en-US" w:eastAsia="zh-CN"/>
            </w:rPr>
          </w:rPrChange>
        </w:rPr>
        <w:t>明确了运输和贮存应符合的相关规定</w:t>
      </w:r>
      <w:del w:id="347" w:author="ss" w:date="2026-08-20T18:53:57Z">
        <w:r>
          <w:rPr>
            <w:rFonts w:hint="default" w:ascii="Times New Roman" w:hAnsi="Times New Roman" w:cs="Times New Roman"/>
            <w:color w:val="0000FF"/>
            <w:highlight w:val="none"/>
            <w:lang w:val="en-US" w:eastAsia="zh-CN"/>
            <w:rPrChange w:id="348" w:author="ss" w:date="2026-08-20T18:50:37Z">
              <w:rPr>
                <w:rFonts w:hint="eastAsia" w:hAnsi="宋体" w:cs="宋体"/>
                <w:color w:val="0000FF"/>
                <w:highlight w:val="none"/>
                <w:lang w:val="en-US" w:eastAsia="zh-CN"/>
              </w:rPr>
            </w:rPrChange>
          </w:rPr>
          <w:delText>；</w:delText>
        </w:r>
      </w:del>
      <w:r>
        <w:rPr>
          <w:rFonts w:hint="default" w:ascii="Times New Roman" w:hAnsi="Times New Roman" w:cs="Times New Roman"/>
          <w:color w:val="0000FF"/>
          <w:highlight w:val="none"/>
          <w:lang w:val="en-US" w:eastAsia="zh-CN"/>
          <w:rPrChange w:id="349" w:author="ss" w:date="2026-08-20T18:50:37Z">
            <w:rPr>
              <w:rFonts w:hint="eastAsia" w:hAnsi="宋体" w:cs="宋体"/>
              <w:color w:val="0000FF"/>
              <w:highlight w:val="none"/>
              <w:lang w:val="en-US" w:eastAsia="zh-CN"/>
            </w:rPr>
          </w:rPrChange>
        </w:rPr>
        <w:t>（见8.2.2、8.2.3，2007</w:t>
      </w:r>
      <w:ins w:id="350" w:author="ss" w:date="2026-08-20T18:54:00Z">
        <w:r>
          <w:rPr>
            <w:rFonts w:hint="eastAsia" w:ascii="Times New Roman" w:hAnsi="Times New Roman" w:cs="Times New Roman"/>
            <w:color w:val="0000FF"/>
            <w:highlight w:val="none"/>
            <w:lang w:val="en-US" w:eastAsia="zh-CN"/>
          </w:rPr>
          <w:t>年</w:t>
        </w:r>
      </w:ins>
      <w:r>
        <w:rPr>
          <w:rFonts w:hint="default" w:ascii="Times New Roman" w:hAnsi="Times New Roman" w:cs="Times New Roman"/>
          <w:color w:val="0000FF"/>
          <w:highlight w:val="none"/>
          <w:lang w:val="en-US" w:eastAsia="zh-CN"/>
          <w:rPrChange w:id="351" w:author="ss" w:date="2026-08-20T18:50:37Z">
            <w:rPr>
              <w:rFonts w:hint="eastAsia" w:hAnsi="宋体" w:cs="宋体"/>
              <w:color w:val="0000FF"/>
              <w:highlight w:val="none"/>
              <w:lang w:val="en-US" w:eastAsia="zh-CN"/>
            </w:rPr>
          </w:rPrChange>
        </w:rPr>
        <w:t>版的6.2.2）</w:t>
      </w:r>
      <w:r>
        <w:rPr>
          <w:rFonts w:hint="eastAsia" w:ascii="Times New Roman" w:cs="Times New Roman"/>
          <w:color w:val="0000FF"/>
          <w:highlight w:val="none"/>
          <w:lang w:val="en-US" w:eastAsia="zh-CN"/>
        </w:rPr>
        <w:t>；</w:t>
      </w:r>
    </w:p>
    <w:p w14:paraId="385ED67A">
      <w:pPr>
        <w:pStyle w:val="25"/>
        <w:numPr>
          <w:ilvl w:val="0"/>
          <w:numId w:val="11"/>
          <w:ins w:id="353" w:author="ss" w:date="2026-08-20T18:34:37Z"/>
        </w:numPr>
        <w:ind w:firstLine="0" w:firstLineChars="0"/>
        <w:rPr>
          <w:rFonts w:hint="default" w:ascii="Times New Roman" w:hAnsi="Times New Roman" w:cs="Times New Roman"/>
          <w:color w:val="0000FF"/>
          <w:highlight w:val="none"/>
          <w:lang w:val="en-US" w:eastAsia="zh-CN"/>
          <w:rPrChange w:id="354" w:author="ss" w:date="2026-08-20T18:50:37Z">
            <w:rPr>
              <w:rFonts w:hint="default" w:hAnsi="宋体" w:cs="宋体"/>
              <w:color w:val="0000FF"/>
              <w:highlight w:val="none"/>
              <w:lang w:val="en-US" w:eastAsia="zh-CN"/>
            </w:rPr>
          </w:rPrChange>
        </w:rPr>
        <w:pPrChange w:id="352" w:author="ss" w:date="2026-08-20T18:34:37Z">
          <w:pPr>
            <w:pStyle w:val="25"/>
            <w:ind w:firstLine="420" w:firstLineChars="200"/>
          </w:pPr>
        </w:pPrChange>
      </w:pPr>
      <w:r>
        <w:rPr>
          <w:rFonts w:hint="eastAsia" w:ascii="Times New Roman" w:cs="Times New Roman"/>
          <w:color w:val="0000FF"/>
          <w:highlight w:val="none"/>
          <w:lang w:val="en-US" w:eastAsia="zh-CN"/>
        </w:rPr>
        <w:t>更改了包装袋要求：黑色双层塑料袋改为双层塑料袋（见8.2.1,2007年版的6.2.1）</w:t>
      </w:r>
      <w:ins w:id="355" w:author="ss" w:date="2026-08-20T18:34:40Z">
        <w:r>
          <w:rPr>
            <w:rFonts w:hint="default" w:ascii="Times New Roman" w:hAnsi="Times New Roman" w:cs="Times New Roman"/>
            <w:color w:val="0000FF"/>
            <w:highlight w:val="none"/>
            <w:lang w:val="en-US" w:eastAsia="zh-CN"/>
            <w:rPrChange w:id="356" w:author="ss" w:date="2026-08-20T18:50:37Z">
              <w:rPr>
                <w:rFonts w:hint="eastAsia" w:hAnsi="宋体" w:cs="宋体"/>
                <w:color w:val="0000FF"/>
                <w:highlight w:val="none"/>
                <w:lang w:val="en-US" w:eastAsia="zh-CN"/>
              </w:rPr>
            </w:rPrChange>
          </w:rPr>
          <w:t>。</w:t>
        </w:r>
      </w:ins>
    </w:p>
    <w:p w14:paraId="2B30AE8E">
      <w:pPr>
        <w:spacing w:line="240" w:lineRule="auto"/>
        <w:ind w:firstLine="42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请注意本文件的某些内容可能涉及专利。本文件的发布机构不承担识别专利的责任。</w:t>
      </w:r>
    </w:p>
    <w:p w14:paraId="0DB484D8">
      <w:pPr>
        <w:ind w:firstLine="420" w:firstLineChars="200"/>
        <w:rPr>
          <w:rFonts w:ascii="宋体" w:hAnsi="宋体" w:cs="宋体"/>
          <w:szCs w:val="20"/>
          <w:highlight w:val="none"/>
        </w:rPr>
      </w:pPr>
      <w:r>
        <w:rPr>
          <w:rFonts w:hint="eastAsia" w:ascii="宋体" w:hAnsi="宋体" w:cs="宋体"/>
          <w:szCs w:val="20"/>
          <w:highlight w:val="none"/>
        </w:rPr>
        <w:t>本文件由全国有色金属标准化技术委员会(SAC/TC 243)提出并归口。</w:t>
      </w:r>
    </w:p>
    <w:p w14:paraId="34452025">
      <w:pPr>
        <w:ind w:firstLine="420" w:firstLineChars="200"/>
        <w:rPr>
          <w:rFonts w:hint="default" w:ascii="宋体" w:hAnsi="宋体" w:eastAsia="宋体" w:cs="宋体"/>
          <w:color w:val="000000" w:themeColor="text1"/>
          <w:szCs w:val="20"/>
          <w:highlight w:val="none"/>
          <w:lang w:val="en-US" w:eastAsia="zh-CN"/>
        </w:rPr>
      </w:pPr>
      <w:r>
        <w:rPr>
          <w:rFonts w:hint="eastAsia" w:ascii="宋体" w:hAnsi="宋体" w:cs="宋体"/>
          <w:szCs w:val="20"/>
          <w:highlight w:val="none"/>
        </w:rPr>
        <w:t>本文件起草单位：</w:t>
      </w:r>
      <w:r>
        <w:rPr>
          <w:rFonts w:hint="eastAsia" w:ascii="宋体" w:hAnsi="宋体" w:cs="宋体"/>
          <w:szCs w:val="20"/>
          <w:highlight w:val="none"/>
          <w:lang w:val="en-US" w:eastAsia="zh-CN"/>
        </w:rPr>
        <w:t>江西铜业股份有限公司、有色金属技术经济研究院有限责任公司、云南铜业股份有限公司西南铜业分公司、铜陵有色金属集团股份有限公司、金川集团股份有限公司、江西铜业技术研究院有限公司、广东先导稀材股份有限公司、云南锡业股份有限</w:t>
      </w:r>
      <w:ins w:id="357" w:author="ss" w:date="2026-08-20T18:35:50Z">
        <w:r>
          <w:rPr>
            <w:rFonts w:hint="eastAsia" w:ascii="宋体" w:hAnsi="宋体" w:cs="宋体"/>
            <w:szCs w:val="20"/>
            <w:highlight w:val="none"/>
            <w:lang w:val="en-US" w:eastAsia="zh-CN"/>
          </w:rPr>
          <w:t>公司</w:t>
        </w:r>
      </w:ins>
      <w:r>
        <w:rPr>
          <w:rFonts w:hint="eastAsia" w:ascii="宋体" w:hAnsi="宋体" w:cs="宋体"/>
          <w:szCs w:val="20"/>
          <w:highlight w:val="none"/>
          <w:lang w:val="en-US" w:eastAsia="zh-CN"/>
        </w:rPr>
        <w:t>锡业分公司。</w:t>
      </w:r>
    </w:p>
    <w:p w14:paraId="64F7027D">
      <w:pPr>
        <w:pStyle w:val="25"/>
        <w:ind w:firstLineChars="0"/>
        <w:rPr>
          <w:rFonts w:hint="eastAsia"/>
          <w:highlight w:val="none"/>
        </w:rPr>
      </w:pPr>
      <w:r>
        <w:rPr>
          <w:rFonts w:hint="eastAsia"/>
          <w:highlight w:val="none"/>
        </w:rPr>
        <w:t>本文件主要起草人：</w:t>
      </w:r>
    </w:p>
    <w:p w14:paraId="5E0BDC35">
      <w:pPr>
        <w:pStyle w:val="25"/>
        <w:ind w:firstLineChars="0"/>
        <w:rPr>
          <w:rFonts w:hint="default"/>
          <w:highlight w:val="none"/>
          <w:lang w:val="en-US" w:eastAsia="zh-CN"/>
        </w:rPr>
      </w:pPr>
      <w:r>
        <w:rPr>
          <w:rFonts w:hint="eastAsia"/>
          <w:highlight w:val="none"/>
          <w:lang w:val="en-US" w:eastAsia="zh-CN"/>
        </w:rPr>
        <w:t>本文件2007年首次发布为</w:t>
      </w:r>
      <w:r>
        <w:rPr>
          <w:rFonts w:hint="eastAsia" w:ascii="宋体" w:hAnsi="宋体" w:cs="宋体"/>
          <w:color w:val="000000" w:themeColor="text1"/>
          <w:szCs w:val="20"/>
          <w:highlight w:val="none"/>
          <w:lang w:val="en-US" w:eastAsia="zh-CN"/>
        </w:rPr>
        <w:t>YS/T</w:t>
      </w:r>
      <w:r>
        <w:rPr>
          <w:rFonts w:hint="eastAsia" w:hAnsi="宋体" w:cs="宋体"/>
          <w:color w:val="000000" w:themeColor="text1"/>
          <w:szCs w:val="20"/>
          <w:highlight w:val="none"/>
          <w:lang w:val="en-US" w:eastAsia="zh-CN"/>
        </w:rPr>
        <w:t xml:space="preserve"> </w:t>
      </w:r>
      <w:r>
        <w:rPr>
          <w:rFonts w:hint="eastAsia" w:ascii="宋体" w:hAnsi="宋体" w:cs="宋体"/>
          <w:color w:val="000000" w:themeColor="text1"/>
          <w:szCs w:val="20"/>
          <w:highlight w:val="none"/>
          <w:lang w:val="en-US" w:eastAsia="zh-CN"/>
        </w:rPr>
        <w:t>651-2007</w:t>
      </w:r>
      <w:r>
        <w:rPr>
          <w:rFonts w:hint="eastAsia" w:hAnsi="宋体" w:cs="宋体"/>
          <w:color w:val="000000" w:themeColor="text1"/>
          <w:szCs w:val="20"/>
          <w:highlight w:val="none"/>
          <w:lang w:val="en-US" w:eastAsia="zh-CN"/>
        </w:rPr>
        <w:t>，本次为第一次修订。</w:t>
      </w:r>
    </w:p>
    <w:p w14:paraId="5D092174">
      <w:pPr>
        <w:pStyle w:val="25"/>
        <w:rPr>
          <w:rFonts w:hint="eastAsia"/>
          <w:color w:val="000000"/>
          <w:highlight w:val="none"/>
        </w:rPr>
      </w:pPr>
      <w:r>
        <w:rPr>
          <w:rFonts w:hint="eastAsia"/>
          <w:color w:val="000000"/>
          <w:highlight w:val="none"/>
        </w:rPr>
        <w:t xml:space="preserve"> </w:t>
      </w:r>
    </w:p>
    <w:p w14:paraId="5048D61A">
      <w:pPr>
        <w:bidi w:val="0"/>
        <w:rPr>
          <w:rFonts w:hint="eastAsia"/>
        </w:rPr>
      </w:pPr>
    </w:p>
    <w:p w14:paraId="4B3588D6">
      <w:pPr>
        <w:tabs>
          <w:tab w:val="left" w:pos="5249"/>
        </w:tabs>
        <w:bidi w:val="0"/>
        <w:jc w:val="left"/>
        <w:rPr>
          <w:rFonts w:hint="eastAsia" w:eastAsia="宋体"/>
          <w:lang w:eastAsia="zh-CN"/>
        </w:rPr>
        <w:sectPr>
          <w:headerReference r:id="rId7" w:type="default"/>
          <w:footerReference r:id="rId8" w:type="default"/>
          <w:pgSz w:w="11906" w:h="16838"/>
          <w:pgMar w:top="567" w:right="1134" w:bottom="1134" w:left="1417" w:header="1418" w:footer="1134" w:gutter="0"/>
          <w:pgNumType w:fmt="upperRoman" w:start="1"/>
          <w:cols w:space="425" w:num="1"/>
          <w:formProt w:val="0"/>
          <w:docGrid w:type="lines" w:linePitch="312" w:charSpace="0"/>
        </w:sectPr>
      </w:pPr>
      <w:r>
        <w:rPr>
          <w:rFonts w:hint="eastAsia"/>
          <w:lang w:eastAsia="zh-CN"/>
        </w:rPr>
        <w:tab/>
      </w:r>
    </w:p>
    <w:p w14:paraId="1ED2CB10">
      <w:pPr>
        <w:spacing w:beforeLines="150" w:afterLines="150"/>
        <w:jc w:val="center"/>
        <w:rPr>
          <w:rFonts w:hint="eastAsia" w:ascii="黑体" w:hAnsi="黑体" w:eastAsia="黑体" w:cs="Times New Roman"/>
          <w:sz w:val="32"/>
          <w:szCs w:val="32"/>
          <w:highlight w:val="none"/>
        </w:rPr>
      </w:pPr>
      <w:r>
        <w:rPr>
          <w:rFonts w:hint="eastAsia" w:ascii="黑体" w:hAnsi="黑体" w:eastAsia="黑体" w:cs="Times New Roman"/>
          <w:sz w:val="32"/>
          <w:szCs w:val="32"/>
          <w:highlight w:val="none"/>
        </w:rPr>
        <w:t>二氧化硒</w:t>
      </w:r>
    </w:p>
    <w:p w14:paraId="24BB7168">
      <w:pPr>
        <w:spacing w:beforeLines="150" w:afterLines="150"/>
        <w:jc w:val="center"/>
        <w:rPr>
          <w:rFonts w:hint="eastAsia" w:ascii="黑体" w:hAnsi="黑体" w:eastAsia="黑体" w:cs="Times New Roman"/>
          <w:sz w:val="32"/>
          <w:szCs w:val="32"/>
          <w:highlight w:val="none"/>
        </w:rPr>
      </w:pPr>
    </w:p>
    <w:p w14:paraId="31C44350">
      <w:pPr>
        <w:pStyle w:val="46"/>
        <w:spacing w:before="312" w:after="312"/>
        <w:ind w:left="0"/>
        <w:rPr>
          <w:highlight w:val="none"/>
        </w:rPr>
      </w:pPr>
      <w:r>
        <w:rPr>
          <w:rFonts w:hint="eastAsia"/>
          <w:highlight w:val="none"/>
        </w:rPr>
        <w:t>范围</w:t>
      </w:r>
    </w:p>
    <w:p w14:paraId="17AD0FFD">
      <w:pPr>
        <w:pStyle w:val="25"/>
        <w:rPr>
          <w:rFonts w:hint="eastAsia" w:eastAsia="宋体"/>
          <w:highlight w:val="none"/>
          <w:lang w:eastAsia="zh-CN"/>
        </w:rPr>
      </w:pPr>
      <w:r>
        <w:rPr>
          <w:rFonts w:hint="eastAsia"/>
          <w:highlight w:val="none"/>
        </w:rPr>
        <w:t>本文件规定了</w:t>
      </w:r>
      <w:r>
        <w:rPr>
          <w:rFonts w:hint="eastAsia"/>
          <w:highlight w:val="none"/>
          <w:lang w:eastAsia="zh-CN"/>
        </w:rPr>
        <w:t>二氧化硒</w:t>
      </w:r>
      <w:r>
        <w:rPr>
          <w:rFonts w:hint="eastAsia"/>
          <w:highlight w:val="none"/>
        </w:rPr>
        <w:t>的</w:t>
      </w:r>
      <w:ins w:id="358" w:author="ss" w:date="2026-08-20T18:54:11Z">
        <w:r>
          <w:rPr>
            <w:rFonts w:hint="eastAsia"/>
            <w:highlight w:val="none"/>
            <w:lang w:val="en-US" w:eastAsia="zh-CN"/>
          </w:rPr>
          <w:t>产品</w:t>
        </w:r>
      </w:ins>
      <w:ins w:id="359" w:author="ss" w:date="2026-08-20T18:54:13Z">
        <w:r>
          <w:rPr>
            <w:rFonts w:hint="eastAsia"/>
            <w:highlight w:val="none"/>
            <w:lang w:val="en-US" w:eastAsia="zh-CN"/>
          </w:rPr>
          <w:t>牌号、</w:t>
        </w:r>
      </w:ins>
      <w:ins w:id="360" w:author="ss" w:date="2026-08-20T18:54:16Z">
        <w:r>
          <w:rPr>
            <w:rFonts w:hint="eastAsia"/>
            <w:highlight w:val="none"/>
            <w:lang w:val="en-US" w:eastAsia="zh-CN"/>
          </w:rPr>
          <w:t>技术</w:t>
        </w:r>
      </w:ins>
      <w:r>
        <w:rPr>
          <w:rFonts w:hint="eastAsia"/>
          <w:highlight w:val="none"/>
        </w:rPr>
        <w:t>要求、试验方法、检验规则</w:t>
      </w:r>
      <w:r>
        <w:rPr>
          <w:rFonts w:hint="eastAsia"/>
          <w:highlight w:val="none"/>
          <w:lang w:eastAsia="zh-CN"/>
        </w:rPr>
        <w:t>、</w:t>
      </w:r>
      <w:r>
        <w:rPr>
          <w:rFonts w:hint="eastAsia"/>
          <w:highlight w:val="none"/>
        </w:rPr>
        <w:t>标志、包装、运输、贮存</w:t>
      </w:r>
      <w:ins w:id="361" w:author="ss" w:date="2026-08-20T18:54:22Z">
        <w:r>
          <w:rPr>
            <w:rFonts w:hint="eastAsia"/>
            <w:highlight w:val="none"/>
            <w:lang w:val="en-US" w:eastAsia="zh-CN"/>
          </w:rPr>
          <w:t>及</w:t>
        </w:r>
      </w:ins>
      <w:ins w:id="362" w:author="ss" w:date="2026-08-20T18:54:23Z">
        <w:r>
          <w:rPr>
            <w:rFonts w:hint="eastAsia"/>
            <w:highlight w:val="none"/>
            <w:lang w:val="en-US" w:eastAsia="zh-CN"/>
          </w:rPr>
          <w:t>随行</w:t>
        </w:r>
      </w:ins>
      <w:ins w:id="363" w:author="ss" w:date="2026-08-20T18:54:24Z">
        <w:r>
          <w:rPr>
            <w:rFonts w:hint="eastAsia"/>
            <w:highlight w:val="none"/>
            <w:lang w:val="en-US" w:eastAsia="zh-CN"/>
          </w:rPr>
          <w:t>文件</w:t>
        </w:r>
      </w:ins>
      <w:ins w:id="364" w:author="ss" w:date="2026-08-20T18:54:25Z">
        <w:r>
          <w:rPr>
            <w:rFonts w:hint="eastAsia"/>
            <w:highlight w:val="none"/>
            <w:lang w:val="en-US" w:eastAsia="zh-CN"/>
          </w:rPr>
          <w:t>和</w:t>
        </w:r>
      </w:ins>
      <w:ins w:id="365" w:author="ss" w:date="2026-08-20T18:54:26Z">
        <w:r>
          <w:rPr>
            <w:rFonts w:hint="eastAsia"/>
            <w:highlight w:val="none"/>
            <w:lang w:val="en-US" w:eastAsia="zh-CN"/>
          </w:rPr>
          <w:t>订货单</w:t>
        </w:r>
      </w:ins>
      <w:ins w:id="366" w:author="ss" w:date="2026-08-20T18:54:27Z">
        <w:r>
          <w:rPr>
            <w:rFonts w:hint="eastAsia"/>
            <w:highlight w:val="none"/>
            <w:lang w:val="en-US" w:eastAsia="zh-CN"/>
          </w:rPr>
          <w:t>内容</w:t>
        </w:r>
      </w:ins>
      <w:r>
        <w:rPr>
          <w:rFonts w:hint="eastAsia"/>
          <w:highlight w:val="none"/>
          <w:lang w:eastAsia="zh-CN"/>
        </w:rPr>
        <w:t>。</w:t>
      </w:r>
    </w:p>
    <w:p w14:paraId="2C67BFB7">
      <w:pPr>
        <w:pStyle w:val="25"/>
        <w:ind w:firstLine="420" w:firstLineChars="200"/>
        <w:rPr>
          <w:rFonts w:hint="default" w:hAnsi="宋体" w:cs="宋体"/>
          <w:highlight w:val="none"/>
          <w:lang w:val="en-US" w:eastAsia="zh-CN"/>
        </w:rPr>
      </w:pPr>
      <w:r>
        <w:rPr>
          <w:rFonts w:hint="eastAsia"/>
          <w:color w:val="000000"/>
          <w:highlight w:val="none"/>
        </w:rPr>
        <w:t>本文件适用于火法冶炼生产的</w:t>
      </w:r>
      <w:r>
        <w:rPr>
          <w:rFonts w:hint="eastAsia"/>
          <w:color w:val="000000"/>
          <w:highlight w:val="none"/>
          <w:lang w:eastAsia="zh-CN"/>
        </w:rPr>
        <w:t>二氧化硒</w:t>
      </w:r>
      <w:r>
        <w:rPr>
          <w:rFonts w:hint="eastAsia"/>
          <w:color w:val="000000"/>
          <w:highlight w:val="none"/>
        </w:rPr>
        <w:t>产品，</w:t>
      </w:r>
      <w:r>
        <w:rPr>
          <w:rFonts w:hint="eastAsia" w:hAnsi="宋体" w:cs="宋体"/>
          <w:highlight w:val="none"/>
          <w:lang w:val="en-US" w:eastAsia="zh-CN"/>
        </w:rPr>
        <w:t>适用于电解锰添加剂，精细化工合成各种硒酸盐、饲料添加剂、有机合成氧化剂、催化剂、电镀表面处理、化学试剂、</w:t>
      </w:r>
      <w:r>
        <w:rPr>
          <w:rFonts w:hint="eastAsia" w:hAnsi="宋体" w:cs="宋体"/>
          <w:color w:val="0000FF"/>
          <w:highlight w:val="none"/>
          <w:lang w:val="en-US" w:eastAsia="zh-CN"/>
        </w:rPr>
        <w:t>医药及保健品行业添加剂、高纯硒产品制备等领域</w:t>
      </w:r>
      <w:r>
        <w:rPr>
          <w:rFonts w:hint="eastAsia" w:hAnsi="宋体" w:cs="宋体"/>
          <w:sz w:val="21"/>
          <w:szCs w:val="21"/>
          <w:highlight w:val="none"/>
          <w:vertAlign w:val="baseline"/>
          <w:lang w:val="en-US" w:eastAsia="zh-CN"/>
        </w:rPr>
        <w:t>。</w:t>
      </w:r>
    </w:p>
    <w:p w14:paraId="7942BC90">
      <w:pPr>
        <w:pStyle w:val="46"/>
        <w:spacing w:before="312" w:after="312"/>
        <w:ind w:left="0"/>
        <w:rPr>
          <w:highlight w:val="none"/>
        </w:rPr>
      </w:pPr>
      <w:r>
        <w:rPr>
          <w:rFonts w:hint="eastAsia"/>
          <w:highlight w:val="none"/>
        </w:rPr>
        <w:t>规范性引用文件</w:t>
      </w:r>
    </w:p>
    <w:p w14:paraId="0062EA8C">
      <w:pPr>
        <w:pStyle w:val="10"/>
        <w:spacing w:line="240" w:lineRule="auto"/>
        <w:ind w:firstLine="420" w:firstLineChars="200"/>
        <w:rPr>
          <w:ins w:id="368" w:author="ss" w:date="2026-08-20T18:55:27Z"/>
          <w:rFonts w:ascii="Times New Roman"/>
          <w:sz w:val="21"/>
          <w:szCs w:val="21"/>
          <w:rPrChange w:id="369" w:author="ss" w:date="2026-08-20T18:55:32Z">
            <w:rPr>
              <w:ins w:id="370" w:author="ss" w:date="2026-08-20T18:55:27Z"/>
              <w:rFonts w:ascii="Times New Roman"/>
            </w:rPr>
          </w:rPrChange>
        </w:rPr>
        <w:pPrChange w:id="367" w:author="ss" w:date="2026-08-20T18:55:36Z">
          <w:pPr>
            <w:pStyle w:val="10"/>
            <w:spacing w:line="360" w:lineRule="auto"/>
            <w:ind w:firstLine="420" w:firstLineChars="200"/>
          </w:pPr>
        </w:pPrChange>
      </w:pPr>
      <w:ins w:id="371" w:author="ss" w:date="2026-08-20T18:55:27Z">
        <w:r>
          <w:rPr>
            <w:rFonts w:hint="eastAsia" w:ascii="Times New Roman"/>
            <w:sz w:val="21"/>
            <w:szCs w:val="21"/>
            <w:rPrChange w:id="372" w:author="ss" w:date="2026-08-20T18:55:32Z">
              <w:rPr>
                <w:rFonts w:hint="eastAsia" w:ascii="Times New Roman"/>
              </w:rPr>
            </w:rPrChange>
          </w:rPr>
          <w:t>下列文件中的内容通过文中的规范性引用而构成本文件必不可少的条款。其中，注日期的引用文件，仅该日期对应的版本适用于本文件；不注日期的引用文件，其最新版本（包括所有的修改单）适用于本文件</w:t>
        </w:r>
      </w:ins>
      <w:ins w:id="373" w:author="ss" w:date="2026-08-20T18:55:27Z">
        <w:r>
          <w:rPr>
            <w:rFonts w:ascii="Times New Roman"/>
            <w:sz w:val="21"/>
            <w:szCs w:val="21"/>
            <w:rPrChange w:id="374" w:author="ss" w:date="2026-08-20T18:55:32Z">
              <w:rPr>
                <w:rFonts w:ascii="Times New Roman"/>
              </w:rPr>
            </w:rPrChange>
          </w:rPr>
          <w:t>。</w:t>
        </w:r>
      </w:ins>
    </w:p>
    <w:p w14:paraId="60D27495">
      <w:pPr>
        <w:pStyle w:val="25"/>
        <w:rPr>
          <w:del w:id="375" w:author="ss" w:date="2026-08-20T18:55:27Z"/>
          <w:highlight w:val="none"/>
        </w:rPr>
      </w:pPr>
      <w:del w:id="376" w:author="ss" w:date="2026-08-20T18:55:27Z">
        <w:r>
          <w:rPr>
            <w:rFonts w:hint="eastAsia"/>
            <w:highlight w:val="none"/>
          </w:rPr>
          <w:delText>下列文件中的</w:delText>
        </w:r>
      </w:del>
      <w:del w:id="377" w:author="ss" w:date="2026-08-20T18:55:27Z">
        <w:r>
          <w:rPr>
            <w:rFonts w:hint="eastAsia"/>
            <w:highlight w:val="none"/>
            <w:lang w:val="en-US" w:eastAsia="zh-CN"/>
          </w:rPr>
          <w:delText>条款，通过本文件的引用而成为本文件的条款。凡是注日期的引用文件，其随后所有的修改单（不包括勘误的内容）或修订版均不适用于本文件，然而，鼓励根据本文件达成协议的各方研究是否可使用这些文件的最新版本。凡是不注日期的引用文件，</w:delText>
        </w:r>
      </w:del>
      <w:del w:id="378" w:author="ss" w:date="2026-08-20T18:55:27Z">
        <w:r>
          <w:rPr>
            <w:rFonts w:hint="eastAsia"/>
            <w:highlight w:val="none"/>
          </w:rPr>
          <w:delText>其最新版本（包括所有的修改单）适用于本文件。</w:delText>
        </w:r>
      </w:del>
    </w:p>
    <w:p w14:paraId="5DCB7739">
      <w:pPr>
        <w:pStyle w:val="25"/>
        <w:rPr>
          <w:ins w:id="379" w:author="ss" w:date="2026-08-20T18:55:51Z"/>
          <w:rFonts w:hint="default" w:ascii="Times New Roman" w:hAnsi="Times New Roman" w:cs="Times New Roman"/>
          <w:color w:val="0000FF"/>
          <w:szCs w:val="21"/>
          <w:highlight w:val="none"/>
          <w:lang w:val="en-US" w:eastAsia="zh-CN"/>
        </w:rPr>
      </w:pPr>
      <w:ins w:id="380" w:author="ss" w:date="2026-08-20T18:55:46Z">
        <w:r>
          <w:rPr>
            <w:rFonts w:hint="default" w:ascii="Times New Roman" w:hAnsi="Times New Roman" w:cs="Times New Roman"/>
            <w:color w:val="0000FF"/>
            <w:szCs w:val="21"/>
            <w:highlight w:val="none"/>
            <w:lang w:val="en-US" w:eastAsia="zh-CN"/>
          </w:rPr>
          <w:t>GB 190 危险货物包装标志</w:t>
        </w:r>
      </w:ins>
    </w:p>
    <w:p w14:paraId="5968AF94">
      <w:pPr>
        <w:pStyle w:val="25"/>
        <w:rPr>
          <w:ins w:id="381" w:author="ss" w:date="2026-08-20T18:55:46Z"/>
          <w:rFonts w:hint="default" w:ascii="Times New Roman" w:hAnsi="Times New Roman" w:cs="Times New Roman"/>
          <w:color w:val="0000FF"/>
          <w:szCs w:val="21"/>
          <w:highlight w:val="none"/>
          <w:lang w:val="en-US" w:eastAsia="zh-CN"/>
        </w:rPr>
      </w:pPr>
      <w:ins w:id="382" w:author="ss" w:date="2026-08-20T18:55:51Z">
        <w:r>
          <w:rPr>
            <w:rFonts w:hint="default" w:ascii="Times New Roman" w:hAnsi="Times New Roman" w:cs="Times New Roman"/>
            <w:color w:val="0000FF"/>
            <w:highlight w:val="none"/>
            <w:lang w:val="en-US" w:eastAsia="zh-CN"/>
          </w:rPr>
          <w:t xml:space="preserve">GB 15603 </w:t>
        </w:r>
      </w:ins>
      <w:ins w:id="383" w:author="ss" w:date="2026-08-20T18:57:51Z">
        <w:r>
          <w:rPr>
            <w:rFonts w:hint="default" w:ascii="Times New Roman"/>
            <w:color w:val="0000FF"/>
            <w:highlight w:val="none"/>
            <w:rPrChange w:id="384" w:author="ss" w:date="2026-08-20T18:57:51Z">
              <w:rPr>
                <w:rFonts w:hint="eastAsia"/>
              </w:rPr>
            </w:rPrChange>
          </w:rPr>
          <w:t>危险化学品仓库储存通则</w:t>
        </w:r>
      </w:ins>
      <w:r>
        <w:commentReference w:id="0"/>
      </w:r>
    </w:p>
    <w:p w14:paraId="7670B5DA">
      <w:pPr>
        <w:pStyle w:val="25"/>
        <w:rPr>
          <w:rFonts w:ascii="Times New Roman" w:hAnsi="Times New Roman" w:cs="Times New Roman"/>
          <w:highlight w:val="none"/>
          <w:rPrChange w:id="385" w:author="ss" w:date="2026-08-20T18:55:42Z">
            <w:rPr>
              <w:rFonts w:hAnsi="宋体" w:cs="宋体"/>
              <w:highlight w:val="none"/>
            </w:rPr>
          </w:rPrChange>
        </w:rPr>
      </w:pPr>
      <w:r>
        <w:rPr>
          <w:rFonts w:hint="default" w:ascii="Times New Roman" w:hAnsi="Times New Roman" w:cs="Times New Roman"/>
          <w:highlight w:val="none"/>
          <w:rPrChange w:id="386" w:author="ss" w:date="2026-08-20T18:55:42Z">
            <w:rPr>
              <w:rFonts w:hint="eastAsia" w:hAnsi="宋体" w:cs="宋体"/>
              <w:highlight w:val="none"/>
            </w:rPr>
          </w:rPrChange>
        </w:rPr>
        <w:t>GB/T 6679</w:t>
      </w:r>
      <w:r>
        <w:rPr>
          <w:rFonts w:hint="default" w:ascii="Times New Roman" w:hAnsi="Times New Roman" w:cs="Times New Roman"/>
          <w:highlight w:val="none"/>
          <w:lang w:val="en-US" w:eastAsia="zh-CN"/>
          <w:rPrChange w:id="387" w:author="ss" w:date="2026-08-20T18:55:42Z">
            <w:rPr>
              <w:rFonts w:hint="eastAsia" w:hAnsi="宋体" w:cs="宋体"/>
              <w:highlight w:val="none"/>
              <w:lang w:val="en-US" w:eastAsia="zh-CN"/>
            </w:rPr>
          </w:rPrChange>
        </w:rPr>
        <w:t xml:space="preserve"> </w:t>
      </w:r>
      <w:r>
        <w:rPr>
          <w:rFonts w:hint="default" w:ascii="Times New Roman" w:hAnsi="Times New Roman" w:cs="Times New Roman"/>
          <w:highlight w:val="none"/>
          <w:rPrChange w:id="388" w:author="ss" w:date="2026-08-20T18:55:42Z">
            <w:rPr>
              <w:rFonts w:hint="eastAsia" w:hAnsi="宋体" w:cs="宋体"/>
              <w:highlight w:val="none"/>
            </w:rPr>
          </w:rPrChange>
        </w:rPr>
        <w:t>固体化工产品采样通则</w:t>
      </w:r>
    </w:p>
    <w:p w14:paraId="7054211C">
      <w:pPr>
        <w:pStyle w:val="25"/>
        <w:rPr>
          <w:rFonts w:hint="default" w:ascii="Times New Roman" w:hAnsi="Times New Roman" w:cs="Times New Roman"/>
          <w:highlight w:val="none"/>
          <w:rPrChange w:id="389" w:author="ss" w:date="2026-08-20T18:55:42Z">
            <w:rPr>
              <w:rFonts w:hint="eastAsia" w:hAnsi="宋体" w:cs="宋体"/>
              <w:highlight w:val="none"/>
            </w:rPr>
          </w:rPrChange>
        </w:rPr>
      </w:pPr>
      <w:r>
        <w:rPr>
          <w:rFonts w:hint="default" w:ascii="Times New Roman" w:hAnsi="Times New Roman" w:cs="Times New Roman"/>
          <w:highlight w:val="none"/>
          <w:rPrChange w:id="390" w:author="ss" w:date="2026-08-20T18:55:42Z">
            <w:rPr>
              <w:rFonts w:hint="eastAsia" w:hAnsi="宋体" w:cs="宋体"/>
              <w:highlight w:val="none"/>
            </w:rPr>
          </w:rPrChange>
        </w:rPr>
        <w:t>GB/T 8170 数值修约规则与极限数值的表示和判定</w:t>
      </w:r>
    </w:p>
    <w:p w14:paraId="613D7081">
      <w:pPr>
        <w:pStyle w:val="25"/>
        <w:rPr>
          <w:ins w:id="391" w:author="ss" w:date="2026-08-20T18:56:02Z"/>
          <w:rFonts w:hint="default" w:ascii="Times New Roman" w:hAnsi="Times New Roman" w:cs="Times New Roman"/>
          <w:color w:val="0000FF"/>
          <w:szCs w:val="21"/>
          <w:highlight w:val="none"/>
          <w:lang w:val="en-US" w:eastAsia="zh-CN"/>
        </w:rPr>
      </w:pPr>
      <w:ins w:id="392" w:author="ss" w:date="2026-08-20T18:56:02Z">
        <w:r>
          <w:rPr>
            <w:rFonts w:hint="default" w:ascii="Times New Roman" w:hAnsi="Times New Roman" w:cs="Times New Roman"/>
            <w:color w:val="0000FF"/>
            <w:highlight w:val="none"/>
            <w:lang w:val="en-US" w:eastAsia="zh-CN"/>
          </w:rPr>
          <w:t>JT/T 617</w:t>
        </w:r>
      </w:ins>
      <w:ins w:id="393" w:author="ss" w:date="2026-08-20T18:59:10Z">
        <w:r>
          <w:rPr>
            <w:rFonts w:hint="eastAsia" w:ascii="Times New Roman" w:cs="Times New Roman"/>
            <w:color w:val="0000FF"/>
            <w:highlight w:val="none"/>
            <w:lang w:val="en-US" w:eastAsia="zh-CN"/>
          </w:rPr>
          <w:t>（</w:t>
        </w:r>
      </w:ins>
      <w:ins w:id="394" w:author="ss" w:date="2026-08-20T18:59:11Z">
        <w:r>
          <w:rPr>
            <w:rFonts w:hint="eastAsia" w:ascii="Times New Roman" w:cs="Times New Roman"/>
            <w:color w:val="0000FF"/>
            <w:highlight w:val="none"/>
            <w:lang w:val="en-US" w:eastAsia="zh-CN"/>
          </w:rPr>
          <w:t>所有</w:t>
        </w:r>
      </w:ins>
      <w:ins w:id="395" w:author="ss" w:date="2026-08-20T18:59:12Z">
        <w:r>
          <w:rPr>
            <w:rFonts w:hint="eastAsia" w:ascii="Times New Roman" w:cs="Times New Roman"/>
            <w:color w:val="0000FF"/>
            <w:highlight w:val="none"/>
            <w:lang w:val="en-US" w:eastAsia="zh-CN"/>
          </w:rPr>
          <w:t>部分</w:t>
        </w:r>
      </w:ins>
      <w:ins w:id="396" w:author="ss" w:date="2026-08-20T18:59:10Z">
        <w:r>
          <w:rPr>
            <w:rFonts w:hint="eastAsia" w:ascii="Times New Roman" w:cs="Times New Roman"/>
            <w:color w:val="0000FF"/>
            <w:highlight w:val="none"/>
            <w:lang w:val="en-US" w:eastAsia="zh-CN"/>
          </w:rPr>
          <w:t>）</w:t>
        </w:r>
      </w:ins>
      <w:ins w:id="397" w:author="ss" w:date="2026-08-20T18:56:02Z">
        <w:r>
          <w:rPr>
            <w:rFonts w:hint="default" w:ascii="Times New Roman" w:hAnsi="Times New Roman" w:cs="Times New Roman"/>
            <w:color w:val="0000FF"/>
            <w:highlight w:val="none"/>
            <w:lang w:val="en-US" w:eastAsia="zh-CN"/>
          </w:rPr>
          <w:t xml:space="preserve"> 危险货物道路</w:t>
        </w:r>
      </w:ins>
      <w:r>
        <w:commentReference w:id="1"/>
      </w:r>
      <w:ins w:id="398" w:author="ss" w:date="2026-08-20T18:56:02Z">
        <w:r>
          <w:rPr>
            <w:rFonts w:hint="default" w:ascii="Times New Roman" w:hAnsi="Times New Roman" w:cs="Times New Roman"/>
            <w:color w:val="0000FF"/>
            <w:highlight w:val="none"/>
            <w:lang w:val="en-US" w:eastAsia="zh-CN"/>
          </w:rPr>
          <w:t>运输规则</w:t>
        </w:r>
      </w:ins>
    </w:p>
    <w:p w14:paraId="527FAB2D">
      <w:pPr>
        <w:pStyle w:val="25"/>
        <w:rPr>
          <w:rFonts w:hint="default" w:ascii="Times New Roman" w:hAnsi="Times New Roman" w:cs="Times New Roman"/>
          <w:color w:val="0000FF"/>
          <w:highlight w:val="none"/>
          <w:lang w:val="en-US" w:eastAsia="zh-CN"/>
        </w:rPr>
      </w:pPr>
      <w:r>
        <w:rPr>
          <w:rFonts w:hint="default" w:ascii="Times New Roman" w:hAnsi="Times New Roman" w:cs="Times New Roman"/>
          <w:color w:val="0000FF"/>
          <w:highlight w:val="none"/>
          <w:lang w:val="en-US" w:eastAsia="zh-CN"/>
          <w:rPrChange w:id="399" w:author="ss" w:date="2026-08-20T18:55:42Z">
            <w:rPr>
              <w:rFonts w:hint="eastAsia" w:hAnsi="宋体" w:cs="宋体"/>
              <w:color w:val="0000FF"/>
              <w:highlight w:val="none"/>
              <w:lang w:val="en-US" w:eastAsia="zh-CN"/>
            </w:rPr>
          </w:rPrChange>
        </w:rPr>
        <w:t>YS/T 715</w:t>
      </w:r>
      <w:del w:id="400" w:author="ss" w:date="2026-08-20T18:56:12Z">
        <w:r>
          <w:rPr>
            <w:rFonts w:hint="default" w:ascii="Times New Roman" w:hAnsi="Times New Roman" w:cs="Times New Roman"/>
            <w:color w:val="0000FF"/>
            <w:highlight w:val="none"/>
            <w:lang w:val="en-US" w:eastAsia="zh-CN"/>
            <w:rPrChange w:id="401" w:author="ss" w:date="2026-08-20T18:55:42Z">
              <w:rPr>
                <w:rFonts w:hint="eastAsia" w:hAnsi="宋体" w:cs="宋体"/>
                <w:color w:val="0000FF"/>
                <w:highlight w:val="none"/>
                <w:lang w:val="en-US" w:eastAsia="zh-CN"/>
              </w:rPr>
            </w:rPrChange>
          </w:rPr>
          <w:delText xml:space="preserve"> </w:delText>
        </w:r>
      </w:del>
      <w:r>
        <w:rPr>
          <w:rFonts w:hint="default" w:ascii="Times New Roman" w:hAnsi="Times New Roman" w:cs="Times New Roman"/>
          <w:color w:val="0000FF"/>
          <w:highlight w:val="none"/>
          <w:lang w:val="en-US" w:eastAsia="zh-CN"/>
          <w:rPrChange w:id="402" w:author="ss" w:date="2026-08-20T18:55:42Z">
            <w:rPr>
              <w:rFonts w:hint="eastAsia" w:hAnsi="宋体" w:cs="宋体"/>
              <w:color w:val="0000FF"/>
              <w:highlight w:val="none"/>
              <w:lang w:val="en-US" w:eastAsia="zh-CN"/>
            </w:rPr>
          </w:rPrChange>
        </w:rPr>
        <w:t>（所有部分）二氧化硒化学分析方法</w:t>
      </w:r>
    </w:p>
    <w:p w14:paraId="2EF38C6C">
      <w:pPr>
        <w:pStyle w:val="25"/>
        <w:rPr>
          <w:ins w:id="403" w:author="ss" w:date="2026-08-20T19:25:40Z"/>
          <w:rFonts w:hint="default" w:ascii="Times New Roman" w:hAnsi="Times New Roman" w:cs="Times New Roman"/>
          <w:color w:val="0000FF"/>
          <w:highlight w:val="none"/>
          <w:lang w:val="en-US" w:eastAsia="zh-CN"/>
        </w:rPr>
      </w:pPr>
      <w:r>
        <w:rPr>
          <w:rFonts w:hint="eastAsia" w:ascii="Times New Roman" w:cs="Times New Roman"/>
          <w:color w:val="0000FF"/>
          <w:highlight w:val="none"/>
          <w:lang w:val="en-US" w:eastAsia="zh-CN"/>
        </w:rPr>
        <w:t xml:space="preserve">GB/T 26289 </w:t>
      </w:r>
      <w:ins w:id="404" w:author="ss" w:date="2026-08-20T19:25:45Z">
        <w:r>
          <w:rPr>
            <w:rFonts w:hint="eastAsia" w:ascii="Times New Roman" w:hAnsi="Times New Roman" w:cs="Times New Roman"/>
            <w:color w:val="0000FF"/>
            <w:highlight w:val="none"/>
            <w:lang w:val="en-US" w:eastAsia="zh-CN"/>
          </w:rPr>
          <w:t>高纯硒化学分析方法</w:t>
        </w:r>
      </w:ins>
      <w:r>
        <w:rPr>
          <w:rFonts w:hint="eastAsia" w:ascii="Times New Roman" w:cs="Times New Roman"/>
          <w:color w:val="0000FF"/>
          <w:highlight w:val="none"/>
          <w:lang w:val="en-US" w:eastAsia="zh-CN"/>
        </w:rPr>
        <w:t xml:space="preserve"> 电感耦合等离子体质谱法</w:t>
      </w:r>
    </w:p>
    <w:p w14:paraId="6C5B2A26">
      <w:pPr>
        <w:pStyle w:val="25"/>
        <w:rPr>
          <w:rFonts w:hint="default" w:ascii="Times New Roman" w:hAnsi="Times New Roman" w:cs="Times New Roman"/>
          <w:color w:val="0000FF"/>
          <w:highlight w:val="none"/>
          <w:lang w:val="en-US" w:eastAsia="zh-CN"/>
          <w:rPrChange w:id="405" w:author="ss" w:date="2026-08-20T18:55:42Z">
            <w:rPr>
              <w:rFonts w:hint="eastAsia" w:hAnsi="宋体" w:cs="宋体"/>
              <w:color w:val="0000FF"/>
              <w:highlight w:val="none"/>
              <w:lang w:val="en-US" w:eastAsia="zh-CN"/>
            </w:rPr>
          </w:rPrChange>
        </w:rPr>
      </w:pPr>
      <w:ins w:id="406" w:author="ss" w:date="2026-08-20T19:25:42Z">
        <w:r>
          <w:rPr>
            <w:rFonts w:hint="eastAsia" w:ascii="Times New Roman" w:hAnsi="Times New Roman" w:cs="Times New Roman"/>
            <w:color w:val="0000FF"/>
            <w:highlight w:val="none"/>
            <w:lang w:val="en-US" w:eastAsia="zh-CN"/>
          </w:rPr>
          <w:t xml:space="preserve">YS/T </w:t>
        </w:r>
      </w:ins>
      <w:ins w:id="407" w:author="ss" w:date="2026-08-20T19:25:44Z">
        <w:r>
          <w:rPr>
            <w:rFonts w:hint="eastAsia" w:ascii="Times New Roman" w:hAnsi="Times New Roman" w:cs="Times New Roman"/>
            <w:color w:val="0000FF"/>
            <w:highlight w:val="none"/>
            <w:lang w:val="en-US" w:eastAsia="zh-CN"/>
          </w:rPr>
          <w:t>XXXX</w:t>
        </w:r>
      </w:ins>
      <w:ins w:id="408" w:author="ss" w:date="2026-08-20T19:25:46Z">
        <w:r>
          <w:rPr>
            <w:rFonts w:hint="eastAsia" w:ascii="Times New Roman" w:hAnsi="Times New Roman" w:cs="Times New Roman"/>
            <w:color w:val="0000FF"/>
            <w:highlight w:val="none"/>
            <w:lang w:val="en-US" w:eastAsia="zh-CN"/>
          </w:rPr>
          <w:t xml:space="preserve"> </w:t>
        </w:r>
      </w:ins>
      <w:ins w:id="409" w:author="ss" w:date="2026-08-20T19:25:45Z">
        <w:r>
          <w:rPr>
            <w:rFonts w:hint="eastAsia" w:ascii="Times New Roman" w:hAnsi="Times New Roman" w:cs="Times New Roman"/>
            <w:color w:val="0000FF"/>
            <w:highlight w:val="none"/>
            <w:lang w:val="en-US" w:eastAsia="zh-CN"/>
          </w:rPr>
          <w:t>高纯硒化学分析方法  痕量元素含量的测定  辉光放电质谱法</w:t>
        </w:r>
      </w:ins>
    </w:p>
    <w:p w14:paraId="54315E99">
      <w:pPr>
        <w:pStyle w:val="25"/>
        <w:rPr>
          <w:del w:id="410" w:author="ss" w:date="2026-08-20T18:55:45Z"/>
          <w:rFonts w:hint="default" w:ascii="Times New Roman" w:cs="Times New Roman"/>
          <w:color w:val="0000FF"/>
          <w:szCs w:val="21"/>
          <w:highlight w:val="none"/>
          <w:lang w:val="en-US" w:eastAsia="zh-CN"/>
          <w:rPrChange w:id="411" w:author="ss" w:date="2026-08-20T18:55:42Z">
            <w:rPr>
              <w:del w:id="412" w:author="ss" w:date="2026-08-20T18:55:45Z"/>
              <w:rFonts w:hint="eastAsia" w:cs="宋体"/>
              <w:color w:val="0000FF"/>
              <w:szCs w:val="21"/>
              <w:highlight w:val="none"/>
              <w:lang w:val="en-US" w:eastAsia="zh-CN"/>
            </w:rPr>
          </w:rPrChange>
        </w:rPr>
      </w:pPr>
      <w:del w:id="413" w:author="ss" w:date="2026-08-20T18:55:45Z">
        <w:r>
          <w:rPr>
            <w:rFonts w:hint="default" w:ascii="Times New Roman" w:cs="Times New Roman"/>
            <w:color w:val="0000FF"/>
            <w:szCs w:val="21"/>
            <w:highlight w:val="none"/>
            <w:lang w:val="en-US" w:eastAsia="zh-CN"/>
            <w:rPrChange w:id="414" w:author="ss" w:date="2026-08-20T18:55:42Z">
              <w:rPr>
                <w:rFonts w:hint="eastAsia" w:cs="宋体"/>
                <w:color w:val="0000FF"/>
                <w:szCs w:val="21"/>
                <w:highlight w:val="none"/>
                <w:lang w:val="en-US" w:eastAsia="zh-CN"/>
              </w:rPr>
            </w:rPrChange>
          </w:rPr>
          <w:delText>GB 190 《危险货物包装标志》</w:delText>
        </w:r>
      </w:del>
    </w:p>
    <w:p w14:paraId="100A59AB">
      <w:pPr>
        <w:pStyle w:val="25"/>
        <w:rPr>
          <w:del w:id="415" w:author="ss" w:date="2026-08-20T18:56:01Z"/>
          <w:rFonts w:hint="default" w:ascii="Times New Roman" w:cs="Times New Roman"/>
          <w:color w:val="0000FF"/>
          <w:szCs w:val="21"/>
          <w:highlight w:val="none"/>
          <w:lang w:val="en-US" w:eastAsia="zh-CN"/>
          <w:rPrChange w:id="416" w:author="ss" w:date="2026-08-20T18:55:42Z">
            <w:rPr>
              <w:del w:id="417" w:author="ss" w:date="2026-08-20T18:56:01Z"/>
              <w:rFonts w:hint="eastAsia" w:cs="宋体"/>
              <w:color w:val="0000FF"/>
              <w:szCs w:val="21"/>
              <w:highlight w:val="none"/>
              <w:lang w:val="en-US" w:eastAsia="zh-CN"/>
            </w:rPr>
          </w:rPrChange>
        </w:rPr>
      </w:pPr>
      <w:del w:id="418" w:author="ss" w:date="2026-08-20T18:56:01Z">
        <w:r>
          <w:rPr>
            <w:rFonts w:hint="default" w:ascii="Times New Roman" w:hAnsi="Times New Roman" w:cs="Times New Roman"/>
            <w:color w:val="0000FF"/>
            <w:highlight w:val="none"/>
            <w:lang w:val="en-US" w:eastAsia="zh-CN"/>
            <w:rPrChange w:id="419" w:author="ss" w:date="2026-08-20T18:55:42Z">
              <w:rPr>
                <w:rFonts w:hint="eastAsia" w:hAnsi="宋体" w:cs="宋体"/>
                <w:color w:val="0000FF"/>
                <w:highlight w:val="none"/>
                <w:lang w:val="en-US" w:eastAsia="zh-CN"/>
              </w:rPr>
            </w:rPrChange>
          </w:rPr>
          <w:delText>JT/T 617 《危险货物道路运输规则》</w:delText>
        </w:r>
      </w:del>
    </w:p>
    <w:p w14:paraId="6B97F233">
      <w:pPr>
        <w:pStyle w:val="25"/>
        <w:rPr>
          <w:del w:id="420" w:author="ss" w:date="2026-08-20T18:55:48Z"/>
          <w:rFonts w:hint="default" w:ascii="Times New Roman" w:hAnsi="Times New Roman" w:cs="Times New Roman"/>
          <w:color w:val="0000FF"/>
          <w:highlight w:val="none"/>
          <w:lang w:val="en-US" w:eastAsia="zh-CN"/>
          <w:rPrChange w:id="421" w:author="ss" w:date="2026-08-20T18:55:42Z">
            <w:rPr>
              <w:del w:id="422" w:author="ss" w:date="2026-08-20T18:55:48Z"/>
              <w:rFonts w:hint="default" w:hAnsi="宋体" w:cs="宋体"/>
              <w:color w:val="0000FF"/>
              <w:highlight w:val="none"/>
              <w:lang w:val="en-US" w:eastAsia="zh-CN"/>
            </w:rPr>
          </w:rPrChange>
        </w:rPr>
      </w:pPr>
      <w:del w:id="423" w:author="ss" w:date="2026-08-20T18:55:48Z">
        <w:r>
          <w:rPr>
            <w:rFonts w:hint="default" w:ascii="Times New Roman" w:hAnsi="Times New Roman" w:cs="Times New Roman"/>
            <w:color w:val="0000FF"/>
            <w:highlight w:val="none"/>
            <w:lang w:val="en-US" w:eastAsia="zh-CN"/>
            <w:rPrChange w:id="424" w:author="ss" w:date="2026-08-20T18:55:42Z">
              <w:rPr>
                <w:rFonts w:hint="eastAsia" w:hAnsi="宋体" w:cs="宋体"/>
                <w:color w:val="0000FF"/>
                <w:highlight w:val="none"/>
                <w:lang w:val="en-US" w:eastAsia="zh-CN"/>
              </w:rPr>
            </w:rPrChange>
          </w:rPr>
          <w:delText>GB 15603 《危险化学品贮存通则》</w:delText>
        </w:r>
      </w:del>
    </w:p>
    <w:p w14:paraId="5D1DCA5D">
      <w:pPr>
        <w:pStyle w:val="46"/>
        <w:spacing w:before="312" w:after="312"/>
        <w:ind w:left="0"/>
        <w:rPr>
          <w:highlight w:val="none"/>
        </w:rPr>
      </w:pPr>
      <w:r>
        <w:rPr>
          <w:rFonts w:hint="eastAsia"/>
          <w:highlight w:val="none"/>
          <w:lang w:val="en-US" w:eastAsia="zh-CN"/>
        </w:rPr>
        <w:t>术语和定义</w:t>
      </w:r>
    </w:p>
    <w:p w14:paraId="598F90FD">
      <w:pPr>
        <w:spacing w:line="360" w:lineRule="auto"/>
        <w:ind w:left="1449" w:hanging="1449" w:hangingChars="690"/>
      </w:pPr>
      <w:r>
        <w:rPr>
          <w:rFonts w:hint="default" w:ascii="Times New Roman" w:hAnsi="Times New Roman" w:cs="Times New Roman"/>
          <w:color w:val="auto"/>
          <w:szCs w:val="21"/>
        </w:rPr>
        <w:t xml:space="preserve"> </w:t>
      </w:r>
      <w:r>
        <w:rPr>
          <w:rFonts w:hint="eastAsia" w:ascii="Times New Roman" w:hAnsi="Times New Roman" w:cs="Times New Roman"/>
          <w:color w:val="auto"/>
          <w:szCs w:val="21"/>
          <w:lang w:val="en-US" w:eastAsia="zh-CN"/>
        </w:rPr>
        <w:t xml:space="preserve">  </w:t>
      </w:r>
      <w:r>
        <w:rPr>
          <w:rFonts w:hint="default" w:ascii="Times New Roman" w:hAnsi="Times New Roman" w:cs="Times New Roman"/>
          <w:color w:val="auto"/>
          <w:szCs w:val="21"/>
        </w:rPr>
        <w:t>本文件没有需要界定的术语和定义。</w:t>
      </w:r>
    </w:p>
    <w:p w14:paraId="2DF3CEFB">
      <w:pPr>
        <w:pStyle w:val="46"/>
        <w:spacing w:before="312" w:after="312"/>
        <w:ind w:left="0"/>
        <w:rPr>
          <w:highlight w:val="none"/>
        </w:rPr>
      </w:pPr>
      <w:r>
        <w:rPr>
          <w:rFonts w:hint="eastAsia"/>
          <w:highlight w:val="none"/>
          <w:lang w:val="en-US" w:eastAsia="zh-CN"/>
        </w:rPr>
        <w:t>产品牌号</w:t>
      </w:r>
    </w:p>
    <w:p w14:paraId="5254552E">
      <w:pPr>
        <w:pStyle w:val="25"/>
        <w:rPr>
          <w:rFonts w:hint="default" w:ascii="Times New Roman"/>
          <w:color w:val="0000FF"/>
          <w:lang w:val="en-US"/>
          <w:rPrChange w:id="425" w:author="ss" w:date="2026-08-20T18:59:37Z">
            <w:rPr>
              <w:rFonts w:hint="default"/>
              <w:color w:val="0000FF"/>
              <w:lang w:val="en-US"/>
            </w:rPr>
          </w:rPrChange>
        </w:rPr>
      </w:pPr>
      <w:r>
        <w:rPr>
          <w:rFonts w:hint="default" w:ascii="Times New Roman" w:hAnsi="Times New Roman" w:eastAsia="宋体" w:cs="Times New Roman"/>
          <w:color w:val="auto"/>
          <w:kern w:val="2"/>
          <w:sz w:val="21"/>
          <w:szCs w:val="21"/>
          <w:u w:val="none"/>
          <w:shd w:val="clear" w:color="auto" w:fill="auto"/>
          <w:lang w:val="en-US" w:eastAsia="zh-CN" w:bidi="ar-SA"/>
        </w:rPr>
        <w:t>产品按化学成分分为</w:t>
      </w:r>
      <w:r>
        <w:rPr>
          <w:rFonts w:hint="default" w:ascii="Times New Roman" w:hAnsi="Times New Roman" w:eastAsia="宋体" w:cs="Times New Roman"/>
          <w:color w:val="auto"/>
          <w:kern w:val="2"/>
          <w:sz w:val="21"/>
          <w:szCs w:val="21"/>
          <w:u w:val="none"/>
          <w:shd w:val="clear" w:color="auto" w:fill="auto"/>
          <w:lang w:val="en-US" w:eastAsia="zh-CN" w:bidi="ar-SA"/>
          <w:rPrChange w:id="426" w:author="ss" w:date="2026-08-20T18:59:37Z">
            <w:rPr>
              <w:rFonts w:hint="eastAsia" w:ascii="Times New Roman" w:hAnsi="Times New Roman" w:eastAsia="宋体" w:cs="Times New Roman"/>
              <w:color w:val="auto"/>
              <w:kern w:val="2"/>
              <w:sz w:val="21"/>
              <w:szCs w:val="21"/>
              <w:u w:val="none"/>
              <w:shd w:val="clear" w:color="auto" w:fill="auto"/>
              <w:lang w:val="en-US" w:eastAsia="zh-CN" w:bidi="ar-SA"/>
            </w:rPr>
          </w:rPrChange>
        </w:rPr>
        <w:t>4</w:t>
      </w:r>
      <w:r>
        <w:rPr>
          <w:rFonts w:hint="default" w:ascii="Times New Roman" w:hAnsi="Times New Roman" w:eastAsia="宋体" w:cs="Times New Roman"/>
          <w:color w:val="auto"/>
          <w:kern w:val="2"/>
          <w:sz w:val="21"/>
          <w:szCs w:val="21"/>
          <w:u w:val="none"/>
          <w:shd w:val="clear" w:color="auto" w:fill="auto"/>
          <w:lang w:val="en-US" w:eastAsia="zh-CN" w:bidi="ar-SA"/>
        </w:rPr>
        <w:t>个牌号：</w:t>
      </w:r>
      <w:r>
        <w:rPr>
          <w:rFonts w:hint="default" w:ascii="Times New Roman" w:hAnsi="Times New Roman" w:eastAsia="宋体" w:cs="Times New Roman"/>
          <w:sz w:val="21"/>
          <w:szCs w:val="21"/>
          <w:highlight w:val="none"/>
          <w:rPrChange w:id="427" w:author="ss" w:date="2026-08-20T18:59:37Z">
            <w:rPr>
              <w:rFonts w:hint="eastAsia" w:ascii="宋体" w:hAnsi="宋体" w:eastAsia="宋体" w:cs="宋体"/>
              <w:sz w:val="21"/>
              <w:szCs w:val="21"/>
              <w:highlight w:val="none"/>
            </w:rPr>
          </w:rPrChange>
        </w:rPr>
        <w:t>SeO</w:t>
      </w:r>
      <w:r>
        <w:rPr>
          <w:rFonts w:hint="default" w:ascii="Times New Roman" w:hAnsi="Times New Roman" w:eastAsia="宋体" w:cs="Times New Roman"/>
          <w:sz w:val="21"/>
          <w:szCs w:val="21"/>
          <w:highlight w:val="none"/>
          <w:vertAlign w:val="subscript"/>
          <w:rPrChange w:id="428" w:author="ss" w:date="2026-08-20T18:59:37Z">
            <w:rPr>
              <w:rFonts w:hint="eastAsia" w:ascii="宋体" w:hAnsi="宋体" w:eastAsia="宋体" w:cs="宋体"/>
              <w:sz w:val="21"/>
              <w:szCs w:val="21"/>
              <w:highlight w:val="none"/>
              <w:vertAlign w:val="subscript"/>
            </w:rPr>
          </w:rPrChange>
        </w:rPr>
        <w:t>2</w:t>
      </w:r>
      <w:r>
        <w:rPr>
          <w:rFonts w:hint="default" w:ascii="Times New Roman" w:hAnsi="Times New Roman" w:cs="Times New Roman"/>
          <w:color w:val="000000"/>
          <w:kern w:val="0"/>
          <w:sz w:val="21"/>
          <w:szCs w:val="21"/>
          <w:highlight w:val="none"/>
          <w:lang w:eastAsia="zh-CN"/>
          <w:rPrChange w:id="429" w:author="ss" w:date="2026-08-20T18:59:37Z">
            <w:rPr>
              <w:rFonts w:hint="eastAsia" w:hAnsi="宋体" w:cs="宋体"/>
              <w:color w:val="000000"/>
              <w:kern w:val="0"/>
              <w:sz w:val="21"/>
              <w:szCs w:val="21"/>
              <w:highlight w:val="none"/>
              <w:lang w:eastAsia="zh-CN"/>
            </w:rPr>
          </w:rPrChange>
        </w:rPr>
        <w:t>98</w:t>
      </w:r>
      <w:r>
        <w:rPr>
          <w:rFonts w:hint="default" w:ascii="Times New Roman" w:hAnsi="Times New Roman" w:cs="Times New Roman"/>
          <w:color w:val="000000"/>
          <w:kern w:val="0"/>
          <w:sz w:val="21"/>
          <w:szCs w:val="21"/>
          <w:highlight w:val="none"/>
          <w:lang w:val="en-US" w:eastAsia="zh-CN"/>
          <w:rPrChange w:id="430" w:author="ss" w:date="2026-08-20T18:59:37Z">
            <w:rPr>
              <w:rFonts w:hint="eastAsia" w:hAnsi="宋体" w:cs="宋体"/>
              <w:color w:val="000000"/>
              <w:kern w:val="0"/>
              <w:sz w:val="21"/>
              <w:szCs w:val="21"/>
              <w:highlight w:val="none"/>
              <w:lang w:val="en-US" w:eastAsia="zh-CN"/>
            </w:rPr>
          </w:rPrChange>
        </w:rPr>
        <w:t>、</w:t>
      </w:r>
      <w:r>
        <w:rPr>
          <w:rFonts w:hint="default" w:ascii="Times New Roman" w:hAnsi="Times New Roman" w:eastAsia="宋体" w:cs="Times New Roman"/>
          <w:sz w:val="21"/>
          <w:szCs w:val="21"/>
          <w:highlight w:val="none"/>
          <w:rPrChange w:id="431" w:author="ss" w:date="2026-08-20T18:59:37Z">
            <w:rPr>
              <w:rFonts w:hint="eastAsia" w:ascii="宋体" w:hAnsi="宋体" w:eastAsia="宋体" w:cs="宋体"/>
              <w:sz w:val="21"/>
              <w:szCs w:val="21"/>
              <w:highlight w:val="none"/>
            </w:rPr>
          </w:rPrChange>
        </w:rPr>
        <w:t>SeO</w:t>
      </w:r>
      <w:r>
        <w:rPr>
          <w:rFonts w:hint="default" w:ascii="Times New Roman" w:hAnsi="Times New Roman" w:eastAsia="宋体" w:cs="Times New Roman"/>
          <w:sz w:val="21"/>
          <w:szCs w:val="21"/>
          <w:highlight w:val="none"/>
          <w:vertAlign w:val="subscript"/>
          <w:rPrChange w:id="432" w:author="ss" w:date="2026-08-20T18:59:37Z">
            <w:rPr>
              <w:rFonts w:hint="eastAsia" w:ascii="宋体" w:hAnsi="宋体" w:eastAsia="宋体" w:cs="宋体"/>
              <w:sz w:val="21"/>
              <w:szCs w:val="21"/>
              <w:highlight w:val="none"/>
              <w:vertAlign w:val="subscript"/>
            </w:rPr>
          </w:rPrChange>
        </w:rPr>
        <w:t>2</w:t>
      </w:r>
      <w:r>
        <w:rPr>
          <w:rFonts w:hint="default" w:ascii="Times New Roman" w:hAnsi="Times New Roman" w:cs="Times New Roman"/>
          <w:sz w:val="21"/>
          <w:szCs w:val="21"/>
          <w:highlight w:val="none"/>
          <w:vertAlign w:val="baseline"/>
          <w:lang w:val="en-US" w:eastAsia="zh-CN"/>
          <w:rPrChange w:id="433" w:author="ss" w:date="2026-08-20T18:59:37Z">
            <w:rPr>
              <w:rFonts w:hint="eastAsia" w:ascii="宋体" w:hAnsi="宋体" w:cs="宋体"/>
              <w:sz w:val="21"/>
              <w:szCs w:val="21"/>
              <w:highlight w:val="none"/>
              <w:vertAlign w:val="baseline"/>
              <w:lang w:val="en-US" w:eastAsia="zh-CN"/>
            </w:rPr>
          </w:rPrChange>
        </w:rPr>
        <w:t>99、</w:t>
      </w:r>
      <w:r>
        <w:rPr>
          <w:rFonts w:hint="default" w:ascii="Times New Roman" w:hAnsi="Times New Roman" w:eastAsia="宋体" w:cs="Times New Roman"/>
          <w:color w:val="0000FF"/>
          <w:sz w:val="21"/>
          <w:szCs w:val="21"/>
          <w:highlight w:val="none"/>
          <w:rPrChange w:id="434" w:author="ss" w:date="2026-08-20T18:59:37Z">
            <w:rPr>
              <w:rFonts w:hint="eastAsia" w:ascii="宋体" w:hAnsi="宋体" w:eastAsia="宋体" w:cs="宋体"/>
              <w:color w:val="0000FF"/>
              <w:sz w:val="21"/>
              <w:szCs w:val="21"/>
              <w:highlight w:val="none"/>
            </w:rPr>
          </w:rPrChange>
        </w:rPr>
        <w:t>SeO</w:t>
      </w:r>
      <w:r>
        <w:rPr>
          <w:rFonts w:hint="default" w:ascii="Times New Roman" w:hAnsi="Times New Roman" w:eastAsia="宋体" w:cs="Times New Roman"/>
          <w:color w:val="0000FF"/>
          <w:sz w:val="21"/>
          <w:szCs w:val="21"/>
          <w:highlight w:val="none"/>
          <w:vertAlign w:val="subscript"/>
          <w:rPrChange w:id="435" w:author="ss" w:date="2026-08-20T18:59:37Z">
            <w:rPr>
              <w:rFonts w:hint="eastAsia" w:ascii="宋体" w:hAnsi="宋体" w:eastAsia="宋体" w:cs="宋体"/>
              <w:color w:val="0000FF"/>
              <w:sz w:val="21"/>
              <w:szCs w:val="21"/>
              <w:highlight w:val="none"/>
              <w:vertAlign w:val="subscript"/>
            </w:rPr>
          </w:rPrChange>
        </w:rPr>
        <w:t>2</w:t>
      </w:r>
      <w:r>
        <w:rPr>
          <w:rFonts w:hint="default" w:ascii="Times New Roman" w:hAnsi="Times New Roman" w:cs="Times New Roman"/>
          <w:color w:val="0000FF"/>
          <w:kern w:val="0"/>
          <w:sz w:val="21"/>
          <w:szCs w:val="21"/>
          <w:highlight w:val="none"/>
          <w:lang w:eastAsia="zh-CN"/>
          <w:rPrChange w:id="436" w:author="ss" w:date="2026-08-20T18:59:37Z">
            <w:rPr>
              <w:rFonts w:hint="eastAsia" w:hAnsi="宋体" w:cs="宋体"/>
              <w:color w:val="0000FF"/>
              <w:kern w:val="0"/>
              <w:sz w:val="21"/>
              <w:szCs w:val="21"/>
              <w:highlight w:val="none"/>
              <w:lang w:eastAsia="zh-CN"/>
            </w:rPr>
          </w:rPrChange>
        </w:rPr>
        <w:t>9</w:t>
      </w:r>
      <w:r>
        <w:rPr>
          <w:rFonts w:hint="default" w:ascii="Times New Roman" w:hAnsi="Times New Roman" w:cs="Times New Roman"/>
          <w:color w:val="0000FF"/>
          <w:kern w:val="0"/>
          <w:sz w:val="21"/>
          <w:szCs w:val="21"/>
          <w:highlight w:val="none"/>
          <w:lang w:val="en-US" w:eastAsia="zh-CN"/>
          <w:rPrChange w:id="437" w:author="ss" w:date="2026-08-20T18:59:37Z">
            <w:rPr>
              <w:rFonts w:hint="eastAsia" w:hAnsi="宋体" w:cs="宋体"/>
              <w:color w:val="0000FF"/>
              <w:kern w:val="0"/>
              <w:sz w:val="21"/>
              <w:szCs w:val="21"/>
              <w:highlight w:val="none"/>
              <w:lang w:val="en-US" w:eastAsia="zh-CN"/>
            </w:rPr>
          </w:rPrChange>
        </w:rPr>
        <w:t>9.9、</w:t>
      </w:r>
      <w:r>
        <w:rPr>
          <w:rFonts w:hint="default" w:ascii="Times New Roman" w:hAnsi="Times New Roman" w:eastAsia="宋体" w:cs="Times New Roman"/>
          <w:color w:val="0000FF"/>
          <w:sz w:val="21"/>
          <w:szCs w:val="21"/>
          <w:highlight w:val="none"/>
          <w:rPrChange w:id="438" w:author="ss" w:date="2026-08-20T18:59:37Z">
            <w:rPr>
              <w:rFonts w:hint="eastAsia" w:ascii="宋体" w:hAnsi="宋体" w:eastAsia="宋体" w:cs="宋体"/>
              <w:color w:val="0000FF"/>
              <w:sz w:val="21"/>
              <w:szCs w:val="21"/>
              <w:highlight w:val="none"/>
            </w:rPr>
          </w:rPrChange>
        </w:rPr>
        <w:t>SeO</w:t>
      </w:r>
      <w:r>
        <w:rPr>
          <w:rFonts w:hint="default" w:ascii="Times New Roman" w:hAnsi="Times New Roman" w:eastAsia="宋体" w:cs="Times New Roman"/>
          <w:color w:val="0000FF"/>
          <w:sz w:val="21"/>
          <w:szCs w:val="21"/>
          <w:highlight w:val="none"/>
          <w:vertAlign w:val="subscript"/>
          <w:rPrChange w:id="439" w:author="ss" w:date="2026-08-20T18:59:37Z">
            <w:rPr>
              <w:rFonts w:hint="eastAsia" w:ascii="宋体" w:hAnsi="宋体" w:eastAsia="宋体" w:cs="宋体"/>
              <w:color w:val="0000FF"/>
              <w:sz w:val="21"/>
              <w:szCs w:val="21"/>
              <w:highlight w:val="none"/>
              <w:vertAlign w:val="subscript"/>
            </w:rPr>
          </w:rPrChange>
        </w:rPr>
        <w:t>2</w:t>
      </w:r>
      <w:r>
        <w:rPr>
          <w:rFonts w:hint="default" w:ascii="Times New Roman" w:hAnsi="Times New Roman" w:cs="Times New Roman"/>
          <w:color w:val="0000FF"/>
          <w:sz w:val="21"/>
          <w:szCs w:val="21"/>
          <w:highlight w:val="none"/>
          <w:vertAlign w:val="baseline"/>
          <w:lang w:val="en-US" w:eastAsia="zh-CN"/>
          <w:rPrChange w:id="440" w:author="ss" w:date="2026-08-20T18:59:37Z">
            <w:rPr>
              <w:rFonts w:hint="eastAsia" w:ascii="宋体" w:hAnsi="宋体" w:cs="宋体"/>
              <w:color w:val="0000FF"/>
              <w:sz w:val="21"/>
              <w:szCs w:val="21"/>
              <w:highlight w:val="none"/>
              <w:vertAlign w:val="baseline"/>
              <w:lang w:val="en-US" w:eastAsia="zh-CN"/>
            </w:rPr>
          </w:rPrChange>
        </w:rPr>
        <w:t>99.99。</w:t>
      </w:r>
    </w:p>
    <w:p w14:paraId="22C65377">
      <w:pPr>
        <w:pStyle w:val="46"/>
        <w:spacing w:before="312" w:after="312"/>
        <w:ind w:left="0"/>
        <w:rPr>
          <w:highlight w:val="none"/>
        </w:rPr>
      </w:pPr>
      <w:r>
        <w:rPr>
          <w:rFonts w:hint="eastAsia"/>
          <w:highlight w:val="none"/>
          <w:lang w:val="en-US" w:eastAsia="zh-CN"/>
        </w:rPr>
        <w:t>技术要求</w:t>
      </w:r>
    </w:p>
    <w:p w14:paraId="6D135A38">
      <w:pPr>
        <w:pStyle w:val="141"/>
        <w:spacing w:beforeLines="50" w:afterLines="50" w:line="240" w:lineRule="auto"/>
        <w:ind w:firstLine="0" w:firstLineChars="0"/>
        <w:rPr>
          <w:rFonts w:hint="eastAsia" w:ascii="黑体" w:hAnsi="黑体" w:eastAsia="黑体" w:cs="黑体"/>
          <w:bCs/>
          <w:highlight w:val="none"/>
        </w:rPr>
      </w:pPr>
      <w:r>
        <w:rPr>
          <w:rFonts w:hint="eastAsia" w:ascii="黑体" w:hAnsi="黑体" w:eastAsia="黑体" w:cs="黑体"/>
          <w:bCs/>
          <w:highlight w:val="none"/>
          <w:lang w:val="en-US" w:eastAsia="zh-CN"/>
        </w:rPr>
        <w:t>5.1</w:t>
      </w:r>
      <w:r>
        <w:rPr>
          <w:rFonts w:hint="eastAsia" w:ascii="黑体" w:hAnsi="黑体" w:eastAsia="黑体" w:cs="黑体"/>
          <w:bCs/>
          <w:highlight w:val="none"/>
        </w:rPr>
        <w:t xml:space="preserve"> 化学成分</w:t>
      </w:r>
    </w:p>
    <w:p w14:paraId="0EBE7353">
      <w:pPr>
        <w:pStyle w:val="64"/>
        <w:numPr>
          <w:ilvl w:val="0"/>
          <w:numId w:val="0"/>
        </w:numPr>
        <w:ind w:firstLine="420" w:firstLineChars="200"/>
        <w:rPr>
          <w:rFonts w:hint="default" w:ascii="Times New Roman"/>
          <w:highlight w:val="none"/>
          <w:rPrChange w:id="441" w:author="ss" w:date="2026-08-20T18:59:42Z">
            <w:rPr>
              <w:rFonts w:hint="eastAsia"/>
              <w:highlight w:val="none"/>
            </w:rPr>
          </w:rPrChange>
        </w:rPr>
      </w:pPr>
      <w:r>
        <w:rPr>
          <w:rFonts w:hint="default" w:ascii="Times New Roman" w:hAnsi="Times New Roman" w:eastAsia="宋体" w:cs="Times New Roman"/>
          <w:highlight w:val="none"/>
          <w:lang w:val="en-US" w:eastAsia="zh-CN"/>
          <w:rPrChange w:id="442" w:author="ss" w:date="2026-08-20T18:59:42Z">
            <w:rPr>
              <w:rFonts w:hint="eastAsia" w:hAnsi="宋体" w:eastAsia="宋体" w:cs="宋体"/>
              <w:highlight w:val="none"/>
              <w:lang w:val="en-US" w:eastAsia="zh-CN"/>
            </w:rPr>
          </w:rPrChange>
        </w:rPr>
        <w:t>产品</w:t>
      </w:r>
      <w:r>
        <w:rPr>
          <w:rFonts w:hint="default" w:ascii="Times New Roman"/>
          <w:highlight w:val="none"/>
          <w:rPrChange w:id="443" w:author="ss" w:date="2026-08-20T18:59:42Z">
            <w:rPr>
              <w:rFonts w:hint="eastAsia"/>
              <w:highlight w:val="none"/>
            </w:rPr>
          </w:rPrChange>
        </w:rPr>
        <w:t>化学成分应符合表1的规定。</w:t>
      </w:r>
    </w:p>
    <w:p w14:paraId="43F78384">
      <w:pPr>
        <w:pStyle w:val="64"/>
        <w:numPr>
          <w:ilvl w:val="0"/>
          <w:numId w:val="0"/>
        </w:numPr>
        <w:rPr>
          <w:rFonts w:hint="eastAsia"/>
          <w:highlight w:val="none"/>
        </w:rPr>
      </w:pPr>
    </w:p>
    <w:p w14:paraId="615BC9AA">
      <w:pPr>
        <w:pStyle w:val="64"/>
        <w:numPr>
          <w:ilvl w:val="0"/>
          <w:numId w:val="0"/>
        </w:numPr>
        <w:rPr>
          <w:rFonts w:hint="eastAsia"/>
          <w:highlight w:val="none"/>
        </w:rPr>
      </w:pPr>
    </w:p>
    <w:p w14:paraId="0EC7E42A">
      <w:pPr>
        <w:pStyle w:val="64"/>
        <w:numPr>
          <w:ilvl w:val="0"/>
          <w:numId w:val="0"/>
        </w:numPr>
        <w:rPr>
          <w:del w:id="444" w:author="ss" w:date="2026-08-20T18:59:44Z"/>
          <w:rFonts w:hint="eastAsia"/>
          <w:highlight w:val="none"/>
        </w:rPr>
      </w:pPr>
    </w:p>
    <w:p w14:paraId="3D39751A">
      <w:pPr>
        <w:pStyle w:val="64"/>
        <w:numPr>
          <w:ilvl w:val="0"/>
          <w:numId w:val="0"/>
        </w:numPr>
        <w:rPr>
          <w:del w:id="445" w:author="ss" w:date="2026-08-20T18:59:44Z"/>
          <w:rFonts w:hint="eastAsia"/>
          <w:highlight w:val="none"/>
        </w:rPr>
      </w:pPr>
    </w:p>
    <w:p w14:paraId="5FA3AA89">
      <w:pPr>
        <w:pStyle w:val="64"/>
        <w:numPr>
          <w:ilvl w:val="0"/>
          <w:numId w:val="0"/>
        </w:numPr>
        <w:rPr>
          <w:del w:id="446" w:author="ss" w:date="2026-08-20T18:59:44Z"/>
          <w:rFonts w:hint="eastAsia"/>
          <w:highlight w:val="none"/>
        </w:rPr>
      </w:pPr>
    </w:p>
    <w:p w14:paraId="2B2C1D57">
      <w:pPr>
        <w:pStyle w:val="64"/>
        <w:numPr>
          <w:ilvl w:val="0"/>
          <w:numId w:val="0"/>
        </w:numPr>
        <w:rPr>
          <w:del w:id="447" w:author="ss" w:date="2026-08-20T18:59:44Z"/>
          <w:rFonts w:hint="eastAsia"/>
          <w:highlight w:val="none"/>
        </w:rPr>
      </w:pPr>
    </w:p>
    <w:p w14:paraId="5690DBFD">
      <w:pPr>
        <w:pStyle w:val="6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jc w:val="center"/>
        <w:textAlignment w:val="auto"/>
        <w:rPr>
          <w:rFonts w:hint="eastAsia" w:ascii="黑体" w:hAnsi="黑体" w:eastAsia="黑体" w:cs="黑体"/>
          <w:highlight w:val="none"/>
          <w:lang w:val="en-US" w:eastAsia="zh-CN"/>
        </w:rPr>
      </w:pPr>
      <w:r>
        <w:rPr>
          <w:rFonts w:hint="eastAsia" w:ascii="黑体" w:hAnsi="黑体" w:eastAsia="黑体" w:cs="黑体"/>
          <w:highlight w:val="none"/>
          <w:lang w:val="en-US" w:eastAsia="zh-CN"/>
        </w:rPr>
        <w:t>表1 化学成分</w:t>
      </w:r>
    </w:p>
    <w:tbl>
      <w:tblPr>
        <w:tblStyle w:val="34"/>
        <w:tblW w:w="8533"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080"/>
        <w:gridCol w:w="1080"/>
        <w:gridCol w:w="1080"/>
        <w:gridCol w:w="1323"/>
        <w:gridCol w:w="1323"/>
        <w:gridCol w:w="1323"/>
        <w:gridCol w:w="1324"/>
        <w:tblGridChange w:id="448">
          <w:tblGrid>
            <w:gridCol w:w="1080"/>
            <w:gridCol w:w="1080"/>
            <w:gridCol w:w="1080"/>
            <w:gridCol w:w="1323"/>
            <w:gridCol w:w="1323"/>
            <w:gridCol w:w="1323"/>
            <w:gridCol w:w="1324"/>
          </w:tblGrid>
        </w:tblGridChange>
      </w:tblGrid>
      <w:tr w14:paraId="2A6D3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0" w:hRule="atLeast"/>
        </w:trPr>
        <w:tc>
          <w:tcPr>
            <w:tcW w:w="3240" w:type="dxa"/>
            <w:gridSpan w:val="3"/>
            <w:shd w:val="clear" w:color="auto" w:fill="auto"/>
            <w:vAlign w:val="center"/>
          </w:tcPr>
          <w:p w14:paraId="05BEF6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449"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450" w:author="ss" w:date="2026-08-20T18:59:51Z">
                  <w:rPr>
                    <w:rFonts w:hint="eastAsia" w:ascii="宋体" w:hAnsi="宋体" w:eastAsia="宋体" w:cs="宋体"/>
                    <w:i w:val="0"/>
                    <w:iCs w:val="0"/>
                    <w:color w:val="000000"/>
                    <w:kern w:val="0"/>
                    <w:sz w:val="18"/>
                    <w:szCs w:val="18"/>
                    <w:highlight w:val="none"/>
                    <w:u w:val="none"/>
                    <w:lang w:val="en-US" w:eastAsia="zh-CN" w:bidi="ar"/>
                  </w:rPr>
                </w:rPrChange>
              </w:rPr>
              <w:t>牌号</w:t>
            </w:r>
          </w:p>
        </w:tc>
        <w:tc>
          <w:tcPr>
            <w:tcW w:w="1323" w:type="dxa"/>
            <w:shd w:val="clear" w:color="auto" w:fill="auto"/>
            <w:vAlign w:val="center"/>
          </w:tcPr>
          <w:p w14:paraId="32B367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451"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452" w:author="ss" w:date="2026-08-20T18:59:51Z">
                  <w:rPr>
                    <w:rFonts w:hint="eastAsia" w:ascii="宋体" w:hAnsi="宋体" w:eastAsia="宋体" w:cs="宋体"/>
                    <w:i w:val="0"/>
                    <w:iCs w:val="0"/>
                    <w:color w:val="000000"/>
                    <w:kern w:val="0"/>
                    <w:sz w:val="18"/>
                    <w:szCs w:val="18"/>
                    <w:highlight w:val="none"/>
                    <w:u w:val="none"/>
                    <w:lang w:val="en-US" w:eastAsia="zh-CN" w:bidi="ar"/>
                  </w:rPr>
                </w:rPrChange>
              </w:rPr>
              <w:t>SeO</w:t>
            </w:r>
            <w:r>
              <w:rPr>
                <w:rStyle w:val="142"/>
                <w:rFonts w:hint="default" w:ascii="Times New Roman" w:hAnsi="Times New Roman" w:cs="Times New Roman"/>
                <w:sz w:val="18"/>
                <w:szCs w:val="18"/>
                <w:highlight w:val="none"/>
                <w:lang w:val="en-US" w:eastAsia="zh-CN" w:bidi="ar"/>
                <w:rPrChange w:id="453" w:author="ss" w:date="2026-08-20T18:59:51Z">
                  <w:rPr>
                    <w:rStyle w:val="142"/>
                    <w:sz w:val="18"/>
                    <w:szCs w:val="18"/>
                    <w:highlight w:val="none"/>
                    <w:lang w:val="en-US" w:eastAsia="zh-CN" w:bidi="ar"/>
                  </w:rPr>
                </w:rPrChange>
              </w:rPr>
              <w:t>2</w:t>
            </w:r>
            <w:r>
              <w:rPr>
                <w:rStyle w:val="144"/>
                <w:rFonts w:hint="default" w:ascii="Times New Roman" w:hAnsi="Times New Roman" w:cs="Times New Roman"/>
                <w:sz w:val="18"/>
                <w:szCs w:val="18"/>
                <w:highlight w:val="none"/>
                <w:lang w:val="en-US" w:eastAsia="zh-CN" w:bidi="ar"/>
                <w:rPrChange w:id="454" w:author="ss" w:date="2026-08-20T18:59:51Z">
                  <w:rPr>
                    <w:rStyle w:val="144"/>
                    <w:sz w:val="18"/>
                    <w:szCs w:val="18"/>
                    <w:highlight w:val="none"/>
                    <w:lang w:val="en-US" w:eastAsia="zh-CN" w:bidi="ar"/>
                  </w:rPr>
                </w:rPrChange>
              </w:rPr>
              <w:t>98</w:t>
            </w:r>
          </w:p>
        </w:tc>
        <w:tc>
          <w:tcPr>
            <w:tcW w:w="1323" w:type="dxa"/>
            <w:shd w:val="clear" w:color="auto" w:fill="auto"/>
            <w:vAlign w:val="center"/>
          </w:tcPr>
          <w:p w14:paraId="636942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455" w:author="ss" w:date="2026-08-20T18:59:51Z">
                  <w:rPr>
                    <w:rFonts w:hint="eastAsia" w:ascii="宋体" w:hAnsi="宋体" w:eastAsia="宋体" w:cs="宋体"/>
                    <w:i w:val="0"/>
                    <w:iCs w:val="0"/>
                    <w:color w:val="000000"/>
                    <w:sz w:val="18"/>
                    <w:szCs w:val="18"/>
                    <w:highlight w:val="none"/>
                    <w:u w:val="none"/>
                  </w:rPr>
                </w:rPrChange>
              </w:rPr>
            </w:pPr>
            <w:r>
              <w:rPr>
                <w:rStyle w:val="143"/>
                <w:rFonts w:hint="default" w:ascii="Times New Roman" w:hAnsi="Times New Roman" w:cs="Times New Roman"/>
                <w:sz w:val="18"/>
                <w:szCs w:val="18"/>
                <w:highlight w:val="none"/>
                <w:lang w:val="en-US" w:eastAsia="zh-CN" w:bidi="ar"/>
                <w:rPrChange w:id="456" w:author="ss" w:date="2026-08-20T18:59:51Z">
                  <w:rPr>
                    <w:rStyle w:val="143"/>
                    <w:sz w:val="18"/>
                    <w:szCs w:val="18"/>
                    <w:highlight w:val="none"/>
                    <w:lang w:val="en-US" w:eastAsia="zh-CN" w:bidi="ar"/>
                  </w:rPr>
                </w:rPrChange>
              </w:rPr>
              <w:t>SeO</w:t>
            </w:r>
            <w:r>
              <w:rPr>
                <w:rStyle w:val="142"/>
                <w:rFonts w:hint="default" w:ascii="Times New Roman" w:hAnsi="Times New Roman" w:cs="Times New Roman"/>
                <w:sz w:val="18"/>
                <w:szCs w:val="18"/>
                <w:highlight w:val="none"/>
                <w:lang w:val="en-US" w:eastAsia="zh-CN" w:bidi="ar"/>
                <w:rPrChange w:id="457" w:author="ss" w:date="2026-08-20T18:59:51Z">
                  <w:rPr>
                    <w:rStyle w:val="142"/>
                    <w:sz w:val="18"/>
                    <w:szCs w:val="18"/>
                    <w:highlight w:val="none"/>
                    <w:lang w:val="en-US" w:eastAsia="zh-CN" w:bidi="ar"/>
                  </w:rPr>
                </w:rPrChange>
              </w:rPr>
              <w:t>2</w:t>
            </w:r>
            <w:r>
              <w:rPr>
                <w:rStyle w:val="143"/>
                <w:rFonts w:hint="default" w:ascii="Times New Roman" w:hAnsi="Times New Roman" w:cs="Times New Roman"/>
                <w:sz w:val="18"/>
                <w:szCs w:val="18"/>
                <w:highlight w:val="none"/>
                <w:lang w:val="en-US" w:eastAsia="zh-CN" w:bidi="ar"/>
                <w:rPrChange w:id="458" w:author="ss" w:date="2026-08-20T18:59:51Z">
                  <w:rPr>
                    <w:rStyle w:val="143"/>
                    <w:sz w:val="18"/>
                    <w:szCs w:val="18"/>
                    <w:highlight w:val="none"/>
                    <w:lang w:val="en-US" w:eastAsia="zh-CN" w:bidi="ar"/>
                  </w:rPr>
                </w:rPrChange>
              </w:rPr>
              <w:t>99</w:t>
            </w:r>
          </w:p>
        </w:tc>
        <w:tc>
          <w:tcPr>
            <w:tcW w:w="1323" w:type="dxa"/>
            <w:shd w:val="clear" w:color="auto" w:fill="auto"/>
            <w:vAlign w:val="center"/>
          </w:tcPr>
          <w:p w14:paraId="1CF41D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459" w:author="ss" w:date="2026-08-20T18:59:51Z">
                  <w:rPr>
                    <w:rFonts w:hint="eastAsia" w:ascii="宋体" w:hAnsi="宋体" w:eastAsia="宋体" w:cs="宋体"/>
                    <w:i w:val="0"/>
                    <w:iCs w:val="0"/>
                    <w:color w:val="000000"/>
                    <w:sz w:val="18"/>
                    <w:szCs w:val="18"/>
                    <w:highlight w:val="none"/>
                    <w:u w:val="none"/>
                  </w:rPr>
                </w:rPrChange>
              </w:rPr>
            </w:pPr>
            <w:r>
              <w:rPr>
                <w:rStyle w:val="143"/>
                <w:rFonts w:hint="default" w:ascii="Times New Roman" w:hAnsi="Times New Roman" w:cs="Times New Roman"/>
                <w:sz w:val="18"/>
                <w:szCs w:val="18"/>
                <w:highlight w:val="none"/>
                <w:lang w:val="en-US" w:eastAsia="zh-CN" w:bidi="ar"/>
                <w:rPrChange w:id="460" w:author="ss" w:date="2026-08-20T18:59:51Z">
                  <w:rPr>
                    <w:rStyle w:val="143"/>
                    <w:sz w:val="18"/>
                    <w:szCs w:val="18"/>
                    <w:highlight w:val="none"/>
                    <w:lang w:val="en-US" w:eastAsia="zh-CN" w:bidi="ar"/>
                  </w:rPr>
                </w:rPrChange>
              </w:rPr>
              <w:t>SeO</w:t>
            </w:r>
            <w:r>
              <w:rPr>
                <w:rStyle w:val="142"/>
                <w:rFonts w:hint="default" w:ascii="Times New Roman" w:hAnsi="Times New Roman" w:cs="Times New Roman"/>
                <w:sz w:val="18"/>
                <w:szCs w:val="18"/>
                <w:highlight w:val="none"/>
                <w:lang w:val="en-US" w:eastAsia="zh-CN" w:bidi="ar"/>
                <w:rPrChange w:id="461" w:author="ss" w:date="2026-08-20T18:59:51Z">
                  <w:rPr>
                    <w:rStyle w:val="142"/>
                    <w:sz w:val="18"/>
                    <w:szCs w:val="18"/>
                    <w:highlight w:val="none"/>
                    <w:lang w:val="en-US" w:eastAsia="zh-CN" w:bidi="ar"/>
                  </w:rPr>
                </w:rPrChange>
              </w:rPr>
              <w:t>2</w:t>
            </w:r>
            <w:r>
              <w:rPr>
                <w:rStyle w:val="143"/>
                <w:rFonts w:hint="default" w:ascii="Times New Roman" w:hAnsi="Times New Roman" w:cs="Times New Roman"/>
                <w:sz w:val="18"/>
                <w:szCs w:val="18"/>
                <w:highlight w:val="none"/>
                <w:lang w:val="en-US" w:eastAsia="zh-CN" w:bidi="ar"/>
                <w:rPrChange w:id="462" w:author="ss" w:date="2026-08-20T18:59:51Z">
                  <w:rPr>
                    <w:rStyle w:val="143"/>
                    <w:sz w:val="18"/>
                    <w:szCs w:val="18"/>
                    <w:highlight w:val="none"/>
                    <w:lang w:val="en-US" w:eastAsia="zh-CN" w:bidi="ar"/>
                  </w:rPr>
                </w:rPrChange>
              </w:rPr>
              <w:t>99</w:t>
            </w:r>
            <w:r>
              <w:rPr>
                <w:rStyle w:val="143"/>
                <w:rFonts w:hint="default" w:ascii="Times New Roman" w:hAnsi="Times New Roman" w:cs="Times New Roman"/>
                <w:sz w:val="18"/>
                <w:szCs w:val="18"/>
                <w:highlight w:val="none"/>
                <w:lang w:val="en-US" w:eastAsia="zh-CN" w:bidi="ar"/>
                <w:rPrChange w:id="463" w:author="ss" w:date="2026-08-20T18:59:51Z">
                  <w:rPr>
                    <w:rStyle w:val="143"/>
                    <w:rFonts w:hint="eastAsia"/>
                    <w:sz w:val="18"/>
                    <w:szCs w:val="18"/>
                    <w:highlight w:val="none"/>
                    <w:lang w:val="en-US" w:eastAsia="zh-CN" w:bidi="ar"/>
                  </w:rPr>
                </w:rPrChange>
              </w:rPr>
              <w:t>.</w:t>
            </w:r>
            <w:r>
              <w:rPr>
                <w:rStyle w:val="143"/>
                <w:rFonts w:hint="default" w:ascii="Times New Roman" w:hAnsi="Times New Roman" w:cs="Times New Roman"/>
                <w:sz w:val="18"/>
                <w:szCs w:val="18"/>
                <w:highlight w:val="none"/>
                <w:lang w:val="en-US" w:eastAsia="zh-CN" w:bidi="ar"/>
                <w:rPrChange w:id="464" w:author="ss" w:date="2026-08-20T18:59:51Z">
                  <w:rPr>
                    <w:rStyle w:val="143"/>
                    <w:sz w:val="18"/>
                    <w:szCs w:val="18"/>
                    <w:highlight w:val="none"/>
                    <w:lang w:val="en-US" w:eastAsia="zh-CN" w:bidi="ar"/>
                  </w:rPr>
                </w:rPrChange>
              </w:rPr>
              <w:t>9</w:t>
            </w:r>
          </w:p>
        </w:tc>
        <w:tc>
          <w:tcPr>
            <w:tcW w:w="1324" w:type="dxa"/>
            <w:shd w:val="clear" w:color="auto" w:fill="auto"/>
            <w:vAlign w:val="center"/>
          </w:tcPr>
          <w:p w14:paraId="6106FC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465" w:author="ss" w:date="2026-08-20T18:59:51Z">
                  <w:rPr>
                    <w:rFonts w:hint="eastAsia" w:ascii="宋体" w:hAnsi="宋体" w:eastAsia="宋体" w:cs="宋体"/>
                    <w:i w:val="0"/>
                    <w:iCs w:val="0"/>
                    <w:color w:val="000000"/>
                    <w:sz w:val="18"/>
                    <w:szCs w:val="18"/>
                    <w:highlight w:val="none"/>
                    <w:u w:val="none"/>
                  </w:rPr>
                </w:rPrChange>
              </w:rPr>
            </w:pPr>
            <w:r>
              <w:rPr>
                <w:rStyle w:val="143"/>
                <w:rFonts w:hint="default" w:ascii="Times New Roman" w:hAnsi="Times New Roman" w:cs="Times New Roman"/>
                <w:sz w:val="18"/>
                <w:szCs w:val="18"/>
                <w:highlight w:val="none"/>
                <w:lang w:val="en-US" w:eastAsia="zh-CN" w:bidi="ar"/>
                <w:rPrChange w:id="466" w:author="ss" w:date="2026-08-20T18:59:51Z">
                  <w:rPr>
                    <w:rStyle w:val="143"/>
                    <w:sz w:val="18"/>
                    <w:szCs w:val="18"/>
                    <w:highlight w:val="none"/>
                    <w:lang w:val="en-US" w:eastAsia="zh-CN" w:bidi="ar"/>
                  </w:rPr>
                </w:rPrChange>
              </w:rPr>
              <w:t>SeO</w:t>
            </w:r>
            <w:r>
              <w:rPr>
                <w:rStyle w:val="142"/>
                <w:rFonts w:hint="default" w:ascii="Times New Roman" w:hAnsi="Times New Roman" w:cs="Times New Roman"/>
                <w:sz w:val="18"/>
                <w:szCs w:val="18"/>
                <w:highlight w:val="none"/>
                <w:lang w:val="en-US" w:eastAsia="zh-CN" w:bidi="ar"/>
                <w:rPrChange w:id="467" w:author="ss" w:date="2026-08-20T18:59:51Z">
                  <w:rPr>
                    <w:rStyle w:val="142"/>
                    <w:sz w:val="18"/>
                    <w:szCs w:val="18"/>
                    <w:highlight w:val="none"/>
                    <w:lang w:val="en-US" w:eastAsia="zh-CN" w:bidi="ar"/>
                  </w:rPr>
                </w:rPrChange>
              </w:rPr>
              <w:t>2</w:t>
            </w:r>
            <w:r>
              <w:rPr>
                <w:rStyle w:val="144"/>
                <w:rFonts w:hint="default" w:ascii="Times New Roman" w:hAnsi="Times New Roman" w:cs="Times New Roman"/>
                <w:sz w:val="18"/>
                <w:szCs w:val="18"/>
                <w:highlight w:val="none"/>
                <w:lang w:val="en-US" w:eastAsia="zh-CN" w:bidi="ar"/>
                <w:rPrChange w:id="468" w:author="ss" w:date="2026-08-20T18:59:51Z">
                  <w:rPr>
                    <w:rStyle w:val="144"/>
                    <w:sz w:val="18"/>
                    <w:szCs w:val="18"/>
                    <w:highlight w:val="none"/>
                    <w:lang w:val="en-US" w:eastAsia="zh-CN" w:bidi="ar"/>
                  </w:rPr>
                </w:rPrChange>
              </w:rPr>
              <w:t>99</w:t>
            </w:r>
            <w:r>
              <w:rPr>
                <w:rStyle w:val="144"/>
                <w:rFonts w:hint="default" w:ascii="Times New Roman" w:hAnsi="Times New Roman" w:cs="Times New Roman"/>
                <w:sz w:val="18"/>
                <w:szCs w:val="18"/>
                <w:highlight w:val="none"/>
                <w:lang w:val="en-US" w:eastAsia="zh-CN" w:bidi="ar"/>
                <w:rPrChange w:id="469" w:author="ss" w:date="2026-08-20T18:59:51Z">
                  <w:rPr>
                    <w:rStyle w:val="144"/>
                    <w:rFonts w:hint="eastAsia"/>
                    <w:sz w:val="18"/>
                    <w:szCs w:val="18"/>
                    <w:highlight w:val="none"/>
                    <w:lang w:val="en-US" w:eastAsia="zh-CN" w:bidi="ar"/>
                  </w:rPr>
                </w:rPrChange>
              </w:rPr>
              <w:t>.</w:t>
            </w:r>
            <w:r>
              <w:rPr>
                <w:rStyle w:val="144"/>
                <w:rFonts w:hint="default" w:ascii="Times New Roman" w:hAnsi="Times New Roman" w:cs="Times New Roman"/>
                <w:sz w:val="18"/>
                <w:szCs w:val="18"/>
                <w:highlight w:val="none"/>
                <w:lang w:val="en-US" w:eastAsia="zh-CN" w:bidi="ar"/>
                <w:rPrChange w:id="470" w:author="ss" w:date="2026-08-20T18:59:51Z">
                  <w:rPr>
                    <w:rStyle w:val="144"/>
                    <w:sz w:val="18"/>
                    <w:szCs w:val="18"/>
                    <w:highlight w:val="none"/>
                    <w:lang w:val="en-US" w:eastAsia="zh-CN" w:bidi="ar"/>
                  </w:rPr>
                </w:rPrChange>
              </w:rPr>
              <w:t>99</w:t>
            </w:r>
          </w:p>
        </w:tc>
      </w:tr>
      <w:tr w14:paraId="0FECC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0" w:hRule="atLeast"/>
        </w:trPr>
        <w:tc>
          <w:tcPr>
            <w:tcW w:w="1080" w:type="dxa"/>
            <w:vMerge w:val="restart"/>
            <w:shd w:val="clear" w:color="auto" w:fill="auto"/>
            <w:vAlign w:val="center"/>
          </w:tcPr>
          <w:p w14:paraId="2BB8EA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471"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472" w:author="ss" w:date="2026-08-20T18:59:51Z">
                  <w:rPr>
                    <w:rFonts w:hint="eastAsia" w:ascii="宋体" w:hAnsi="宋体" w:eastAsia="宋体" w:cs="宋体"/>
                    <w:i w:val="0"/>
                    <w:iCs w:val="0"/>
                    <w:color w:val="000000"/>
                    <w:kern w:val="0"/>
                    <w:sz w:val="18"/>
                    <w:szCs w:val="18"/>
                    <w:highlight w:val="none"/>
                    <w:u w:val="none"/>
                    <w:lang w:val="en-US" w:eastAsia="zh-CN" w:bidi="ar"/>
                  </w:rPr>
                </w:rPrChange>
              </w:rPr>
              <w:t>化学成分</w:t>
            </w:r>
            <w:ins w:id="473" w:author="ss" w:date="2026-08-20T19:01:01Z">
              <w:r>
                <w:rPr>
                  <w:rFonts w:hint="eastAsia" w:ascii="Times New Roman" w:hAnsi="Times New Roman" w:cs="Times New Roman"/>
                  <w:i w:val="0"/>
                  <w:iCs w:val="0"/>
                  <w:color w:val="000000"/>
                  <w:kern w:val="0"/>
                  <w:sz w:val="18"/>
                  <w:szCs w:val="18"/>
                  <w:highlight w:val="none"/>
                  <w:u w:val="none"/>
                  <w:lang w:val="en-US" w:eastAsia="zh-CN" w:bidi="ar"/>
                </w:rPr>
                <w:t>，</w:t>
              </w:r>
            </w:ins>
            <w:del w:id="474" w:author="ss" w:date="2026-08-20T19:01:00Z">
              <w:r>
                <w:rPr>
                  <w:rFonts w:hint="default" w:ascii="Times New Roman" w:hAnsi="Times New Roman" w:cs="Times New Roman"/>
                  <w:i w:val="0"/>
                  <w:iCs w:val="0"/>
                  <w:color w:val="000000"/>
                  <w:kern w:val="0"/>
                  <w:sz w:val="18"/>
                  <w:szCs w:val="18"/>
                  <w:highlight w:val="none"/>
                  <w:u w:val="none"/>
                  <w:lang w:val="en-US" w:eastAsia="zh-CN" w:bidi="ar"/>
                  <w:rPrChange w:id="475"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r>
              <w:rPr>
                <w:rFonts w:hint="default" w:ascii="Times New Roman" w:hAnsi="Times New Roman" w:cs="Times New Roman"/>
                <w:i w:val="0"/>
                <w:iCs w:val="0"/>
                <w:color w:val="000000"/>
                <w:kern w:val="0"/>
                <w:sz w:val="18"/>
                <w:szCs w:val="18"/>
                <w:highlight w:val="none"/>
                <w:u w:val="none"/>
                <w:lang w:val="en-US" w:eastAsia="zh-CN" w:bidi="ar"/>
                <w:rPrChange w:id="476" w:author="ss" w:date="2026-08-20T18:59:51Z">
                  <w:rPr>
                    <w:rFonts w:hint="eastAsia" w:ascii="宋体" w:hAnsi="宋体" w:cs="宋体"/>
                    <w:i w:val="0"/>
                    <w:iCs w:val="0"/>
                    <w:color w:val="000000"/>
                    <w:kern w:val="0"/>
                    <w:sz w:val="18"/>
                    <w:szCs w:val="18"/>
                    <w:highlight w:val="none"/>
                    <w:u w:val="none"/>
                    <w:lang w:val="en-US" w:eastAsia="zh-CN" w:bidi="ar"/>
                  </w:rPr>
                </w:rPrChange>
              </w:rPr>
              <w:t>%</w:t>
            </w:r>
          </w:p>
        </w:tc>
        <w:tc>
          <w:tcPr>
            <w:tcW w:w="2160" w:type="dxa"/>
            <w:gridSpan w:val="2"/>
            <w:shd w:val="clear" w:color="auto" w:fill="auto"/>
            <w:vAlign w:val="center"/>
          </w:tcPr>
          <w:p w14:paraId="6A0A1E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rPrChange w:id="477" w:author="ss" w:date="2026-08-20T18:59:51Z">
                  <w:rPr>
                    <w:rFonts w:hint="default" w:ascii="宋体" w:hAnsi="宋体" w:eastAsia="宋体" w:cs="宋体"/>
                    <w:i w:val="0"/>
                    <w:iCs w:val="0"/>
                    <w:color w:val="000000"/>
                    <w:sz w:val="18"/>
                    <w:szCs w:val="18"/>
                    <w:highlight w:val="none"/>
                    <w:u w:val="none"/>
                    <w:lang w:val="en-US"/>
                  </w:rPr>
                </w:rPrChange>
              </w:rPr>
            </w:pPr>
            <w:ins w:id="478" w:author="ss" w:date="2026-08-20T19:00:05Z">
              <w:r>
                <w:rPr>
                  <w:rFonts w:hint="default" w:ascii="Times New Roman" w:hAnsi="Times New Roman" w:eastAsia="宋体" w:cs="Times New Roman"/>
                  <w:sz w:val="18"/>
                  <w:szCs w:val="18"/>
                  <w:highlight w:val="none"/>
                  <w:rPrChange w:id="479" w:author="ss" w:date="2026-08-20T19:00:11Z">
                    <w:rPr>
                      <w:rFonts w:hint="default" w:ascii="Times New Roman" w:hAnsi="Times New Roman" w:eastAsia="宋体" w:cs="Times New Roman"/>
                      <w:sz w:val="21"/>
                      <w:szCs w:val="21"/>
                      <w:highlight w:val="none"/>
                    </w:rPr>
                  </w:rPrChange>
                </w:rPr>
                <w:t>SeO</w:t>
              </w:r>
            </w:ins>
            <w:ins w:id="480" w:author="ss" w:date="2026-08-20T19:00:05Z">
              <w:r>
                <w:rPr>
                  <w:rFonts w:hint="default" w:ascii="Times New Roman" w:hAnsi="Times New Roman" w:eastAsia="宋体" w:cs="Times New Roman"/>
                  <w:sz w:val="18"/>
                  <w:szCs w:val="18"/>
                  <w:highlight w:val="none"/>
                  <w:vertAlign w:val="subscript"/>
                  <w:rPrChange w:id="481" w:author="ss" w:date="2026-08-20T19:00:11Z">
                    <w:rPr>
                      <w:rFonts w:hint="default" w:ascii="Times New Roman" w:hAnsi="Times New Roman" w:eastAsia="宋体" w:cs="Times New Roman"/>
                      <w:sz w:val="21"/>
                      <w:szCs w:val="21"/>
                      <w:highlight w:val="none"/>
                      <w:vertAlign w:val="subscript"/>
                    </w:rPr>
                  </w:rPrChange>
                </w:rPr>
                <w:t>2</w:t>
              </w:r>
            </w:ins>
            <w:ins w:id="482" w:author="ss" w:date="2026-08-20T19:09:06Z">
              <w:r>
                <w:rPr>
                  <w:rFonts w:hint="eastAsia" w:cs="Times New Roman"/>
                  <w:sz w:val="18"/>
                  <w:szCs w:val="18"/>
                  <w:highlight w:val="none"/>
                  <w:vertAlign w:val="superscript"/>
                  <w:lang w:val="en-US" w:eastAsia="zh-CN"/>
                  <w:rPrChange w:id="483" w:author="ss" w:date="2026-08-20T19:09:10Z">
                    <w:rPr>
                      <w:rFonts w:hint="eastAsia" w:cs="Times New Roman"/>
                      <w:sz w:val="18"/>
                      <w:szCs w:val="18"/>
                      <w:highlight w:val="none"/>
                      <w:vertAlign w:val="subscript"/>
                      <w:lang w:val="en-US" w:eastAsia="zh-CN"/>
                    </w:rPr>
                  </w:rPrChange>
                </w:rPr>
                <w:t>a</w:t>
              </w:r>
            </w:ins>
            <w:del w:id="484" w:author="ss" w:date="2026-08-20T19:00:05Z">
              <w:r>
                <w:rPr>
                  <w:rFonts w:hint="default" w:ascii="Times New Roman" w:hAnsi="Times New Roman" w:eastAsia="宋体" w:cs="Times New Roman"/>
                  <w:i w:val="0"/>
                  <w:iCs w:val="0"/>
                  <w:color w:val="000000"/>
                  <w:kern w:val="0"/>
                  <w:sz w:val="18"/>
                  <w:szCs w:val="18"/>
                  <w:highlight w:val="none"/>
                  <w:u w:val="none"/>
                  <w:lang w:val="en-US" w:eastAsia="zh-CN" w:bidi="ar"/>
                  <w:rPrChange w:id="485" w:author="ss" w:date="2026-08-20T18:59:51Z">
                    <w:rPr>
                      <w:rFonts w:hint="eastAsia" w:ascii="宋体" w:hAnsi="宋体" w:eastAsia="宋体" w:cs="宋体"/>
                      <w:i w:val="0"/>
                      <w:iCs w:val="0"/>
                      <w:color w:val="000000"/>
                      <w:kern w:val="0"/>
                      <w:sz w:val="18"/>
                      <w:szCs w:val="18"/>
                      <w:highlight w:val="none"/>
                      <w:u w:val="none"/>
                      <w:lang w:val="en-US" w:eastAsia="zh-CN" w:bidi="ar"/>
                    </w:rPr>
                  </w:rPrChange>
                </w:rPr>
                <w:delText>二氧化硒主品位</w:delText>
              </w:r>
            </w:del>
            <w:r>
              <w:rPr>
                <w:rFonts w:hint="default" w:ascii="Times New Roman" w:hAnsi="Times New Roman" w:eastAsia="宋体" w:cs="Times New Roman"/>
                <w:i w:val="0"/>
                <w:iCs w:val="0"/>
                <w:color w:val="000000"/>
                <w:kern w:val="0"/>
                <w:sz w:val="18"/>
                <w:szCs w:val="18"/>
                <w:highlight w:val="none"/>
                <w:u w:val="none"/>
                <w:lang w:val="en-US" w:eastAsia="zh-CN" w:bidi="ar"/>
                <w:rPrChange w:id="486" w:author="ss" w:date="2026-08-20T18:59:51Z">
                  <w:rPr>
                    <w:rFonts w:hint="eastAsia" w:ascii="宋体" w:hAnsi="宋体" w:eastAsia="宋体" w:cs="宋体"/>
                    <w:i w:val="0"/>
                    <w:iCs w:val="0"/>
                    <w:color w:val="000000"/>
                    <w:kern w:val="0"/>
                    <w:sz w:val="18"/>
                    <w:szCs w:val="18"/>
                    <w:highlight w:val="none"/>
                    <w:u w:val="none"/>
                    <w:lang w:val="en-US" w:eastAsia="zh-CN" w:bidi="ar"/>
                  </w:rPr>
                </w:rPrChange>
              </w:rPr>
              <w:t>，不小于</w:t>
            </w:r>
          </w:p>
        </w:tc>
        <w:tc>
          <w:tcPr>
            <w:tcW w:w="1323" w:type="dxa"/>
            <w:shd w:val="clear" w:color="auto" w:fill="auto"/>
            <w:vAlign w:val="center"/>
          </w:tcPr>
          <w:p w14:paraId="65ADCA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487" w:author="ss" w:date="2026-08-20T18:59:51Z">
                  <w:rPr>
                    <w:rFonts w:hint="eastAsia" w:ascii="宋体" w:hAnsi="宋体" w:eastAsia="宋体" w:cs="宋体"/>
                    <w:i w:val="0"/>
                    <w:iCs w:val="0"/>
                    <w:color w:val="000000"/>
                    <w:sz w:val="18"/>
                    <w:szCs w:val="18"/>
                    <w:highlight w:val="none"/>
                    <w:u w:val="none"/>
                  </w:rPr>
                </w:rPrChange>
              </w:rPr>
            </w:pPr>
            <w:commentRangeStart w:id="2"/>
            <w:r>
              <w:rPr>
                <w:rFonts w:hint="default" w:ascii="Times New Roman" w:hAnsi="Times New Roman" w:eastAsia="宋体" w:cs="Times New Roman"/>
                <w:i w:val="0"/>
                <w:iCs w:val="0"/>
                <w:color w:val="000000"/>
                <w:kern w:val="0"/>
                <w:sz w:val="18"/>
                <w:szCs w:val="18"/>
                <w:highlight w:val="none"/>
                <w:u w:val="none"/>
                <w:lang w:val="en-US" w:eastAsia="zh-CN" w:bidi="ar"/>
                <w:rPrChange w:id="488" w:author="ss" w:date="2026-08-20T18:59:51Z">
                  <w:rPr>
                    <w:rFonts w:hint="eastAsia" w:ascii="宋体" w:hAnsi="宋体" w:eastAsia="宋体" w:cs="宋体"/>
                    <w:i w:val="0"/>
                    <w:iCs w:val="0"/>
                    <w:color w:val="000000"/>
                    <w:kern w:val="0"/>
                    <w:sz w:val="18"/>
                    <w:szCs w:val="18"/>
                    <w:highlight w:val="none"/>
                    <w:u w:val="none"/>
                    <w:lang w:val="en-US" w:eastAsia="zh-CN" w:bidi="ar"/>
                  </w:rPr>
                </w:rPrChange>
              </w:rPr>
              <w:t>98</w:t>
            </w:r>
          </w:p>
        </w:tc>
        <w:tc>
          <w:tcPr>
            <w:tcW w:w="1323" w:type="dxa"/>
            <w:shd w:val="clear" w:color="auto" w:fill="auto"/>
            <w:vAlign w:val="center"/>
          </w:tcPr>
          <w:p w14:paraId="3BE1D8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489"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490" w:author="ss" w:date="2026-08-20T18:59:51Z">
                  <w:rPr>
                    <w:rFonts w:hint="eastAsia" w:ascii="宋体" w:hAnsi="宋体" w:eastAsia="宋体" w:cs="宋体"/>
                    <w:i w:val="0"/>
                    <w:iCs w:val="0"/>
                    <w:color w:val="000000"/>
                    <w:kern w:val="0"/>
                    <w:sz w:val="18"/>
                    <w:szCs w:val="18"/>
                    <w:highlight w:val="none"/>
                    <w:u w:val="none"/>
                    <w:lang w:val="en-US" w:eastAsia="zh-CN" w:bidi="ar"/>
                  </w:rPr>
                </w:rPrChange>
              </w:rPr>
              <w:t>99</w:t>
            </w:r>
            <w:commentRangeEnd w:id="2"/>
            <w:r>
              <w:commentReference w:id="2"/>
            </w:r>
          </w:p>
        </w:tc>
        <w:tc>
          <w:tcPr>
            <w:tcW w:w="1323" w:type="dxa"/>
            <w:shd w:val="clear" w:color="auto" w:fill="auto"/>
            <w:vAlign w:val="center"/>
          </w:tcPr>
          <w:p w14:paraId="25B6DC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491"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492" w:author="ss" w:date="2026-08-20T18:59:51Z">
                  <w:rPr>
                    <w:rFonts w:hint="eastAsia" w:ascii="宋体" w:hAnsi="宋体" w:eastAsia="宋体" w:cs="宋体"/>
                    <w:i w:val="0"/>
                    <w:iCs w:val="0"/>
                    <w:color w:val="000000"/>
                    <w:kern w:val="0"/>
                    <w:sz w:val="18"/>
                    <w:szCs w:val="18"/>
                    <w:highlight w:val="none"/>
                    <w:u w:val="none"/>
                    <w:lang w:val="en-US" w:eastAsia="zh-CN" w:bidi="ar"/>
                  </w:rPr>
                </w:rPrChange>
              </w:rPr>
              <w:t>99.9</w:t>
            </w:r>
          </w:p>
        </w:tc>
        <w:tc>
          <w:tcPr>
            <w:tcW w:w="1324" w:type="dxa"/>
            <w:shd w:val="clear" w:color="auto" w:fill="auto"/>
            <w:vAlign w:val="center"/>
          </w:tcPr>
          <w:p w14:paraId="6FC101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493"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494" w:author="ss" w:date="2026-08-20T18:59:51Z">
                  <w:rPr>
                    <w:rFonts w:hint="eastAsia" w:ascii="宋体" w:hAnsi="宋体" w:eastAsia="宋体" w:cs="宋体"/>
                    <w:i w:val="0"/>
                    <w:iCs w:val="0"/>
                    <w:color w:val="000000"/>
                    <w:kern w:val="0"/>
                    <w:sz w:val="18"/>
                    <w:szCs w:val="18"/>
                    <w:highlight w:val="none"/>
                    <w:u w:val="none"/>
                    <w:lang w:val="en-US" w:eastAsia="zh-CN" w:bidi="ar"/>
                  </w:rPr>
                </w:rPrChange>
              </w:rPr>
              <w:t>99.99</w:t>
            </w:r>
          </w:p>
        </w:tc>
      </w:tr>
      <w:tr w14:paraId="0B7EE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1080" w:type="dxa"/>
            <w:vMerge w:val="continue"/>
            <w:shd w:val="clear" w:color="auto" w:fill="auto"/>
            <w:vAlign w:val="center"/>
          </w:tcPr>
          <w:p w14:paraId="513171D6">
            <w:pPr>
              <w:jc w:val="center"/>
              <w:rPr>
                <w:rFonts w:hint="default" w:ascii="Times New Roman" w:hAnsi="Times New Roman" w:eastAsia="宋体" w:cs="Times New Roman"/>
                <w:i w:val="0"/>
                <w:iCs w:val="0"/>
                <w:color w:val="000000"/>
                <w:sz w:val="18"/>
                <w:szCs w:val="18"/>
                <w:highlight w:val="none"/>
                <w:u w:val="none"/>
                <w:rPrChange w:id="495"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restart"/>
            <w:shd w:val="clear" w:color="auto" w:fill="auto"/>
            <w:vAlign w:val="center"/>
          </w:tcPr>
          <w:p w14:paraId="28A90BE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496"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497" w:author="ss" w:date="2026-08-20T18:59:51Z">
                  <w:rPr>
                    <w:rFonts w:hint="eastAsia" w:ascii="宋体" w:hAnsi="宋体" w:eastAsia="宋体" w:cs="宋体"/>
                    <w:i w:val="0"/>
                    <w:iCs w:val="0"/>
                    <w:color w:val="000000"/>
                    <w:kern w:val="0"/>
                    <w:sz w:val="18"/>
                    <w:szCs w:val="18"/>
                    <w:highlight w:val="none"/>
                    <w:u w:val="none"/>
                    <w:lang w:val="en-US" w:eastAsia="zh-CN" w:bidi="ar"/>
                  </w:rPr>
                </w:rPrChange>
              </w:rPr>
              <w:t>杂质</w:t>
            </w:r>
            <w:ins w:id="498" w:author="ss" w:date="2026-08-20T19:09:53Z">
              <w:r>
                <w:rPr>
                  <w:rFonts w:hint="eastAsia" w:ascii="Times New Roman" w:hAnsi="Times New Roman" w:cs="Times New Roman"/>
                  <w:i w:val="0"/>
                  <w:iCs w:val="0"/>
                  <w:color w:val="000000"/>
                  <w:kern w:val="0"/>
                  <w:sz w:val="18"/>
                  <w:szCs w:val="18"/>
                  <w:highlight w:val="none"/>
                  <w:u w:val="none"/>
                  <w:lang w:val="en-US" w:eastAsia="zh-CN" w:bidi="ar"/>
                </w:rPr>
                <w:t>元素</w:t>
              </w:r>
            </w:ins>
            <w:r>
              <w:rPr>
                <w:rFonts w:hint="default" w:ascii="Times New Roman" w:hAnsi="Times New Roman" w:eastAsia="宋体" w:cs="Times New Roman"/>
                <w:i w:val="0"/>
                <w:iCs w:val="0"/>
                <w:color w:val="000000"/>
                <w:kern w:val="0"/>
                <w:sz w:val="18"/>
                <w:szCs w:val="18"/>
                <w:highlight w:val="none"/>
                <w:u w:val="none"/>
                <w:lang w:val="en-US" w:eastAsia="zh-CN" w:bidi="ar"/>
                <w:rPrChange w:id="499" w:author="ss" w:date="2026-08-20T18:59:51Z">
                  <w:rPr>
                    <w:rFonts w:hint="eastAsia" w:ascii="宋体" w:hAnsi="宋体" w:eastAsia="宋体" w:cs="宋体"/>
                    <w:i w:val="0"/>
                    <w:iCs w:val="0"/>
                    <w:color w:val="000000"/>
                    <w:kern w:val="0"/>
                    <w:sz w:val="18"/>
                    <w:szCs w:val="18"/>
                    <w:highlight w:val="none"/>
                    <w:u w:val="none"/>
                    <w:lang w:val="en-US" w:eastAsia="zh-CN" w:bidi="ar"/>
                  </w:rPr>
                </w:rPrChange>
              </w:rPr>
              <w:t>含量</w:t>
            </w:r>
            <w:r>
              <w:rPr>
                <w:rFonts w:hint="default" w:ascii="Times New Roman" w:hAnsi="Times New Roman" w:cs="Times New Roman"/>
                <w:i w:val="0"/>
                <w:iCs w:val="0"/>
                <w:color w:val="000000"/>
                <w:kern w:val="0"/>
                <w:sz w:val="18"/>
                <w:szCs w:val="18"/>
                <w:highlight w:val="none"/>
                <w:u w:val="none"/>
                <w:lang w:val="en-US" w:eastAsia="zh-CN" w:bidi="ar"/>
                <w:rPrChange w:id="500" w:author="ss" w:date="2026-08-20T18:59:51Z">
                  <w:rPr>
                    <w:rFonts w:hint="eastAsia" w:ascii="宋体" w:hAnsi="宋体" w:cs="宋体"/>
                    <w:i w:val="0"/>
                    <w:iCs w:val="0"/>
                    <w:color w:val="000000"/>
                    <w:kern w:val="0"/>
                    <w:sz w:val="18"/>
                    <w:szCs w:val="18"/>
                    <w:highlight w:val="none"/>
                    <w:u w:val="none"/>
                    <w:lang w:val="en-US" w:eastAsia="zh-CN" w:bidi="ar"/>
                  </w:rPr>
                </w:rPrChange>
              </w:rPr>
              <w:t>，</w:t>
            </w:r>
            <w:r>
              <w:rPr>
                <w:rFonts w:hint="default" w:ascii="Times New Roman" w:hAnsi="Times New Roman" w:eastAsia="宋体" w:cs="Times New Roman"/>
                <w:i w:val="0"/>
                <w:iCs w:val="0"/>
                <w:color w:val="000000"/>
                <w:kern w:val="0"/>
                <w:sz w:val="18"/>
                <w:szCs w:val="18"/>
                <w:highlight w:val="none"/>
                <w:u w:val="none"/>
                <w:lang w:val="en-US" w:eastAsia="zh-CN" w:bidi="ar"/>
                <w:rPrChange w:id="501" w:author="ss" w:date="2026-08-20T18:59:51Z">
                  <w:rPr>
                    <w:rFonts w:hint="eastAsia" w:ascii="宋体" w:hAnsi="宋体" w:eastAsia="宋体" w:cs="宋体"/>
                    <w:i w:val="0"/>
                    <w:iCs w:val="0"/>
                    <w:color w:val="000000"/>
                    <w:kern w:val="0"/>
                    <w:sz w:val="18"/>
                    <w:szCs w:val="18"/>
                    <w:highlight w:val="none"/>
                    <w:u w:val="none"/>
                    <w:lang w:val="en-US" w:eastAsia="zh-CN" w:bidi="ar"/>
                  </w:rPr>
                </w:rPrChange>
              </w:rPr>
              <w:t>不大于</w:t>
            </w:r>
          </w:p>
        </w:tc>
        <w:tc>
          <w:tcPr>
            <w:tcW w:w="1080" w:type="dxa"/>
            <w:shd w:val="clear" w:color="auto" w:fill="auto"/>
            <w:vAlign w:val="center"/>
          </w:tcPr>
          <w:p w14:paraId="53F22F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02"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03" w:author="ss" w:date="2026-08-20T18:59:51Z">
                  <w:rPr>
                    <w:rFonts w:hint="eastAsia" w:ascii="宋体" w:hAnsi="宋体" w:eastAsia="宋体" w:cs="宋体"/>
                    <w:i w:val="0"/>
                    <w:iCs w:val="0"/>
                    <w:color w:val="000000"/>
                    <w:kern w:val="0"/>
                    <w:sz w:val="18"/>
                    <w:szCs w:val="18"/>
                    <w:highlight w:val="none"/>
                    <w:u w:val="none"/>
                    <w:lang w:val="en-US" w:eastAsia="zh-CN" w:bidi="ar"/>
                  </w:rPr>
                </w:rPrChange>
              </w:rPr>
              <w:t>Mg</w:t>
            </w:r>
          </w:p>
        </w:tc>
        <w:tc>
          <w:tcPr>
            <w:tcW w:w="1323" w:type="dxa"/>
            <w:shd w:val="clear" w:color="auto" w:fill="auto"/>
            <w:vAlign w:val="center"/>
          </w:tcPr>
          <w:p w14:paraId="1A1128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04" w:author="ss" w:date="2026-08-20T18:59:51Z">
                  <w:rPr>
                    <w:rFonts w:hint="eastAsia" w:ascii="宋体" w:hAnsi="宋体" w:eastAsia="宋体" w:cs="宋体"/>
                    <w:i w:val="0"/>
                    <w:iCs w:val="0"/>
                    <w:color w:val="000000"/>
                    <w:sz w:val="18"/>
                    <w:szCs w:val="18"/>
                    <w:highlight w:val="none"/>
                    <w:u w:val="none"/>
                  </w:rPr>
                </w:rPrChange>
              </w:rPr>
            </w:pPr>
            <w:del w:id="505" w:author="ss" w:date="2026-08-20T19:00:40Z">
              <w:r>
                <w:rPr>
                  <w:rFonts w:hint="default" w:ascii="Times New Roman" w:hAnsi="Times New Roman" w:cs="Times New Roman"/>
                  <w:i w:val="0"/>
                  <w:iCs w:val="0"/>
                  <w:color w:val="000000"/>
                  <w:kern w:val="0"/>
                  <w:sz w:val="18"/>
                  <w:szCs w:val="18"/>
                  <w:highlight w:val="none"/>
                  <w:u w:val="none"/>
                  <w:lang w:val="en-US" w:eastAsia="zh-CN" w:bidi="ar"/>
                  <w:rPrChange w:id="506"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507" w:author="ss" w:date="2026-08-20T19:00:40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14:paraId="2CF52C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08" w:author="ss" w:date="2026-08-20T18:59:51Z">
                  <w:rPr>
                    <w:rFonts w:hint="eastAsia" w:ascii="宋体" w:hAnsi="宋体" w:eastAsia="宋体" w:cs="宋体"/>
                    <w:i w:val="0"/>
                    <w:iCs w:val="0"/>
                    <w:color w:val="000000"/>
                    <w:sz w:val="18"/>
                    <w:szCs w:val="18"/>
                    <w:highlight w:val="none"/>
                    <w:u w:val="none"/>
                  </w:rPr>
                </w:rPrChange>
              </w:rPr>
            </w:pPr>
            <w:del w:id="509" w:author="ss" w:date="2026-08-20T19:00:43Z">
              <w:r>
                <w:rPr>
                  <w:rFonts w:hint="default" w:ascii="Times New Roman" w:hAnsi="Times New Roman" w:cs="Times New Roman"/>
                  <w:i w:val="0"/>
                  <w:iCs w:val="0"/>
                  <w:color w:val="000000"/>
                  <w:kern w:val="0"/>
                  <w:sz w:val="18"/>
                  <w:szCs w:val="18"/>
                  <w:highlight w:val="none"/>
                  <w:u w:val="none"/>
                  <w:lang w:val="en-US" w:eastAsia="zh-CN" w:bidi="ar"/>
                  <w:rPrChange w:id="510"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511" w:author="ss" w:date="2026-08-20T19:00:43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14:paraId="3AE445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12" w:author="ss" w:date="2026-08-20T18:59:51Z">
                  <w:rPr>
                    <w:rFonts w:hint="eastAsia" w:ascii="宋体" w:hAnsi="宋体" w:eastAsia="宋体" w:cs="宋体"/>
                    <w:i w:val="0"/>
                    <w:iCs w:val="0"/>
                    <w:color w:val="000000"/>
                    <w:sz w:val="18"/>
                    <w:szCs w:val="18"/>
                    <w:highlight w:val="none"/>
                    <w:u w:val="none"/>
                  </w:rPr>
                </w:rPrChange>
              </w:rPr>
            </w:pPr>
            <w:del w:id="513" w:author="ss" w:date="2026-08-20T19:00:43Z">
              <w:r>
                <w:rPr>
                  <w:rFonts w:hint="default" w:ascii="Times New Roman" w:hAnsi="Times New Roman" w:cs="Times New Roman"/>
                  <w:i w:val="0"/>
                  <w:iCs w:val="0"/>
                  <w:color w:val="000000"/>
                  <w:kern w:val="0"/>
                  <w:sz w:val="18"/>
                  <w:szCs w:val="18"/>
                  <w:highlight w:val="none"/>
                  <w:u w:val="none"/>
                  <w:lang w:val="en-US" w:eastAsia="zh-CN" w:bidi="ar"/>
                  <w:rPrChange w:id="514"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515" w:author="ss" w:date="2026-08-20T19:00:43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4" w:type="dxa"/>
            <w:shd w:val="clear" w:color="auto" w:fill="auto"/>
            <w:vAlign w:val="center"/>
          </w:tcPr>
          <w:p w14:paraId="70CE77A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516"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17"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0.0002</w:t>
            </w:r>
          </w:p>
        </w:tc>
      </w:tr>
      <w:tr w14:paraId="60BDB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80" w:type="dxa"/>
            <w:vMerge w:val="continue"/>
            <w:shd w:val="clear" w:color="auto" w:fill="auto"/>
            <w:vAlign w:val="center"/>
          </w:tcPr>
          <w:p w14:paraId="7777A87E">
            <w:pPr>
              <w:jc w:val="center"/>
              <w:rPr>
                <w:rFonts w:hint="default" w:ascii="Times New Roman" w:hAnsi="Times New Roman" w:eastAsia="宋体" w:cs="Times New Roman"/>
                <w:i w:val="0"/>
                <w:iCs w:val="0"/>
                <w:color w:val="000000"/>
                <w:sz w:val="18"/>
                <w:szCs w:val="18"/>
                <w:highlight w:val="none"/>
                <w:u w:val="none"/>
                <w:rPrChange w:id="518"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14:paraId="209F2E4F">
            <w:pPr>
              <w:jc w:val="center"/>
              <w:rPr>
                <w:rFonts w:hint="default" w:ascii="Times New Roman" w:hAnsi="Times New Roman" w:eastAsia="宋体" w:cs="Times New Roman"/>
                <w:i w:val="0"/>
                <w:iCs w:val="0"/>
                <w:color w:val="000000"/>
                <w:sz w:val="18"/>
                <w:szCs w:val="18"/>
                <w:highlight w:val="none"/>
                <w:u w:val="none"/>
                <w:rPrChange w:id="519"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14:paraId="785E89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20"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21" w:author="ss" w:date="2026-08-20T18:59:51Z">
                  <w:rPr>
                    <w:rFonts w:hint="eastAsia" w:ascii="宋体" w:hAnsi="宋体" w:eastAsia="宋体" w:cs="宋体"/>
                    <w:i w:val="0"/>
                    <w:iCs w:val="0"/>
                    <w:color w:val="000000"/>
                    <w:kern w:val="0"/>
                    <w:sz w:val="18"/>
                    <w:szCs w:val="18"/>
                    <w:highlight w:val="none"/>
                    <w:u w:val="none"/>
                    <w:lang w:val="en-US" w:eastAsia="zh-CN" w:bidi="ar"/>
                  </w:rPr>
                </w:rPrChange>
              </w:rPr>
              <w:t>Al</w:t>
            </w:r>
          </w:p>
        </w:tc>
        <w:tc>
          <w:tcPr>
            <w:tcW w:w="1323" w:type="dxa"/>
            <w:shd w:val="clear" w:color="auto" w:fill="auto"/>
            <w:vAlign w:val="center"/>
          </w:tcPr>
          <w:p w14:paraId="6BC02E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22" w:author="ss" w:date="2026-08-20T18:59:51Z">
                  <w:rPr>
                    <w:rFonts w:hint="eastAsia" w:ascii="宋体" w:hAnsi="宋体" w:eastAsia="宋体" w:cs="宋体"/>
                    <w:i w:val="0"/>
                    <w:iCs w:val="0"/>
                    <w:color w:val="000000"/>
                    <w:sz w:val="18"/>
                    <w:szCs w:val="18"/>
                    <w:highlight w:val="none"/>
                    <w:u w:val="none"/>
                  </w:rPr>
                </w:rPrChange>
              </w:rPr>
            </w:pPr>
            <w:del w:id="523"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524"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525"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14:paraId="101E63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26" w:author="ss" w:date="2026-08-20T18:59:51Z">
                  <w:rPr>
                    <w:rFonts w:hint="eastAsia" w:ascii="宋体" w:hAnsi="宋体" w:eastAsia="宋体" w:cs="宋体"/>
                    <w:i w:val="0"/>
                    <w:iCs w:val="0"/>
                    <w:color w:val="000000"/>
                    <w:sz w:val="18"/>
                    <w:szCs w:val="18"/>
                    <w:highlight w:val="none"/>
                    <w:u w:val="none"/>
                  </w:rPr>
                </w:rPrChange>
              </w:rPr>
            </w:pPr>
            <w:del w:id="527" w:author="ss" w:date="2026-08-20T19:00:43Z">
              <w:r>
                <w:rPr>
                  <w:rFonts w:hint="default" w:ascii="Times New Roman" w:hAnsi="Times New Roman" w:cs="Times New Roman"/>
                  <w:i w:val="0"/>
                  <w:iCs w:val="0"/>
                  <w:color w:val="000000"/>
                  <w:kern w:val="0"/>
                  <w:sz w:val="18"/>
                  <w:szCs w:val="18"/>
                  <w:highlight w:val="none"/>
                  <w:u w:val="none"/>
                  <w:lang w:val="en-US" w:eastAsia="zh-CN" w:bidi="ar"/>
                  <w:rPrChange w:id="528"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529" w:author="ss" w:date="2026-08-20T19:00:43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14:paraId="5C0649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30" w:author="ss" w:date="2026-08-20T18:59:51Z">
                  <w:rPr>
                    <w:rFonts w:hint="eastAsia" w:ascii="宋体" w:hAnsi="宋体" w:eastAsia="宋体" w:cs="宋体"/>
                    <w:i w:val="0"/>
                    <w:iCs w:val="0"/>
                    <w:color w:val="000000"/>
                    <w:sz w:val="18"/>
                    <w:szCs w:val="18"/>
                    <w:highlight w:val="none"/>
                    <w:u w:val="none"/>
                  </w:rPr>
                </w:rPrChange>
              </w:rPr>
            </w:pPr>
            <w:del w:id="531" w:author="ss" w:date="2026-08-20T19:00:43Z">
              <w:r>
                <w:rPr>
                  <w:rFonts w:hint="default" w:ascii="Times New Roman" w:hAnsi="Times New Roman" w:cs="Times New Roman"/>
                  <w:i w:val="0"/>
                  <w:iCs w:val="0"/>
                  <w:color w:val="000000"/>
                  <w:kern w:val="0"/>
                  <w:sz w:val="18"/>
                  <w:szCs w:val="18"/>
                  <w:highlight w:val="none"/>
                  <w:u w:val="none"/>
                  <w:lang w:val="en-US" w:eastAsia="zh-CN" w:bidi="ar"/>
                  <w:rPrChange w:id="532"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533" w:author="ss" w:date="2026-08-20T19:00:43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4" w:type="dxa"/>
            <w:shd w:val="clear" w:color="auto" w:fill="auto"/>
            <w:vAlign w:val="center"/>
          </w:tcPr>
          <w:p w14:paraId="73A99D7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534"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35"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0.001</w:t>
            </w:r>
          </w:p>
        </w:tc>
      </w:tr>
      <w:tr w14:paraId="52163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36" w:author="ss" w:date="2026-08-20T19:03: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blPrExChange>
        </w:tblPrEx>
        <w:trPr>
          <w:trHeight w:val="252" w:hRule="atLeast"/>
          <w:trPrChange w:id="536" w:author="ss" w:date="2026-08-20T19:03:44Z">
            <w:trPr>
              <w:trHeight w:val="300" w:hRule="atLeast"/>
            </w:trPr>
          </w:trPrChange>
        </w:trPr>
        <w:tc>
          <w:tcPr>
            <w:tcW w:w="1080" w:type="dxa"/>
            <w:vMerge w:val="continue"/>
            <w:shd w:val="clear" w:color="auto" w:fill="auto"/>
            <w:vAlign w:val="center"/>
            <w:tcPrChange w:id="537" w:author="ss" w:date="2026-08-20T19:03:44Z">
              <w:tcPr>
                <w:tcW w:w="1080" w:type="dxa"/>
                <w:vMerge w:val="continue"/>
                <w:shd w:val="clear" w:color="auto" w:fill="auto"/>
                <w:vAlign w:val="center"/>
              </w:tcPr>
            </w:tcPrChange>
          </w:tcPr>
          <w:p w14:paraId="159A0C62">
            <w:pPr>
              <w:jc w:val="center"/>
              <w:rPr>
                <w:rFonts w:hint="default" w:ascii="Times New Roman" w:hAnsi="Times New Roman" w:eastAsia="宋体" w:cs="Times New Roman"/>
                <w:i w:val="0"/>
                <w:iCs w:val="0"/>
                <w:color w:val="000000"/>
                <w:sz w:val="18"/>
                <w:szCs w:val="18"/>
                <w:highlight w:val="none"/>
                <w:u w:val="none"/>
                <w:rPrChange w:id="538"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Change w:id="539" w:author="ss" w:date="2026-08-20T19:03:44Z">
              <w:tcPr>
                <w:tcW w:w="1080" w:type="dxa"/>
                <w:vMerge w:val="continue"/>
                <w:shd w:val="clear" w:color="auto" w:fill="auto"/>
                <w:vAlign w:val="center"/>
              </w:tcPr>
            </w:tcPrChange>
          </w:tcPr>
          <w:p w14:paraId="0DA5B525">
            <w:pPr>
              <w:jc w:val="center"/>
              <w:rPr>
                <w:rFonts w:hint="default" w:ascii="Times New Roman" w:hAnsi="Times New Roman" w:eastAsia="宋体" w:cs="Times New Roman"/>
                <w:i w:val="0"/>
                <w:iCs w:val="0"/>
                <w:color w:val="000000"/>
                <w:sz w:val="18"/>
                <w:szCs w:val="18"/>
                <w:highlight w:val="none"/>
                <w:u w:val="none"/>
                <w:rPrChange w:id="540"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Change w:id="541" w:author="ss" w:date="2026-08-20T19:03:44Z">
              <w:tcPr>
                <w:tcW w:w="1080" w:type="dxa"/>
                <w:shd w:val="clear" w:color="auto" w:fill="auto"/>
                <w:vAlign w:val="center"/>
              </w:tcPr>
            </w:tcPrChange>
          </w:tcPr>
          <w:p w14:paraId="031261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42"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43" w:author="ss" w:date="2026-08-20T18:59:51Z">
                  <w:rPr>
                    <w:rFonts w:hint="eastAsia" w:ascii="宋体" w:hAnsi="宋体" w:eastAsia="宋体" w:cs="宋体"/>
                    <w:i w:val="0"/>
                    <w:iCs w:val="0"/>
                    <w:color w:val="000000"/>
                    <w:kern w:val="0"/>
                    <w:sz w:val="18"/>
                    <w:szCs w:val="18"/>
                    <w:highlight w:val="none"/>
                    <w:u w:val="none"/>
                    <w:lang w:val="en-US" w:eastAsia="zh-CN" w:bidi="ar"/>
                  </w:rPr>
                </w:rPrChange>
              </w:rPr>
              <w:t>Cl</w:t>
            </w:r>
          </w:p>
        </w:tc>
        <w:tc>
          <w:tcPr>
            <w:tcW w:w="1323" w:type="dxa"/>
            <w:shd w:val="clear" w:color="auto" w:fill="auto"/>
            <w:vAlign w:val="center"/>
            <w:tcPrChange w:id="544" w:author="ss" w:date="2026-08-20T19:03:44Z">
              <w:tcPr>
                <w:tcW w:w="1323" w:type="dxa"/>
                <w:shd w:val="clear" w:color="auto" w:fill="auto"/>
                <w:vAlign w:val="center"/>
              </w:tcPr>
            </w:tcPrChange>
          </w:tcPr>
          <w:p w14:paraId="4392A3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45" w:author="ss" w:date="2026-08-20T18:59:51Z">
                  <w:rPr>
                    <w:rFonts w:hint="eastAsia" w:ascii="宋体" w:hAnsi="宋体" w:eastAsia="宋体" w:cs="宋体"/>
                    <w:i w:val="0"/>
                    <w:iCs w:val="0"/>
                    <w:color w:val="000000"/>
                    <w:sz w:val="18"/>
                    <w:szCs w:val="18"/>
                    <w:highlight w:val="none"/>
                    <w:u w:val="none"/>
                  </w:rPr>
                </w:rPrChange>
              </w:rPr>
            </w:pPr>
            <w:del w:id="546"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547"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548"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Change w:id="549" w:author="ss" w:date="2026-08-20T19:03:44Z">
              <w:tcPr>
                <w:tcW w:w="1323" w:type="dxa"/>
                <w:shd w:val="clear" w:color="auto" w:fill="auto"/>
                <w:vAlign w:val="center"/>
              </w:tcPr>
            </w:tcPrChange>
          </w:tcPr>
          <w:p w14:paraId="1D0500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50"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51"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0.005</w:t>
            </w:r>
          </w:p>
        </w:tc>
        <w:tc>
          <w:tcPr>
            <w:tcW w:w="1323" w:type="dxa"/>
            <w:shd w:val="clear" w:color="auto" w:fill="auto"/>
            <w:vAlign w:val="center"/>
            <w:tcPrChange w:id="552" w:author="ss" w:date="2026-08-20T19:03:44Z">
              <w:tcPr>
                <w:tcW w:w="1323" w:type="dxa"/>
                <w:shd w:val="clear" w:color="auto" w:fill="auto"/>
                <w:vAlign w:val="center"/>
              </w:tcPr>
            </w:tcPrChange>
          </w:tcPr>
          <w:p w14:paraId="764F0B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rPrChange w:id="553" w:author="ss" w:date="2026-08-20T18:59:51Z">
                  <w:rPr>
                    <w:rFonts w:hint="default" w:ascii="宋体" w:hAnsi="宋体" w:eastAsia="宋体" w:cs="宋体"/>
                    <w:i w:val="0"/>
                    <w:iCs w:val="0"/>
                    <w:color w:val="000000"/>
                    <w:sz w:val="18"/>
                    <w:szCs w:val="18"/>
                    <w:highlight w:val="none"/>
                    <w:u w:val="none"/>
                    <w:lang w:val="en-US"/>
                  </w:rPr>
                </w:rPrChange>
              </w:rPr>
            </w:pPr>
            <w:r>
              <w:rPr>
                <w:rFonts w:hint="default" w:ascii="Times New Roman" w:hAnsi="Times New Roman" w:cs="Times New Roman"/>
                <w:i w:val="0"/>
                <w:iCs w:val="0"/>
                <w:color w:val="000000"/>
                <w:kern w:val="0"/>
                <w:sz w:val="18"/>
                <w:szCs w:val="18"/>
                <w:highlight w:val="none"/>
                <w:u w:val="none"/>
                <w:lang w:val="en-US" w:eastAsia="zh-CN" w:bidi="ar"/>
                <w:rPrChange w:id="554" w:author="ss" w:date="2026-08-20T18:59:51Z">
                  <w:rPr>
                    <w:rFonts w:hint="eastAsia" w:ascii="宋体" w:hAnsi="宋体" w:cs="宋体"/>
                    <w:i w:val="0"/>
                    <w:iCs w:val="0"/>
                    <w:color w:val="000000"/>
                    <w:kern w:val="0"/>
                    <w:sz w:val="18"/>
                    <w:szCs w:val="18"/>
                    <w:highlight w:val="none"/>
                    <w:u w:val="none"/>
                    <w:lang w:val="en-US" w:eastAsia="zh-CN" w:bidi="ar"/>
                  </w:rPr>
                </w:rPrChange>
              </w:rPr>
              <w:t>0.005</w:t>
            </w:r>
          </w:p>
        </w:tc>
        <w:tc>
          <w:tcPr>
            <w:tcW w:w="1324" w:type="dxa"/>
            <w:shd w:val="clear" w:color="auto" w:fill="auto"/>
            <w:vAlign w:val="center"/>
            <w:tcPrChange w:id="555" w:author="ss" w:date="2026-08-20T19:03:44Z">
              <w:tcPr>
                <w:tcW w:w="1324" w:type="dxa"/>
                <w:shd w:val="clear" w:color="auto" w:fill="auto"/>
                <w:vAlign w:val="center"/>
              </w:tcPr>
            </w:tcPrChange>
          </w:tcPr>
          <w:p w14:paraId="5F25B0C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bidi="ar"/>
                <w:rPrChange w:id="556" w:author="ss" w:date="2026-08-20T18:59:51Z">
                  <w:rPr>
                    <w:rFonts w:hint="default" w:ascii="宋体" w:hAnsi="宋体" w:eastAsia="宋体" w:cs="宋体"/>
                    <w:i w:val="0"/>
                    <w:iCs w:val="0"/>
                    <w:color w:val="000000"/>
                    <w:kern w:val="0"/>
                    <w:sz w:val="18"/>
                    <w:szCs w:val="18"/>
                    <w:highlight w:val="none"/>
                    <w:u w:val="none"/>
                    <w:lang w:val="en-US" w:bidi="ar"/>
                  </w:rPr>
                </w:rPrChange>
              </w:rPr>
            </w:pPr>
            <w:r>
              <w:rPr>
                <w:rFonts w:hint="default" w:ascii="Times New Roman" w:hAnsi="Times New Roman" w:cs="Times New Roman"/>
                <w:i w:val="0"/>
                <w:iCs w:val="0"/>
                <w:color w:val="000000"/>
                <w:kern w:val="0"/>
                <w:sz w:val="18"/>
                <w:szCs w:val="18"/>
                <w:highlight w:val="none"/>
                <w:u w:val="none"/>
                <w:lang w:val="en-US" w:eastAsia="zh-CN" w:bidi="ar"/>
                <w:rPrChange w:id="557" w:author="ss" w:date="2026-08-20T18:59:51Z">
                  <w:rPr>
                    <w:rFonts w:hint="eastAsia" w:ascii="宋体" w:hAnsi="宋体" w:cs="宋体"/>
                    <w:i w:val="0"/>
                    <w:iCs w:val="0"/>
                    <w:color w:val="000000"/>
                    <w:kern w:val="0"/>
                    <w:sz w:val="18"/>
                    <w:szCs w:val="18"/>
                    <w:highlight w:val="none"/>
                    <w:u w:val="none"/>
                    <w:lang w:val="en-US" w:eastAsia="zh-CN" w:bidi="ar"/>
                  </w:rPr>
                </w:rPrChange>
              </w:rPr>
              <w:t>0.005</w:t>
            </w:r>
          </w:p>
        </w:tc>
      </w:tr>
      <w:tr w14:paraId="17FBC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1080" w:type="dxa"/>
            <w:vMerge w:val="continue"/>
            <w:shd w:val="clear" w:color="auto" w:fill="auto"/>
            <w:vAlign w:val="center"/>
          </w:tcPr>
          <w:p w14:paraId="72F87B2B">
            <w:pPr>
              <w:jc w:val="center"/>
              <w:rPr>
                <w:rFonts w:hint="default" w:ascii="Times New Roman" w:hAnsi="Times New Roman" w:eastAsia="宋体" w:cs="Times New Roman"/>
                <w:i w:val="0"/>
                <w:iCs w:val="0"/>
                <w:color w:val="000000"/>
                <w:sz w:val="18"/>
                <w:szCs w:val="18"/>
                <w:highlight w:val="none"/>
                <w:u w:val="none"/>
                <w:rPrChange w:id="558" w:author="ss" w:date="2026-08-20T18:59:51Z">
                  <w:rPr>
                    <w:rFonts w:hint="eastAsia" w:ascii="宋体" w:hAnsi="宋体" w:eastAsia="宋体" w:cs="宋体"/>
                    <w:i w:val="0"/>
                    <w:iCs w:val="0"/>
                    <w:color w:val="000000"/>
                    <w:sz w:val="18"/>
                    <w:szCs w:val="18"/>
                    <w:highlight w:val="none"/>
                    <w:u w:val="none"/>
                  </w:rPr>
                </w:rPrChange>
              </w:rPr>
            </w:pPr>
            <w:bookmarkStart w:id="1" w:name="OLE_LINK1" w:colFirst="5" w:colLast="5"/>
          </w:p>
        </w:tc>
        <w:tc>
          <w:tcPr>
            <w:tcW w:w="1080" w:type="dxa"/>
            <w:vMerge w:val="continue"/>
            <w:shd w:val="clear" w:color="auto" w:fill="auto"/>
            <w:vAlign w:val="center"/>
          </w:tcPr>
          <w:p w14:paraId="476C6BB7">
            <w:pPr>
              <w:jc w:val="center"/>
              <w:rPr>
                <w:rFonts w:hint="default" w:ascii="Times New Roman" w:hAnsi="Times New Roman" w:eastAsia="宋体" w:cs="Times New Roman"/>
                <w:i w:val="0"/>
                <w:iCs w:val="0"/>
                <w:color w:val="000000"/>
                <w:sz w:val="18"/>
                <w:szCs w:val="18"/>
                <w:highlight w:val="none"/>
                <w:u w:val="none"/>
                <w:rPrChange w:id="559"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14:paraId="792A9D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60"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61" w:author="ss" w:date="2026-08-20T18:59:51Z">
                  <w:rPr>
                    <w:rFonts w:hint="eastAsia" w:ascii="宋体" w:hAnsi="宋体" w:eastAsia="宋体" w:cs="宋体"/>
                    <w:i w:val="0"/>
                    <w:iCs w:val="0"/>
                    <w:color w:val="000000"/>
                    <w:kern w:val="0"/>
                    <w:sz w:val="18"/>
                    <w:szCs w:val="18"/>
                    <w:highlight w:val="none"/>
                    <w:u w:val="none"/>
                    <w:lang w:val="en-US" w:eastAsia="zh-CN" w:bidi="ar"/>
                  </w:rPr>
                </w:rPrChange>
              </w:rPr>
              <w:t>Fe</w:t>
            </w:r>
          </w:p>
        </w:tc>
        <w:tc>
          <w:tcPr>
            <w:tcW w:w="1323" w:type="dxa"/>
            <w:shd w:val="clear" w:color="auto" w:fill="auto"/>
            <w:vAlign w:val="center"/>
          </w:tcPr>
          <w:p w14:paraId="2CDD6D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62" w:author="ss" w:date="2026-08-20T18:59:51Z">
                  <w:rPr>
                    <w:rFonts w:hint="eastAsia" w:ascii="宋体" w:hAnsi="宋体" w:eastAsia="宋体" w:cs="宋体"/>
                    <w:i w:val="0"/>
                    <w:iCs w:val="0"/>
                    <w:color w:val="000000"/>
                    <w:sz w:val="18"/>
                    <w:szCs w:val="18"/>
                    <w:highlight w:val="none"/>
                    <w:u w:val="none"/>
                  </w:rPr>
                </w:rPrChange>
              </w:rPr>
            </w:pPr>
            <w:del w:id="563"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564"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565"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14:paraId="1D8751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66"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67"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0.001</w:t>
            </w:r>
          </w:p>
        </w:tc>
        <w:tc>
          <w:tcPr>
            <w:tcW w:w="1323" w:type="dxa"/>
            <w:shd w:val="clear" w:color="auto" w:fill="auto"/>
            <w:vAlign w:val="center"/>
          </w:tcPr>
          <w:p w14:paraId="0A13D5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68"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69"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0.001</w:t>
            </w:r>
          </w:p>
        </w:tc>
        <w:tc>
          <w:tcPr>
            <w:tcW w:w="1324" w:type="dxa"/>
            <w:shd w:val="clear" w:color="auto" w:fill="auto"/>
            <w:vAlign w:val="center"/>
          </w:tcPr>
          <w:p w14:paraId="59A339E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Change w:id="570" w:author="ss" w:date="2026-08-20T18:59:51Z">
                  <w:rPr>
                    <w:rFonts w:hint="eastAsia" w:ascii="宋体" w:hAnsi="宋体" w:eastAsia="宋体" w:cs="宋体"/>
                    <w:i w:val="0"/>
                    <w:iCs w:val="0"/>
                    <w:color w:val="000000"/>
                    <w:kern w:val="0"/>
                    <w:sz w:val="18"/>
                    <w:szCs w:val="18"/>
                    <w:highlight w:val="none"/>
                    <w:u w:val="none"/>
                    <w:lang w:val="en-US" w:eastAsia="zh-CN"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71"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0.0005</w:t>
            </w:r>
          </w:p>
        </w:tc>
      </w:tr>
      <w:tr w14:paraId="74D26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80" w:type="dxa"/>
            <w:vMerge w:val="continue"/>
            <w:shd w:val="clear" w:color="auto" w:fill="auto"/>
            <w:vAlign w:val="center"/>
          </w:tcPr>
          <w:p w14:paraId="4FD6B144">
            <w:pPr>
              <w:jc w:val="center"/>
              <w:rPr>
                <w:rFonts w:hint="default" w:ascii="Times New Roman" w:hAnsi="Times New Roman" w:eastAsia="宋体" w:cs="Times New Roman"/>
                <w:i w:val="0"/>
                <w:iCs w:val="0"/>
                <w:color w:val="000000"/>
                <w:sz w:val="18"/>
                <w:szCs w:val="18"/>
                <w:highlight w:val="none"/>
                <w:u w:val="none"/>
                <w:rPrChange w:id="572"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14:paraId="3669F658">
            <w:pPr>
              <w:jc w:val="center"/>
              <w:rPr>
                <w:rFonts w:hint="default" w:ascii="Times New Roman" w:hAnsi="Times New Roman" w:eastAsia="宋体" w:cs="Times New Roman"/>
                <w:i w:val="0"/>
                <w:iCs w:val="0"/>
                <w:color w:val="000000"/>
                <w:sz w:val="18"/>
                <w:szCs w:val="18"/>
                <w:highlight w:val="none"/>
                <w:u w:val="none"/>
                <w:rPrChange w:id="573"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14:paraId="1D54AA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74"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75" w:author="ss" w:date="2026-08-20T18:59:51Z">
                  <w:rPr>
                    <w:rFonts w:hint="eastAsia" w:ascii="宋体" w:hAnsi="宋体" w:eastAsia="宋体" w:cs="宋体"/>
                    <w:i w:val="0"/>
                    <w:iCs w:val="0"/>
                    <w:color w:val="000000"/>
                    <w:kern w:val="0"/>
                    <w:sz w:val="18"/>
                    <w:szCs w:val="18"/>
                    <w:highlight w:val="none"/>
                    <w:u w:val="none"/>
                    <w:lang w:val="en-US" w:eastAsia="zh-CN" w:bidi="ar"/>
                  </w:rPr>
                </w:rPrChange>
              </w:rPr>
              <w:t>Ni</w:t>
            </w:r>
          </w:p>
        </w:tc>
        <w:tc>
          <w:tcPr>
            <w:tcW w:w="1323" w:type="dxa"/>
            <w:shd w:val="clear" w:color="auto" w:fill="auto"/>
            <w:vAlign w:val="center"/>
          </w:tcPr>
          <w:p w14:paraId="5B9C58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76" w:author="ss" w:date="2026-08-20T18:59:51Z">
                  <w:rPr>
                    <w:rFonts w:hint="eastAsia" w:ascii="宋体" w:hAnsi="宋体" w:eastAsia="宋体" w:cs="宋体"/>
                    <w:i w:val="0"/>
                    <w:iCs w:val="0"/>
                    <w:color w:val="000000"/>
                    <w:sz w:val="18"/>
                    <w:szCs w:val="18"/>
                    <w:highlight w:val="none"/>
                    <w:u w:val="none"/>
                  </w:rPr>
                </w:rPrChange>
              </w:rPr>
            </w:pPr>
            <w:del w:id="577"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578"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579"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14:paraId="3A23F5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80" w:author="ss" w:date="2026-08-20T18:59:51Z">
                  <w:rPr>
                    <w:rFonts w:hint="eastAsia" w:ascii="宋体" w:hAnsi="宋体" w:eastAsia="宋体" w:cs="宋体"/>
                    <w:i w:val="0"/>
                    <w:iCs w:val="0"/>
                    <w:color w:val="000000"/>
                    <w:sz w:val="18"/>
                    <w:szCs w:val="18"/>
                    <w:highlight w:val="none"/>
                    <w:u w:val="none"/>
                  </w:rPr>
                </w:rPrChange>
              </w:rPr>
            </w:pPr>
            <w:del w:id="581" w:author="ss" w:date="2026-08-20T19:00:52Z">
              <w:r>
                <w:rPr>
                  <w:rFonts w:hint="default" w:ascii="Times New Roman" w:hAnsi="Times New Roman" w:eastAsia="宋体" w:cs="Times New Roman"/>
                  <w:i w:val="0"/>
                  <w:iCs w:val="0"/>
                  <w:color w:val="000000"/>
                  <w:kern w:val="0"/>
                  <w:sz w:val="18"/>
                  <w:szCs w:val="18"/>
                  <w:highlight w:val="none"/>
                  <w:u w:val="none"/>
                  <w:lang w:val="en-US" w:eastAsia="zh-CN" w:bidi="ar"/>
                  <w:rPrChange w:id="582" w:author="ss" w:date="2026-08-20T18:59:51Z">
                    <w:rPr>
                      <w:rFonts w:hint="eastAsia" w:ascii="宋体" w:hAnsi="宋体" w:eastAsia="宋体" w:cs="宋体"/>
                      <w:i w:val="0"/>
                      <w:iCs w:val="0"/>
                      <w:color w:val="000000"/>
                      <w:kern w:val="0"/>
                      <w:sz w:val="18"/>
                      <w:szCs w:val="18"/>
                      <w:highlight w:val="none"/>
                      <w:u w:val="none"/>
                      <w:lang w:val="en-US" w:eastAsia="zh-CN" w:bidi="ar"/>
                    </w:rPr>
                  </w:rPrChange>
                </w:rPr>
                <w:delText>/</w:delText>
              </w:r>
            </w:del>
            <w:ins w:id="583" w:author="ss" w:date="2026-08-20T19:00:52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14:paraId="5A2A2C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rPrChange w:id="584" w:author="ss" w:date="2026-08-20T18:59:51Z">
                  <w:rPr>
                    <w:rFonts w:hint="default" w:ascii="宋体" w:hAnsi="宋体" w:eastAsia="宋体" w:cs="宋体"/>
                    <w:i w:val="0"/>
                    <w:iCs w:val="0"/>
                    <w:color w:val="000000"/>
                    <w:sz w:val="18"/>
                    <w:szCs w:val="18"/>
                    <w:highlight w:val="none"/>
                    <w:u w:val="none"/>
                    <w:lang w:val="en-US"/>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85"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w:t>
            </w:r>
            <w:r>
              <w:rPr>
                <w:rFonts w:hint="default" w:ascii="Times New Roman" w:hAnsi="Times New Roman" w:cs="Times New Roman"/>
                <w:i w:val="0"/>
                <w:iCs w:val="0"/>
                <w:color w:val="000000"/>
                <w:kern w:val="0"/>
                <w:sz w:val="18"/>
                <w:szCs w:val="18"/>
                <w:highlight w:val="none"/>
                <w:u w:val="none"/>
                <w:lang w:val="en-US" w:eastAsia="zh-CN" w:bidi="ar"/>
                <w:rPrChange w:id="586" w:author="ss" w:date="2026-08-20T18:59:51Z">
                  <w:rPr>
                    <w:rFonts w:hint="eastAsia" w:ascii="宋体" w:hAnsi="宋体" w:cs="宋体"/>
                    <w:i w:val="0"/>
                    <w:iCs w:val="0"/>
                    <w:color w:val="000000"/>
                    <w:kern w:val="0"/>
                    <w:sz w:val="18"/>
                    <w:szCs w:val="18"/>
                    <w:highlight w:val="none"/>
                    <w:u w:val="none"/>
                    <w:lang w:val="en-US" w:eastAsia="zh-CN" w:bidi="ar"/>
                  </w:rPr>
                </w:rPrChange>
              </w:rPr>
              <w:t>2</w:t>
            </w:r>
          </w:p>
        </w:tc>
        <w:tc>
          <w:tcPr>
            <w:tcW w:w="1324" w:type="dxa"/>
            <w:shd w:val="clear" w:color="auto" w:fill="auto"/>
            <w:vAlign w:val="center"/>
          </w:tcPr>
          <w:p w14:paraId="7696589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587"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88"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0.0002</w:t>
            </w:r>
          </w:p>
        </w:tc>
      </w:tr>
      <w:tr w14:paraId="46D62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1080" w:type="dxa"/>
            <w:vMerge w:val="continue"/>
            <w:shd w:val="clear" w:color="auto" w:fill="auto"/>
            <w:vAlign w:val="center"/>
          </w:tcPr>
          <w:p w14:paraId="2913CE2A">
            <w:pPr>
              <w:jc w:val="center"/>
              <w:rPr>
                <w:rFonts w:hint="default" w:ascii="Times New Roman" w:hAnsi="Times New Roman" w:eastAsia="宋体" w:cs="Times New Roman"/>
                <w:i w:val="0"/>
                <w:iCs w:val="0"/>
                <w:color w:val="000000"/>
                <w:sz w:val="18"/>
                <w:szCs w:val="18"/>
                <w:highlight w:val="none"/>
                <w:u w:val="none"/>
                <w:rPrChange w:id="589"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14:paraId="3193975D">
            <w:pPr>
              <w:jc w:val="center"/>
              <w:rPr>
                <w:rFonts w:hint="default" w:ascii="Times New Roman" w:hAnsi="Times New Roman" w:eastAsia="宋体" w:cs="Times New Roman"/>
                <w:i w:val="0"/>
                <w:iCs w:val="0"/>
                <w:color w:val="000000"/>
                <w:sz w:val="18"/>
                <w:szCs w:val="18"/>
                <w:highlight w:val="none"/>
                <w:u w:val="none"/>
                <w:rPrChange w:id="590"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14:paraId="61D56DB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91"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92" w:author="ss" w:date="2026-08-20T18:59:51Z">
                  <w:rPr>
                    <w:rFonts w:hint="eastAsia" w:ascii="宋体" w:hAnsi="宋体" w:eastAsia="宋体" w:cs="宋体"/>
                    <w:i w:val="0"/>
                    <w:iCs w:val="0"/>
                    <w:color w:val="000000"/>
                    <w:kern w:val="0"/>
                    <w:sz w:val="18"/>
                    <w:szCs w:val="18"/>
                    <w:highlight w:val="none"/>
                    <w:u w:val="none"/>
                    <w:lang w:val="en-US" w:eastAsia="zh-CN" w:bidi="ar"/>
                  </w:rPr>
                </w:rPrChange>
              </w:rPr>
              <w:t>Cu</w:t>
            </w:r>
          </w:p>
        </w:tc>
        <w:tc>
          <w:tcPr>
            <w:tcW w:w="1323" w:type="dxa"/>
            <w:shd w:val="clear" w:color="auto" w:fill="auto"/>
            <w:vAlign w:val="center"/>
          </w:tcPr>
          <w:p w14:paraId="7263FE8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93" w:author="ss" w:date="2026-08-20T18:59:51Z">
                  <w:rPr>
                    <w:rFonts w:hint="eastAsia" w:ascii="宋体" w:hAnsi="宋体" w:eastAsia="宋体" w:cs="宋体"/>
                    <w:i w:val="0"/>
                    <w:iCs w:val="0"/>
                    <w:color w:val="000000"/>
                    <w:sz w:val="18"/>
                    <w:szCs w:val="18"/>
                    <w:highlight w:val="none"/>
                    <w:u w:val="none"/>
                  </w:rPr>
                </w:rPrChange>
              </w:rPr>
            </w:pPr>
            <w:del w:id="594"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595"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596"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14:paraId="005362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97" w:author="ss" w:date="2026-08-20T18:59:51Z">
                  <w:rPr>
                    <w:rFonts w:hint="eastAsia" w:ascii="宋体" w:hAnsi="宋体" w:eastAsia="宋体" w:cs="宋体"/>
                    <w:i w:val="0"/>
                    <w:iCs w:val="0"/>
                    <w:color w:val="000000"/>
                    <w:sz w:val="18"/>
                    <w:szCs w:val="18"/>
                    <w:highlight w:val="none"/>
                    <w:u w:val="none"/>
                  </w:rPr>
                </w:rPrChange>
              </w:rPr>
            </w:pPr>
            <w:del w:id="598" w:author="ss" w:date="2026-08-20T19:00:52Z">
              <w:r>
                <w:rPr>
                  <w:rFonts w:hint="default" w:ascii="Times New Roman" w:hAnsi="Times New Roman" w:eastAsia="宋体" w:cs="Times New Roman"/>
                  <w:i w:val="0"/>
                  <w:iCs w:val="0"/>
                  <w:color w:val="000000"/>
                  <w:kern w:val="0"/>
                  <w:sz w:val="18"/>
                  <w:szCs w:val="18"/>
                  <w:highlight w:val="none"/>
                  <w:u w:val="none"/>
                  <w:lang w:val="en-US" w:eastAsia="zh-CN" w:bidi="ar"/>
                  <w:rPrChange w:id="599" w:author="ss" w:date="2026-08-20T18:59:51Z">
                    <w:rPr>
                      <w:rFonts w:hint="eastAsia" w:ascii="宋体" w:hAnsi="宋体" w:eastAsia="宋体" w:cs="宋体"/>
                      <w:i w:val="0"/>
                      <w:iCs w:val="0"/>
                      <w:color w:val="000000"/>
                      <w:kern w:val="0"/>
                      <w:sz w:val="18"/>
                      <w:szCs w:val="18"/>
                      <w:highlight w:val="none"/>
                      <w:u w:val="none"/>
                      <w:lang w:val="en-US" w:eastAsia="zh-CN" w:bidi="ar"/>
                    </w:rPr>
                  </w:rPrChange>
                </w:rPr>
                <w:delText>/</w:delText>
              </w:r>
            </w:del>
            <w:ins w:id="600" w:author="ss" w:date="2026-08-20T19:00:52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14:paraId="014490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01"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02"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w:t>
            </w:r>
            <w:r>
              <w:rPr>
                <w:rFonts w:hint="default" w:ascii="Times New Roman" w:hAnsi="Times New Roman" w:cs="Times New Roman"/>
                <w:i w:val="0"/>
                <w:iCs w:val="0"/>
                <w:color w:val="000000"/>
                <w:kern w:val="0"/>
                <w:sz w:val="18"/>
                <w:szCs w:val="18"/>
                <w:highlight w:val="none"/>
                <w:u w:val="none"/>
                <w:lang w:val="en-US" w:eastAsia="zh-CN" w:bidi="ar"/>
                <w:rPrChange w:id="603" w:author="ss" w:date="2026-08-20T18:59:51Z">
                  <w:rPr>
                    <w:rFonts w:hint="eastAsia" w:ascii="宋体" w:hAnsi="宋体" w:cs="宋体"/>
                    <w:i w:val="0"/>
                    <w:iCs w:val="0"/>
                    <w:color w:val="000000"/>
                    <w:kern w:val="0"/>
                    <w:sz w:val="18"/>
                    <w:szCs w:val="18"/>
                    <w:highlight w:val="none"/>
                    <w:u w:val="none"/>
                    <w:lang w:val="en-US" w:eastAsia="zh-CN" w:bidi="ar"/>
                  </w:rPr>
                </w:rPrChange>
              </w:rPr>
              <w:t>2</w:t>
            </w:r>
          </w:p>
        </w:tc>
        <w:tc>
          <w:tcPr>
            <w:tcW w:w="1324" w:type="dxa"/>
            <w:shd w:val="clear" w:color="auto" w:fill="auto"/>
            <w:vAlign w:val="center"/>
          </w:tcPr>
          <w:p w14:paraId="1307DC2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604"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05"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0.0005</w:t>
            </w:r>
          </w:p>
        </w:tc>
      </w:tr>
      <w:tr w14:paraId="2210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80" w:type="dxa"/>
            <w:vMerge w:val="continue"/>
            <w:shd w:val="clear" w:color="auto" w:fill="auto"/>
            <w:vAlign w:val="center"/>
          </w:tcPr>
          <w:p w14:paraId="0ED93F13">
            <w:pPr>
              <w:jc w:val="center"/>
              <w:rPr>
                <w:rFonts w:hint="default" w:ascii="Times New Roman" w:hAnsi="Times New Roman" w:eastAsia="宋体" w:cs="Times New Roman"/>
                <w:i w:val="0"/>
                <w:iCs w:val="0"/>
                <w:color w:val="000000"/>
                <w:sz w:val="18"/>
                <w:szCs w:val="18"/>
                <w:highlight w:val="none"/>
                <w:u w:val="none"/>
                <w:rPrChange w:id="606"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14:paraId="7E82BACF">
            <w:pPr>
              <w:jc w:val="center"/>
              <w:rPr>
                <w:rFonts w:hint="default" w:ascii="Times New Roman" w:hAnsi="Times New Roman" w:eastAsia="宋体" w:cs="Times New Roman"/>
                <w:i w:val="0"/>
                <w:iCs w:val="0"/>
                <w:color w:val="000000"/>
                <w:sz w:val="18"/>
                <w:szCs w:val="18"/>
                <w:highlight w:val="none"/>
                <w:u w:val="none"/>
                <w:rPrChange w:id="607"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14:paraId="737E86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08"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09" w:author="ss" w:date="2026-08-20T18:59:51Z">
                  <w:rPr>
                    <w:rFonts w:hint="eastAsia" w:ascii="宋体" w:hAnsi="宋体" w:eastAsia="宋体" w:cs="宋体"/>
                    <w:i w:val="0"/>
                    <w:iCs w:val="0"/>
                    <w:color w:val="000000"/>
                    <w:kern w:val="0"/>
                    <w:sz w:val="18"/>
                    <w:szCs w:val="18"/>
                    <w:highlight w:val="none"/>
                    <w:u w:val="none"/>
                    <w:lang w:val="en-US" w:eastAsia="zh-CN" w:bidi="ar"/>
                  </w:rPr>
                </w:rPrChange>
              </w:rPr>
              <w:t>As</w:t>
            </w:r>
          </w:p>
        </w:tc>
        <w:tc>
          <w:tcPr>
            <w:tcW w:w="1323" w:type="dxa"/>
            <w:shd w:val="clear" w:color="auto" w:fill="auto"/>
            <w:vAlign w:val="center"/>
          </w:tcPr>
          <w:p w14:paraId="35AE66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10" w:author="ss" w:date="2026-08-20T18:59:51Z">
                  <w:rPr>
                    <w:rFonts w:hint="eastAsia" w:ascii="宋体" w:hAnsi="宋体" w:eastAsia="宋体" w:cs="宋体"/>
                    <w:i w:val="0"/>
                    <w:iCs w:val="0"/>
                    <w:color w:val="000000"/>
                    <w:sz w:val="18"/>
                    <w:szCs w:val="18"/>
                    <w:highlight w:val="none"/>
                    <w:u w:val="none"/>
                  </w:rPr>
                </w:rPrChange>
              </w:rPr>
            </w:pPr>
            <w:del w:id="611"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612"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613"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14:paraId="56DFB6E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14"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15"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0.001</w:t>
            </w:r>
          </w:p>
        </w:tc>
        <w:tc>
          <w:tcPr>
            <w:tcW w:w="1323" w:type="dxa"/>
            <w:shd w:val="clear" w:color="auto" w:fill="auto"/>
            <w:vAlign w:val="center"/>
          </w:tcPr>
          <w:p w14:paraId="1B086E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rPrChange w:id="616" w:author="ss" w:date="2026-08-20T18:59:51Z">
                  <w:rPr>
                    <w:rFonts w:hint="default" w:ascii="宋体" w:hAnsi="宋体" w:eastAsia="宋体" w:cs="宋体"/>
                    <w:i w:val="0"/>
                    <w:iCs w:val="0"/>
                    <w:color w:val="000000"/>
                    <w:sz w:val="18"/>
                    <w:szCs w:val="18"/>
                    <w:highlight w:val="none"/>
                    <w:u w:val="none"/>
                    <w:lang w:val="en-US"/>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17"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0.001</w:t>
            </w:r>
          </w:p>
        </w:tc>
        <w:tc>
          <w:tcPr>
            <w:tcW w:w="1324" w:type="dxa"/>
            <w:shd w:val="clear" w:color="auto" w:fill="auto"/>
            <w:vAlign w:val="center"/>
          </w:tcPr>
          <w:p w14:paraId="7E2C0E0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618"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19" w:author="ss" w:date="2026-08-20T19:06:06Z">
                  <w:rPr>
                    <w:rFonts w:hint="eastAsia" w:ascii="宋体" w:hAnsi="宋体" w:eastAsia="宋体" w:cs="宋体"/>
                    <w:i w:val="0"/>
                    <w:iCs w:val="0"/>
                    <w:color w:val="000000"/>
                    <w:kern w:val="0"/>
                    <w:sz w:val="18"/>
                    <w:szCs w:val="18"/>
                    <w:highlight w:val="none"/>
                    <w:u w:val="none"/>
                    <w:lang w:val="en-US" w:eastAsia="zh-CN" w:bidi="ar"/>
                  </w:rPr>
                </w:rPrChange>
              </w:rPr>
              <w:t>0.0002</w:t>
            </w:r>
          </w:p>
        </w:tc>
      </w:tr>
      <w:tr w14:paraId="05068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80" w:type="dxa"/>
            <w:vMerge w:val="continue"/>
            <w:shd w:val="clear" w:color="auto" w:fill="auto"/>
            <w:vAlign w:val="center"/>
          </w:tcPr>
          <w:p w14:paraId="03D2CFBB">
            <w:pPr>
              <w:jc w:val="center"/>
              <w:rPr>
                <w:rFonts w:hint="default" w:ascii="Times New Roman" w:hAnsi="Times New Roman" w:eastAsia="宋体" w:cs="Times New Roman"/>
                <w:i w:val="0"/>
                <w:iCs w:val="0"/>
                <w:color w:val="000000"/>
                <w:sz w:val="18"/>
                <w:szCs w:val="18"/>
                <w:highlight w:val="none"/>
                <w:u w:val="none"/>
                <w:rPrChange w:id="620"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14:paraId="23722095">
            <w:pPr>
              <w:jc w:val="center"/>
              <w:rPr>
                <w:rFonts w:hint="default" w:ascii="Times New Roman" w:hAnsi="Times New Roman" w:eastAsia="宋体" w:cs="Times New Roman"/>
                <w:i w:val="0"/>
                <w:iCs w:val="0"/>
                <w:color w:val="000000"/>
                <w:sz w:val="18"/>
                <w:szCs w:val="18"/>
                <w:highlight w:val="none"/>
                <w:u w:val="none"/>
                <w:rPrChange w:id="621"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14:paraId="259997F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22"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23" w:author="ss" w:date="2026-08-20T18:59:51Z">
                  <w:rPr>
                    <w:rFonts w:hint="eastAsia" w:ascii="宋体" w:hAnsi="宋体" w:eastAsia="宋体" w:cs="宋体"/>
                    <w:i w:val="0"/>
                    <w:iCs w:val="0"/>
                    <w:color w:val="000000"/>
                    <w:kern w:val="0"/>
                    <w:sz w:val="18"/>
                    <w:szCs w:val="18"/>
                    <w:highlight w:val="none"/>
                    <w:u w:val="none"/>
                    <w:lang w:val="en-US" w:eastAsia="zh-CN" w:bidi="ar"/>
                  </w:rPr>
                </w:rPrChange>
              </w:rPr>
              <w:t>Hg</w:t>
            </w:r>
          </w:p>
        </w:tc>
        <w:tc>
          <w:tcPr>
            <w:tcW w:w="1323" w:type="dxa"/>
            <w:shd w:val="clear" w:color="auto" w:fill="auto"/>
            <w:vAlign w:val="center"/>
          </w:tcPr>
          <w:p w14:paraId="30257DD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24" w:author="ss" w:date="2026-08-20T18:59:51Z">
                  <w:rPr>
                    <w:rFonts w:hint="eastAsia" w:ascii="宋体" w:hAnsi="宋体" w:eastAsia="宋体" w:cs="宋体"/>
                    <w:i w:val="0"/>
                    <w:iCs w:val="0"/>
                    <w:color w:val="000000"/>
                    <w:sz w:val="18"/>
                    <w:szCs w:val="18"/>
                    <w:highlight w:val="none"/>
                    <w:u w:val="none"/>
                  </w:rPr>
                </w:rPrChange>
              </w:rPr>
            </w:pPr>
            <w:del w:id="625"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626"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627"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vMerge w:val="restart"/>
            <w:shd w:val="clear" w:color="auto" w:fill="auto"/>
            <w:vAlign w:val="center"/>
          </w:tcPr>
          <w:p w14:paraId="6F9C5B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28"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29"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0.005</w:t>
            </w:r>
          </w:p>
        </w:tc>
        <w:tc>
          <w:tcPr>
            <w:tcW w:w="1323" w:type="dxa"/>
            <w:shd w:val="clear" w:color="auto" w:fill="auto"/>
            <w:vAlign w:val="center"/>
          </w:tcPr>
          <w:p w14:paraId="0888D3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30"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31"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0.001</w:t>
            </w:r>
          </w:p>
        </w:tc>
        <w:tc>
          <w:tcPr>
            <w:tcW w:w="1324" w:type="dxa"/>
            <w:shd w:val="clear" w:color="auto" w:fill="auto"/>
            <w:vAlign w:val="center"/>
          </w:tcPr>
          <w:p w14:paraId="213D8CB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632"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33" w:author="ss" w:date="2026-08-20T19:06:55Z">
                  <w:rPr>
                    <w:rFonts w:hint="eastAsia" w:ascii="宋体" w:hAnsi="宋体" w:eastAsia="宋体" w:cs="宋体"/>
                    <w:i w:val="0"/>
                    <w:iCs w:val="0"/>
                    <w:color w:val="000000"/>
                    <w:kern w:val="0"/>
                    <w:sz w:val="18"/>
                    <w:szCs w:val="18"/>
                    <w:highlight w:val="none"/>
                    <w:u w:val="none"/>
                    <w:lang w:val="en-US" w:eastAsia="zh-CN" w:bidi="ar"/>
                  </w:rPr>
                </w:rPrChange>
              </w:rPr>
              <w:t>0.0002</w:t>
            </w:r>
          </w:p>
        </w:tc>
      </w:tr>
      <w:tr w14:paraId="60855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1080" w:type="dxa"/>
            <w:vMerge w:val="continue"/>
            <w:shd w:val="clear" w:color="auto" w:fill="auto"/>
            <w:vAlign w:val="center"/>
          </w:tcPr>
          <w:p w14:paraId="58AA988F">
            <w:pPr>
              <w:jc w:val="center"/>
              <w:rPr>
                <w:rFonts w:hint="default" w:ascii="Times New Roman" w:hAnsi="Times New Roman" w:eastAsia="宋体" w:cs="Times New Roman"/>
                <w:i w:val="0"/>
                <w:iCs w:val="0"/>
                <w:color w:val="000000"/>
                <w:sz w:val="18"/>
                <w:szCs w:val="18"/>
                <w:highlight w:val="none"/>
                <w:u w:val="none"/>
                <w:rPrChange w:id="634"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14:paraId="24C30997">
            <w:pPr>
              <w:jc w:val="center"/>
              <w:rPr>
                <w:rFonts w:hint="default" w:ascii="Times New Roman" w:hAnsi="Times New Roman" w:eastAsia="宋体" w:cs="Times New Roman"/>
                <w:i w:val="0"/>
                <w:iCs w:val="0"/>
                <w:color w:val="000000"/>
                <w:sz w:val="18"/>
                <w:szCs w:val="18"/>
                <w:highlight w:val="none"/>
                <w:u w:val="none"/>
                <w:rPrChange w:id="635"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14:paraId="749491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36"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37" w:author="ss" w:date="2026-08-20T18:59:51Z">
                  <w:rPr>
                    <w:rFonts w:hint="eastAsia" w:ascii="宋体" w:hAnsi="宋体" w:eastAsia="宋体" w:cs="宋体"/>
                    <w:i w:val="0"/>
                    <w:iCs w:val="0"/>
                    <w:color w:val="000000"/>
                    <w:kern w:val="0"/>
                    <w:sz w:val="18"/>
                    <w:szCs w:val="18"/>
                    <w:highlight w:val="none"/>
                    <w:u w:val="none"/>
                    <w:lang w:val="en-US" w:eastAsia="zh-CN" w:bidi="ar"/>
                  </w:rPr>
                </w:rPrChange>
              </w:rPr>
              <w:t>Cd</w:t>
            </w:r>
          </w:p>
        </w:tc>
        <w:tc>
          <w:tcPr>
            <w:tcW w:w="1323" w:type="dxa"/>
            <w:shd w:val="clear" w:color="auto" w:fill="auto"/>
            <w:vAlign w:val="center"/>
          </w:tcPr>
          <w:p w14:paraId="45A62FB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38" w:author="ss" w:date="2026-08-20T18:59:51Z">
                  <w:rPr>
                    <w:rFonts w:hint="eastAsia" w:ascii="宋体" w:hAnsi="宋体" w:eastAsia="宋体" w:cs="宋体"/>
                    <w:i w:val="0"/>
                    <w:iCs w:val="0"/>
                    <w:color w:val="000000"/>
                    <w:sz w:val="18"/>
                    <w:szCs w:val="18"/>
                    <w:highlight w:val="none"/>
                    <w:u w:val="none"/>
                  </w:rPr>
                </w:rPrChange>
              </w:rPr>
            </w:pPr>
            <w:del w:id="639"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640"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641"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vMerge w:val="continue"/>
            <w:shd w:val="clear" w:color="auto" w:fill="auto"/>
            <w:vAlign w:val="center"/>
          </w:tcPr>
          <w:p w14:paraId="2EC4A1B6">
            <w:pPr>
              <w:jc w:val="center"/>
              <w:rPr>
                <w:rFonts w:hint="default" w:ascii="Times New Roman" w:hAnsi="Times New Roman" w:eastAsia="宋体" w:cs="Times New Roman"/>
                <w:i w:val="0"/>
                <w:iCs w:val="0"/>
                <w:color w:val="000000"/>
                <w:sz w:val="18"/>
                <w:szCs w:val="18"/>
                <w:highlight w:val="none"/>
                <w:u w:val="none"/>
                <w:rPrChange w:id="642" w:author="ss" w:date="2026-08-20T18:59:51Z">
                  <w:rPr>
                    <w:rFonts w:hint="eastAsia" w:ascii="宋体" w:hAnsi="宋体" w:eastAsia="宋体" w:cs="宋体"/>
                    <w:i w:val="0"/>
                    <w:iCs w:val="0"/>
                    <w:color w:val="000000"/>
                    <w:sz w:val="18"/>
                    <w:szCs w:val="18"/>
                    <w:highlight w:val="none"/>
                    <w:u w:val="none"/>
                  </w:rPr>
                </w:rPrChange>
              </w:rPr>
            </w:pPr>
          </w:p>
        </w:tc>
        <w:tc>
          <w:tcPr>
            <w:tcW w:w="1323" w:type="dxa"/>
            <w:shd w:val="clear" w:color="auto" w:fill="auto"/>
            <w:vAlign w:val="bottom"/>
          </w:tcPr>
          <w:p w14:paraId="30A3CB61">
            <w:pPr>
              <w:keepNext w:val="0"/>
              <w:keepLines w:val="0"/>
              <w:widowControl/>
              <w:suppressLineNumbers w:val="0"/>
              <w:jc w:val="center"/>
              <w:textAlignment w:val="bottom"/>
              <w:rPr>
                <w:rFonts w:hint="default" w:ascii="Times New Roman" w:hAnsi="Times New Roman" w:eastAsia="宋体" w:cs="Times New Roman"/>
                <w:i w:val="0"/>
                <w:iCs w:val="0"/>
                <w:color w:val="000000"/>
                <w:sz w:val="18"/>
                <w:szCs w:val="18"/>
                <w:highlight w:val="none"/>
                <w:u w:val="none"/>
                <w:rPrChange w:id="643"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44"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0.001</w:t>
            </w:r>
          </w:p>
        </w:tc>
        <w:tc>
          <w:tcPr>
            <w:tcW w:w="1324" w:type="dxa"/>
            <w:shd w:val="clear" w:color="auto" w:fill="auto"/>
            <w:vAlign w:val="center"/>
          </w:tcPr>
          <w:p w14:paraId="35022AD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bidi="ar"/>
                <w:rPrChange w:id="645" w:author="ss" w:date="2026-08-20T18:59:51Z">
                  <w:rPr>
                    <w:rFonts w:hint="default" w:ascii="宋体" w:hAnsi="宋体" w:eastAsia="宋体" w:cs="宋体"/>
                    <w:i w:val="0"/>
                    <w:iCs w:val="0"/>
                    <w:color w:val="000000"/>
                    <w:kern w:val="0"/>
                    <w:sz w:val="18"/>
                    <w:szCs w:val="18"/>
                    <w:highlight w:val="none"/>
                    <w:u w:val="none"/>
                    <w:lang w:val="en-US"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46" w:author="ss" w:date="2026-08-20T19:06:11Z">
                  <w:rPr>
                    <w:rFonts w:hint="eastAsia" w:ascii="宋体" w:hAnsi="宋体" w:eastAsia="宋体" w:cs="宋体"/>
                    <w:i w:val="0"/>
                    <w:iCs w:val="0"/>
                    <w:color w:val="000000"/>
                    <w:kern w:val="0"/>
                    <w:sz w:val="18"/>
                    <w:szCs w:val="18"/>
                    <w:highlight w:val="none"/>
                    <w:u w:val="none"/>
                    <w:lang w:val="en-US" w:eastAsia="zh-CN" w:bidi="ar"/>
                  </w:rPr>
                </w:rPrChange>
              </w:rPr>
              <w:t>0.000</w:t>
            </w:r>
            <w:r>
              <w:rPr>
                <w:rFonts w:hint="default" w:ascii="Times New Roman" w:hAnsi="Times New Roman" w:cs="Times New Roman"/>
                <w:i w:val="0"/>
                <w:iCs w:val="0"/>
                <w:color w:val="000000"/>
                <w:kern w:val="0"/>
                <w:sz w:val="18"/>
                <w:szCs w:val="18"/>
                <w:highlight w:val="none"/>
                <w:u w:val="none"/>
                <w:lang w:val="en-US" w:eastAsia="zh-CN" w:bidi="ar"/>
                <w:rPrChange w:id="647" w:author="ss" w:date="2026-08-20T19:06:11Z">
                  <w:rPr>
                    <w:rFonts w:hint="eastAsia" w:ascii="宋体" w:hAnsi="宋体" w:cs="宋体"/>
                    <w:i w:val="0"/>
                    <w:iCs w:val="0"/>
                    <w:color w:val="000000"/>
                    <w:kern w:val="0"/>
                    <w:sz w:val="18"/>
                    <w:szCs w:val="18"/>
                    <w:highlight w:val="none"/>
                    <w:u w:val="none"/>
                    <w:lang w:val="en-US" w:eastAsia="zh-CN" w:bidi="ar"/>
                  </w:rPr>
                </w:rPrChange>
              </w:rPr>
              <w:t>5</w:t>
            </w:r>
          </w:p>
        </w:tc>
      </w:tr>
      <w:tr w14:paraId="3DEA2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80" w:type="dxa"/>
            <w:vMerge w:val="continue"/>
            <w:shd w:val="clear" w:color="auto" w:fill="auto"/>
            <w:vAlign w:val="center"/>
          </w:tcPr>
          <w:p w14:paraId="794E128E">
            <w:pPr>
              <w:jc w:val="center"/>
              <w:rPr>
                <w:rFonts w:hint="default" w:ascii="Times New Roman" w:hAnsi="Times New Roman" w:eastAsia="宋体" w:cs="Times New Roman"/>
                <w:i w:val="0"/>
                <w:iCs w:val="0"/>
                <w:color w:val="000000"/>
                <w:sz w:val="18"/>
                <w:szCs w:val="18"/>
                <w:highlight w:val="none"/>
                <w:u w:val="none"/>
                <w:rPrChange w:id="648"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14:paraId="19A29987">
            <w:pPr>
              <w:jc w:val="center"/>
              <w:rPr>
                <w:rFonts w:hint="default" w:ascii="Times New Roman" w:hAnsi="Times New Roman" w:eastAsia="宋体" w:cs="Times New Roman"/>
                <w:i w:val="0"/>
                <w:iCs w:val="0"/>
                <w:color w:val="000000"/>
                <w:sz w:val="18"/>
                <w:szCs w:val="18"/>
                <w:highlight w:val="none"/>
                <w:u w:val="none"/>
                <w:rPrChange w:id="649"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14:paraId="40F86F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50"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51" w:author="ss" w:date="2026-08-20T18:59:51Z">
                  <w:rPr>
                    <w:rFonts w:hint="eastAsia" w:ascii="宋体" w:hAnsi="宋体" w:eastAsia="宋体" w:cs="宋体"/>
                    <w:i w:val="0"/>
                    <w:iCs w:val="0"/>
                    <w:color w:val="000000"/>
                    <w:kern w:val="0"/>
                    <w:sz w:val="18"/>
                    <w:szCs w:val="18"/>
                    <w:highlight w:val="none"/>
                    <w:u w:val="none"/>
                    <w:lang w:val="en-US" w:eastAsia="zh-CN" w:bidi="ar"/>
                  </w:rPr>
                </w:rPrChange>
              </w:rPr>
              <w:t>Pb</w:t>
            </w:r>
          </w:p>
        </w:tc>
        <w:tc>
          <w:tcPr>
            <w:tcW w:w="1323" w:type="dxa"/>
            <w:shd w:val="clear" w:color="auto" w:fill="auto"/>
            <w:vAlign w:val="center"/>
          </w:tcPr>
          <w:p w14:paraId="017D9D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52" w:author="ss" w:date="2026-08-20T18:59:51Z">
                  <w:rPr>
                    <w:rFonts w:hint="eastAsia" w:ascii="宋体" w:hAnsi="宋体" w:eastAsia="宋体" w:cs="宋体"/>
                    <w:i w:val="0"/>
                    <w:iCs w:val="0"/>
                    <w:color w:val="000000"/>
                    <w:sz w:val="18"/>
                    <w:szCs w:val="18"/>
                    <w:highlight w:val="none"/>
                    <w:u w:val="none"/>
                  </w:rPr>
                </w:rPrChange>
              </w:rPr>
            </w:pPr>
            <w:del w:id="653"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654"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655"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vMerge w:val="continue"/>
            <w:shd w:val="clear" w:color="auto" w:fill="auto"/>
            <w:vAlign w:val="center"/>
          </w:tcPr>
          <w:p w14:paraId="0066478B">
            <w:pPr>
              <w:jc w:val="center"/>
              <w:rPr>
                <w:rFonts w:hint="default" w:ascii="Times New Roman" w:hAnsi="Times New Roman" w:eastAsia="宋体" w:cs="Times New Roman"/>
                <w:i w:val="0"/>
                <w:iCs w:val="0"/>
                <w:color w:val="000000"/>
                <w:sz w:val="18"/>
                <w:szCs w:val="18"/>
                <w:highlight w:val="none"/>
                <w:u w:val="none"/>
                <w:rPrChange w:id="656" w:author="ss" w:date="2026-08-20T18:59:51Z">
                  <w:rPr>
                    <w:rFonts w:hint="eastAsia" w:ascii="宋体" w:hAnsi="宋体" w:eastAsia="宋体" w:cs="宋体"/>
                    <w:i w:val="0"/>
                    <w:iCs w:val="0"/>
                    <w:color w:val="000000"/>
                    <w:sz w:val="18"/>
                    <w:szCs w:val="18"/>
                    <w:highlight w:val="none"/>
                    <w:u w:val="none"/>
                  </w:rPr>
                </w:rPrChange>
              </w:rPr>
            </w:pPr>
          </w:p>
        </w:tc>
        <w:tc>
          <w:tcPr>
            <w:tcW w:w="1323" w:type="dxa"/>
            <w:shd w:val="clear" w:color="auto" w:fill="auto"/>
            <w:vAlign w:val="center"/>
          </w:tcPr>
          <w:p w14:paraId="792572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57" w:author="ss" w:date="2026-08-20T18:59:51Z">
                  <w:rPr>
                    <w:rFonts w:hint="eastAsia" w:ascii="宋体" w:hAnsi="宋体" w:eastAsia="宋体" w:cs="宋体"/>
                    <w:i w:val="0"/>
                    <w:iCs w:val="0"/>
                    <w:color w:val="000000"/>
                    <w:sz w:val="18"/>
                    <w:szCs w:val="18"/>
                    <w:highlight w:val="none"/>
                    <w:u w:val="none"/>
                  </w:rPr>
                </w:rPrChange>
              </w:rPr>
            </w:pPr>
            <w:commentRangeStart w:id="3"/>
            <w:r>
              <w:rPr>
                <w:rFonts w:hint="default" w:ascii="Times New Roman" w:hAnsi="Times New Roman" w:eastAsia="宋体" w:cs="Times New Roman"/>
                <w:i w:val="0"/>
                <w:iCs w:val="0"/>
                <w:color w:val="000000"/>
                <w:kern w:val="0"/>
                <w:sz w:val="18"/>
                <w:szCs w:val="18"/>
                <w:highlight w:val="none"/>
                <w:u w:val="none"/>
                <w:lang w:val="en-US" w:eastAsia="zh-CN" w:bidi="ar"/>
                <w:rPrChange w:id="658"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0.001</w:t>
            </w:r>
          </w:p>
        </w:tc>
        <w:tc>
          <w:tcPr>
            <w:tcW w:w="1324" w:type="dxa"/>
            <w:shd w:val="clear" w:color="auto" w:fill="auto"/>
            <w:vAlign w:val="center"/>
          </w:tcPr>
          <w:p w14:paraId="4B00C6E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659"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60" w:author="ss" w:date="2026-08-20T19:07:44Z">
                  <w:rPr>
                    <w:rFonts w:hint="eastAsia" w:ascii="宋体" w:hAnsi="宋体" w:eastAsia="宋体" w:cs="宋体"/>
                    <w:i w:val="0"/>
                    <w:iCs w:val="0"/>
                    <w:color w:val="000000"/>
                    <w:kern w:val="0"/>
                    <w:sz w:val="18"/>
                    <w:szCs w:val="18"/>
                    <w:highlight w:val="none"/>
                    <w:u w:val="none"/>
                    <w:lang w:val="en-US" w:eastAsia="zh-CN" w:bidi="ar"/>
                  </w:rPr>
                </w:rPrChange>
              </w:rPr>
              <w:t>0.0002</w:t>
            </w:r>
            <w:commentRangeEnd w:id="3"/>
            <w:r>
              <w:rPr>
                <w:highlight w:val="none"/>
                <w:rPrChange w:id="661" w:author="ss" w:date="2026-08-20T19:07:44Z">
                  <w:rPr/>
                </w:rPrChange>
              </w:rPr>
              <w:commentReference w:id="3"/>
            </w:r>
          </w:p>
        </w:tc>
      </w:tr>
      <w:tr w14:paraId="33CD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1080" w:type="dxa"/>
            <w:vMerge w:val="continue"/>
            <w:shd w:val="clear" w:color="auto" w:fill="auto"/>
            <w:vAlign w:val="center"/>
          </w:tcPr>
          <w:p w14:paraId="13AEF10C">
            <w:pPr>
              <w:jc w:val="center"/>
              <w:rPr>
                <w:rFonts w:hint="default" w:ascii="Times New Roman" w:hAnsi="Times New Roman" w:eastAsia="宋体" w:cs="Times New Roman"/>
                <w:i w:val="0"/>
                <w:iCs w:val="0"/>
                <w:color w:val="000000"/>
                <w:sz w:val="18"/>
                <w:szCs w:val="18"/>
                <w:highlight w:val="none"/>
                <w:u w:val="none"/>
                <w:rPrChange w:id="662"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14:paraId="0CA9147B">
            <w:pPr>
              <w:jc w:val="center"/>
              <w:rPr>
                <w:rFonts w:hint="default" w:ascii="Times New Roman" w:hAnsi="Times New Roman" w:eastAsia="宋体" w:cs="Times New Roman"/>
                <w:i w:val="0"/>
                <w:iCs w:val="0"/>
                <w:color w:val="000000"/>
                <w:sz w:val="18"/>
                <w:szCs w:val="18"/>
                <w:highlight w:val="none"/>
                <w:u w:val="none"/>
                <w:rPrChange w:id="663"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14:paraId="2E4BA89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64"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65" w:author="ss" w:date="2026-08-20T18:59:51Z">
                  <w:rPr>
                    <w:rFonts w:hint="eastAsia" w:ascii="宋体" w:hAnsi="宋体" w:eastAsia="宋体" w:cs="宋体"/>
                    <w:i w:val="0"/>
                    <w:iCs w:val="0"/>
                    <w:color w:val="000000"/>
                    <w:kern w:val="0"/>
                    <w:sz w:val="18"/>
                    <w:szCs w:val="18"/>
                    <w:highlight w:val="none"/>
                    <w:u w:val="none"/>
                    <w:lang w:val="en-US" w:eastAsia="zh-CN" w:bidi="ar"/>
                  </w:rPr>
                </w:rPrChange>
              </w:rPr>
              <w:t>Te</w:t>
            </w:r>
          </w:p>
        </w:tc>
        <w:tc>
          <w:tcPr>
            <w:tcW w:w="1323" w:type="dxa"/>
            <w:shd w:val="clear" w:color="auto" w:fill="auto"/>
            <w:vAlign w:val="center"/>
          </w:tcPr>
          <w:p w14:paraId="298022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66" w:author="ss" w:date="2026-08-20T18:59:51Z">
                  <w:rPr>
                    <w:rFonts w:hint="eastAsia" w:ascii="宋体" w:hAnsi="宋体" w:eastAsia="宋体" w:cs="宋体"/>
                    <w:i w:val="0"/>
                    <w:iCs w:val="0"/>
                    <w:color w:val="000000"/>
                    <w:sz w:val="18"/>
                    <w:szCs w:val="18"/>
                    <w:highlight w:val="none"/>
                    <w:u w:val="none"/>
                  </w:rPr>
                </w:rPrChange>
              </w:rPr>
            </w:pPr>
            <w:del w:id="667"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668"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669"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14:paraId="5D2CF2F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70" w:author="ss" w:date="2026-08-20T18:59:51Z">
                  <w:rPr>
                    <w:rFonts w:hint="eastAsia" w:ascii="宋体" w:hAnsi="宋体" w:eastAsia="宋体" w:cs="宋体"/>
                    <w:i w:val="0"/>
                    <w:iCs w:val="0"/>
                    <w:color w:val="000000"/>
                    <w:sz w:val="18"/>
                    <w:szCs w:val="18"/>
                    <w:highlight w:val="none"/>
                    <w:u w:val="none"/>
                  </w:rPr>
                </w:rPrChange>
              </w:rPr>
            </w:pPr>
            <w:del w:id="671" w:author="ss" w:date="2026-08-20T19:00:49Z">
              <w:r>
                <w:rPr>
                  <w:rFonts w:hint="default" w:ascii="Times New Roman" w:hAnsi="Times New Roman" w:cs="Times New Roman"/>
                  <w:i w:val="0"/>
                  <w:iCs w:val="0"/>
                  <w:color w:val="000000"/>
                  <w:kern w:val="0"/>
                  <w:sz w:val="18"/>
                  <w:szCs w:val="18"/>
                  <w:highlight w:val="none"/>
                  <w:u w:val="none"/>
                  <w:lang w:val="en-US" w:eastAsia="zh-CN" w:bidi="ar"/>
                  <w:rPrChange w:id="672"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673" w:author="ss" w:date="2026-08-20T19:00:49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14:paraId="017764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74"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75"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0.01</w:t>
            </w:r>
          </w:p>
        </w:tc>
        <w:tc>
          <w:tcPr>
            <w:tcW w:w="1324" w:type="dxa"/>
            <w:shd w:val="clear" w:color="auto" w:fill="auto"/>
            <w:vAlign w:val="center"/>
          </w:tcPr>
          <w:p w14:paraId="4FB7A94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676"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77"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0.004</w:t>
            </w:r>
          </w:p>
        </w:tc>
      </w:tr>
      <w:tr w14:paraId="7765B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1080" w:type="dxa"/>
            <w:vMerge w:val="continue"/>
            <w:shd w:val="clear" w:color="auto" w:fill="auto"/>
            <w:vAlign w:val="center"/>
          </w:tcPr>
          <w:p w14:paraId="0C7D3DB0">
            <w:pPr>
              <w:jc w:val="center"/>
              <w:rPr>
                <w:rFonts w:hint="default" w:ascii="Times New Roman" w:hAnsi="Times New Roman" w:eastAsia="宋体" w:cs="Times New Roman"/>
                <w:i w:val="0"/>
                <w:iCs w:val="0"/>
                <w:color w:val="000000"/>
                <w:sz w:val="18"/>
                <w:szCs w:val="18"/>
                <w:highlight w:val="none"/>
                <w:u w:val="none"/>
                <w:rPrChange w:id="678"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14:paraId="76B61019">
            <w:pPr>
              <w:jc w:val="center"/>
              <w:rPr>
                <w:rFonts w:hint="default" w:ascii="Times New Roman" w:hAnsi="Times New Roman" w:eastAsia="宋体" w:cs="Times New Roman"/>
                <w:i w:val="0"/>
                <w:iCs w:val="0"/>
                <w:color w:val="000000"/>
                <w:sz w:val="18"/>
                <w:szCs w:val="18"/>
                <w:highlight w:val="none"/>
                <w:u w:val="none"/>
                <w:rPrChange w:id="679"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14:paraId="6ADD05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80"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81" w:author="ss" w:date="2026-08-20T18:59:51Z">
                  <w:rPr>
                    <w:rFonts w:hint="eastAsia" w:ascii="宋体" w:hAnsi="宋体" w:eastAsia="宋体" w:cs="宋体"/>
                    <w:i w:val="0"/>
                    <w:iCs w:val="0"/>
                    <w:color w:val="000000"/>
                    <w:kern w:val="0"/>
                    <w:sz w:val="18"/>
                    <w:szCs w:val="18"/>
                    <w:highlight w:val="none"/>
                    <w:u w:val="none"/>
                    <w:lang w:val="en-US" w:eastAsia="zh-CN" w:bidi="ar"/>
                  </w:rPr>
                </w:rPrChange>
              </w:rPr>
              <w:t>Ag</w:t>
            </w:r>
          </w:p>
        </w:tc>
        <w:tc>
          <w:tcPr>
            <w:tcW w:w="1323" w:type="dxa"/>
            <w:shd w:val="clear" w:color="auto" w:fill="auto"/>
            <w:vAlign w:val="center"/>
          </w:tcPr>
          <w:p w14:paraId="37F162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82" w:author="ss" w:date="2026-08-20T18:59:51Z">
                  <w:rPr>
                    <w:rFonts w:hint="eastAsia" w:ascii="宋体" w:hAnsi="宋体" w:eastAsia="宋体" w:cs="宋体"/>
                    <w:i w:val="0"/>
                    <w:iCs w:val="0"/>
                    <w:color w:val="000000"/>
                    <w:sz w:val="18"/>
                    <w:szCs w:val="18"/>
                    <w:highlight w:val="none"/>
                    <w:u w:val="none"/>
                  </w:rPr>
                </w:rPrChange>
              </w:rPr>
            </w:pPr>
            <w:del w:id="683"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684"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685"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14:paraId="6091EF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86" w:author="ss" w:date="2026-08-20T18:59:51Z">
                  <w:rPr>
                    <w:rFonts w:hint="eastAsia" w:ascii="宋体" w:hAnsi="宋体" w:eastAsia="宋体" w:cs="宋体"/>
                    <w:i w:val="0"/>
                    <w:iCs w:val="0"/>
                    <w:color w:val="000000"/>
                    <w:sz w:val="18"/>
                    <w:szCs w:val="18"/>
                    <w:highlight w:val="none"/>
                    <w:u w:val="none"/>
                  </w:rPr>
                </w:rPrChange>
              </w:rPr>
            </w:pPr>
            <w:del w:id="687" w:author="ss" w:date="2026-08-20T19:00:49Z">
              <w:r>
                <w:rPr>
                  <w:rFonts w:hint="default" w:ascii="Times New Roman" w:hAnsi="Times New Roman" w:cs="Times New Roman"/>
                  <w:i w:val="0"/>
                  <w:iCs w:val="0"/>
                  <w:color w:val="000000"/>
                  <w:kern w:val="0"/>
                  <w:sz w:val="18"/>
                  <w:szCs w:val="18"/>
                  <w:highlight w:val="none"/>
                  <w:u w:val="none"/>
                  <w:lang w:val="en-US" w:eastAsia="zh-CN" w:bidi="ar"/>
                  <w:rPrChange w:id="688"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689" w:author="ss" w:date="2026-08-20T19:00:49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bottom"/>
          </w:tcPr>
          <w:p w14:paraId="708C0EB6">
            <w:pPr>
              <w:keepNext w:val="0"/>
              <w:keepLines w:val="0"/>
              <w:widowControl/>
              <w:suppressLineNumbers w:val="0"/>
              <w:jc w:val="center"/>
              <w:textAlignment w:val="bottom"/>
              <w:rPr>
                <w:rFonts w:hint="default" w:ascii="Times New Roman" w:hAnsi="Times New Roman" w:eastAsia="宋体" w:cs="Times New Roman"/>
                <w:i w:val="0"/>
                <w:iCs w:val="0"/>
                <w:color w:val="000000"/>
                <w:sz w:val="18"/>
                <w:szCs w:val="18"/>
                <w:highlight w:val="none"/>
                <w:u w:val="none"/>
                <w:rPrChange w:id="690" w:author="ss" w:date="2026-08-20T18:59:51Z">
                  <w:rPr>
                    <w:rFonts w:hint="eastAsia" w:ascii="宋体" w:hAnsi="宋体" w:eastAsia="宋体" w:cs="宋体"/>
                    <w:i w:val="0"/>
                    <w:iCs w:val="0"/>
                    <w:color w:val="000000"/>
                    <w:sz w:val="18"/>
                    <w:szCs w:val="18"/>
                    <w:highlight w:val="none"/>
                    <w:u w:val="none"/>
                  </w:rPr>
                </w:rPrChange>
              </w:rPr>
            </w:pPr>
            <w:del w:id="691" w:author="ss" w:date="2026-08-20T19:00:56Z">
              <w:r>
                <w:rPr>
                  <w:rFonts w:hint="default" w:ascii="Times New Roman" w:hAnsi="Times New Roman" w:cs="Times New Roman"/>
                  <w:i w:val="0"/>
                  <w:iCs w:val="0"/>
                  <w:color w:val="000000"/>
                  <w:kern w:val="0"/>
                  <w:sz w:val="18"/>
                  <w:szCs w:val="18"/>
                  <w:highlight w:val="none"/>
                  <w:u w:val="none"/>
                  <w:lang w:val="en-US" w:eastAsia="zh-CN" w:bidi="ar"/>
                  <w:rPrChange w:id="692"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693" w:author="ss" w:date="2026-08-20T19:00:5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4" w:type="dxa"/>
            <w:shd w:val="clear" w:color="auto" w:fill="auto"/>
            <w:vAlign w:val="center"/>
          </w:tcPr>
          <w:p w14:paraId="6BE5F87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694"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95"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0.000</w:t>
            </w:r>
            <w:r>
              <w:rPr>
                <w:rFonts w:hint="default" w:ascii="Times New Roman" w:hAnsi="Times New Roman" w:cs="Times New Roman"/>
                <w:i w:val="0"/>
                <w:iCs w:val="0"/>
                <w:color w:val="000000"/>
                <w:kern w:val="0"/>
                <w:sz w:val="18"/>
                <w:szCs w:val="18"/>
                <w:highlight w:val="none"/>
                <w:u w:val="none"/>
                <w:lang w:val="en-US" w:eastAsia="zh-CN" w:bidi="ar"/>
                <w:rPrChange w:id="696" w:author="ss" w:date="2026-08-20T18:59:51Z">
                  <w:rPr>
                    <w:rFonts w:hint="eastAsia" w:ascii="宋体" w:hAnsi="宋体" w:cs="宋体"/>
                    <w:i w:val="0"/>
                    <w:iCs w:val="0"/>
                    <w:color w:val="000000"/>
                    <w:kern w:val="0"/>
                    <w:sz w:val="18"/>
                    <w:szCs w:val="18"/>
                    <w:highlight w:val="none"/>
                    <w:u w:val="none"/>
                    <w:lang w:val="en-US" w:eastAsia="zh-CN" w:bidi="ar"/>
                  </w:rPr>
                </w:rPrChange>
              </w:rPr>
              <w:t>5</w:t>
            </w:r>
          </w:p>
        </w:tc>
      </w:tr>
      <w:tr w14:paraId="7D457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1080" w:type="dxa"/>
            <w:vMerge w:val="continue"/>
            <w:shd w:val="clear" w:color="auto" w:fill="auto"/>
            <w:vAlign w:val="center"/>
          </w:tcPr>
          <w:p w14:paraId="1534112B">
            <w:pPr>
              <w:jc w:val="center"/>
              <w:rPr>
                <w:rFonts w:hint="default" w:ascii="Times New Roman" w:hAnsi="Times New Roman" w:eastAsia="宋体" w:cs="Times New Roman"/>
                <w:i w:val="0"/>
                <w:iCs w:val="0"/>
                <w:color w:val="000000"/>
                <w:sz w:val="18"/>
                <w:szCs w:val="18"/>
                <w:highlight w:val="none"/>
                <w:u w:val="none"/>
                <w:rPrChange w:id="697"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14:paraId="542BC228">
            <w:pPr>
              <w:jc w:val="center"/>
              <w:rPr>
                <w:rFonts w:hint="default" w:ascii="Times New Roman" w:hAnsi="Times New Roman" w:eastAsia="宋体" w:cs="Times New Roman"/>
                <w:i w:val="0"/>
                <w:iCs w:val="0"/>
                <w:color w:val="000000"/>
                <w:sz w:val="18"/>
                <w:szCs w:val="18"/>
                <w:highlight w:val="none"/>
                <w:u w:val="none"/>
                <w:rPrChange w:id="698"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14:paraId="1AB443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99"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00" w:author="ss" w:date="2026-08-20T18:59:51Z">
                  <w:rPr>
                    <w:rFonts w:hint="eastAsia" w:ascii="宋体" w:hAnsi="宋体" w:eastAsia="宋体" w:cs="宋体"/>
                    <w:i w:val="0"/>
                    <w:iCs w:val="0"/>
                    <w:color w:val="000000"/>
                    <w:kern w:val="0"/>
                    <w:sz w:val="18"/>
                    <w:szCs w:val="18"/>
                    <w:highlight w:val="none"/>
                    <w:u w:val="none"/>
                    <w:lang w:val="en-US" w:eastAsia="zh-CN" w:bidi="ar"/>
                  </w:rPr>
                </w:rPrChange>
              </w:rPr>
              <w:t>Ti</w:t>
            </w:r>
          </w:p>
        </w:tc>
        <w:tc>
          <w:tcPr>
            <w:tcW w:w="1323" w:type="dxa"/>
            <w:shd w:val="clear" w:color="auto" w:fill="auto"/>
            <w:vAlign w:val="center"/>
          </w:tcPr>
          <w:p w14:paraId="527D72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01" w:author="ss" w:date="2026-08-20T18:59:51Z">
                  <w:rPr>
                    <w:rFonts w:hint="eastAsia" w:ascii="宋体" w:hAnsi="宋体" w:eastAsia="宋体" w:cs="宋体"/>
                    <w:i w:val="0"/>
                    <w:iCs w:val="0"/>
                    <w:color w:val="000000"/>
                    <w:sz w:val="18"/>
                    <w:szCs w:val="18"/>
                    <w:highlight w:val="none"/>
                    <w:u w:val="none"/>
                  </w:rPr>
                </w:rPrChange>
              </w:rPr>
            </w:pPr>
            <w:del w:id="702"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703"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704"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14:paraId="461F0B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05" w:author="ss" w:date="2026-08-20T18:59:51Z">
                  <w:rPr>
                    <w:rFonts w:hint="eastAsia" w:ascii="宋体" w:hAnsi="宋体" w:eastAsia="宋体" w:cs="宋体"/>
                    <w:i w:val="0"/>
                    <w:iCs w:val="0"/>
                    <w:color w:val="000000"/>
                    <w:sz w:val="18"/>
                    <w:szCs w:val="18"/>
                    <w:highlight w:val="none"/>
                    <w:u w:val="none"/>
                  </w:rPr>
                </w:rPrChange>
              </w:rPr>
            </w:pPr>
            <w:del w:id="706" w:author="ss" w:date="2026-08-20T19:00:49Z">
              <w:r>
                <w:rPr>
                  <w:rFonts w:hint="default" w:ascii="Times New Roman" w:hAnsi="Times New Roman" w:cs="Times New Roman"/>
                  <w:i w:val="0"/>
                  <w:iCs w:val="0"/>
                  <w:color w:val="000000"/>
                  <w:kern w:val="0"/>
                  <w:sz w:val="18"/>
                  <w:szCs w:val="18"/>
                  <w:highlight w:val="none"/>
                  <w:u w:val="none"/>
                  <w:lang w:val="en-US" w:eastAsia="zh-CN" w:bidi="ar"/>
                  <w:rPrChange w:id="707"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708" w:author="ss" w:date="2026-08-20T19:00:49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bottom"/>
          </w:tcPr>
          <w:p w14:paraId="4C98E86D">
            <w:pPr>
              <w:keepNext w:val="0"/>
              <w:keepLines w:val="0"/>
              <w:widowControl/>
              <w:suppressLineNumbers w:val="0"/>
              <w:jc w:val="center"/>
              <w:textAlignment w:val="bottom"/>
              <w:rPr>
                <w:rFonts w:hint="default" w:ascii="Times New Roman" w:hAnsi="Times New Roman" w:eastAsia="宋体" w:cs="Times New Roman"/>
                <w:i w:val="0"/>
                <w:iCs w:val="0"/>
                <w:color w:val="000000"/>
                <w:sz w:val="18"/>
                <w:szCs w:val="18"/>
                <w:highlight w:val="none"/>
                <w:u w:val="none"/>
                <w:rPrChange w:id="709" w:author="ss" w:date="2026-08-20T18:59:51Z">
                  <w:rPr>
                    <w:rFonts w:hint="eastAsia" w:ascii="宋体" w:hAnsi="宋体" w:eastAsia="宋体" w:cs="宋体"/>
                    <w:i w:val="0"/>
                    <w:iCs w:val="0"/>
                    <w:color w:val="000000"/>
                    <w:sz w:val="18"/>
                    <w:szCs w:val="18"/>
                    <w:highlight w:val="none"/>
                    <w:u w:val="none"/>
                  </w:rPr>
                </w:rPrChange>
              </w:rPr>
            </w:pPr>
            <w:del w:id="710" w:author="ss" w:date="2026-08-20T19:00:56Z">
              <w:r>
                <w:rPr>
                  <w:rFonts w:hint="default" w:ascii="Times New Roman" w:hAnsi="Times New Roman" w:cs="Times New Roman"/>
                  <w:i w:val="0"/>
                  <w:iCs w:val="0"/>
                  <w:color w:val="000000"/>
                  <w:kern w:val="0"/>
                  <w:sz w:val="18"/>
                  <w:szCs w:val="18"/>
                  <w:highlight w:val="none"/>
                  <w:u w:val="none"/>
                  <w:lang w:val="en-US" w:eastAsia="zh-CN" w:bidi="ar"/>
                  <w:rPrChange w:id="711"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712" w:author="ss" w:date="2026-08-20T19:00:5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4" w:type="dxa"/>
            <w:shd w:val="clear" w:color="auto" w:fill="auto"/>
            <w:vAlign w:val="center"/>
          </w:tcPr>
          <w:p w14:paraId="25BD97E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713"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14"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0.000</w:t>
            </w:r>
            <w:r>
              <w:rPr>
                <w:rFonts w:hint="default" w:ascii="Times New Roman" w:hAnsi="Times New Roman" w:cs="Times New Roman"/>
                <w:i w:val="0"/>
                <w:iCs w:val="0"/>
                <w:color w:val="000000"/>
                <w:kern w:val="0"/>
                <w:sz w:val="18"/>
                <w:szCs w:val="18"/>
                <w:highlight w:val="none"/>
                <w:u w:val="none"/>
                <w:lang w:val="en-US" w:eastAsia="zh-CN" w:bidi="ar"/>
                <w:rPrChange w:id="715" w:author="ss" w:date="2026-08-20T18:59:51Z">
                  <w:rPr>
                    <w:rFonts w:hint="eastAsia" w:ascii="宋体" w:hAnsi="宋体" w:cs="宋体"/>
                    <w:i w:val="0"/>
                    <w:iCs w:val="0"/>
                    <w:color w:val="000000"/>
                    <w:kern w:val="0"/>
                    <w:sz w:val="18"/>
                    <w:szCs w:val="18"/>
                    <w:highlight w:val="none"/>
                    <w:u w:val="none"/>
                    <w:lang w:val="en-US" w:eastAsia="zh-CN" w:bidi="ar"/>
                  </w:rPr>
                </w:rPrChange>
              </w:rPr>
              <w:t>2</w:t>
            </w:r>
          </w:p>
        </w:tc>
      </w:tr>
      <w:tr w14:paraId="11102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1080" w:type="dxa"/>
            <w:vMerge w:val="continue"/>
            <w:shd w:val="clear" w:color="auto" w:fill="auto"/>
            <w:vAlign w:val="center"/>
          </w:tcPr>
          <w:p w14:paraId="162EA10F">
            <w:pPr>
              <w:jc w:val="center"/>
              <w:rPr>
                <w:rFonts w:hint="default" w:ascii="Times New Roman" w:hAnsi="Times New Roman" w:eastAsia="宋体" w:cs="Times New Roman"/>
                <w:i w:val="0"/>
                <w:iCs w:val="0"/>
                <w:color w:val="000000"/>
                <w:sz w:val="18"/>
                <w:szCs w:val="18"/>
                <w:highlight w:val="none"/>
                <w:u w:val="none"/>
                <w:rPrChange w:id="716"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14:paraId="0741330E">
            <w:pPr>
              <w:jc w:val="center"/>
              <w:rPr>
                <w:rFonts w:hint="default" w:ascii="Times New Roman" w:hAnsi="Times New Roman" w:eastAsia="宋体" w:cs="Times New Roman"/>
                <w:i w:val="0"/>
                <w:iCs w:val="0"/>
                <w:color w:val="000000"/>
                <w:sz w:val="18"/>
                <w:szCs w:val="18"/>
                <w:highlight w:val="none"/>
                <w:u w:val="none"/>
                <w:rPrChange w:id="717"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14:paraId="07EAD8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18"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19" w:author="ss" w:date="2026-08-20T18:59:51Z">
                  <w:rPr>
                    <w:rFonts w:hint="eastAsia" w:ascii="宋体" w:hAnsi="宋体" w:eastAsia="宋体" w:cs="宋体"/>
                    <w:i w:val="0"/>
                    <w:iCs w:val="0"/>
                    <w:color w:val="000000"/>
                    <w:kern w:val="0"/>
                    <w:sz w:val="18"/>
                    <w:szCs w:val="18"/>
                    <w:highlight w:val="none"/>
                    <w:u w:val="none"/>
                    <w:lang w:val="en-US" w:eastAsia="zh-CN" w:bidi="ar"/>
                  </w:rPr>
                </w:rPrChange>
              </w:rPr>
              <w:t>Sb</w:t>
            </w:r>
          </w:p>
        </w:tc>
        <w:tc>
          <w:tcPr>
            <w:tcW w:w="1323" w:type="dxa"/>
            <w:shd w:val="clear" w:color="auto" w:fill="auto"/>
            <w:vAlign w:val="center"/>
          </w:tcPr>
          <w:p w14:paraId="5EC24B2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20" w:author="ss" w:date="2026-08-20T18:59:51Z">
                  <w:rPr>
                    <w:rFonts w:hint="eastAsia" w:ascii="宋体" w:hAnsi="宋体" w:eastAsia="宋体" w:cs="宋体"/>
                    <w:i w:val="0"/>
                    <w:iCs w:val="0"/>
                    <w:color w:val="000000"/>
                    <w:sz w:val="18"/>
                    <w:szCs w:val="18"/>
                    <w:highlight w:val="none"/>
                    <w:u w:val="none"/>
                  </w:rPr>
                </w:rPrChange>
              </w:rPr>
            </w:pPr>
            <w:del w:id="721"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722"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723"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14:paraId="092CF8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24" w:author="ss" w:date="2026-08-20T18:59:51Z">
                  <w:rPr>
                    <w:rFonts w:hint="eastAsia" w:ascii="宋体" w:hAnsi="宋体" w:eastAsia="宋体" w:cs="宋体"/>
                    <w:i w:val="0"/>
                    <w:iCs w:val="0"/>
                    <w:color w:val="000000"/>
                    <w:sz w:val="18"/>
                    <w:szCs w:val="18"/>
                    <w:highlight w:val="none"/>
                    <w:u w:val="none"/>
                  </w:rPr>
                </w:rPrChange>
              </w:rPr>
            </w:pPr>
            <w:del w:id="725" w:author="ss" w:date="2026-08-20T19:00:49Z">
              <w:r>
                <w:rPr>
                  <w:rFonts w:hint="default" w:ascii="Times New Roman" w:hAnsi="Times New Roman" w:cs="Times New Roman"/>
                  <w:i w:val="0"/>
                  <w:iCs w:val="0"/>
                  <w:color w:val="000000"/>
                  <w:kern w:val="0"/>
                  <w:sz w:val="18"/>
                  <w:szCs w:val="18"/>
                  <w:highlight w:val="none"/>
                  <w:u w:val="none"/>
                  <w:lang w:val="en-US" w:eastAsia="zh-CN" w:bidi="ar"/>
                  <w:rPrChange w:id="726"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727" w:author="ss" w:date="2026-08-20T19:00:49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14:paraId="033FDA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28"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29"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0.001</w:t>
            </w:r>
          </w:p>
        </w:tc>
        <w:tc>
          <w:tcPr>
            <w:tcW w:w="1324" w:type="dxa"/>
            <w:shd w:val="clear" w:color="auto" w:fill="auto"/>
            <w:vAlign w:val="center"/>
          </w:tcPr>
          <w:p w14:paraId="033DF8B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bidi="ar"/>
                <w:rPrChange w:id="730" w:author="ss" w:date="2026-08-20T18:59:51Z">
                  <w:rPr>
                    <w:rFonts w:hint="default" w:ascii="宋体" w:hAnsi="宋体" w:eastAsia="宋体" w:cs="宋体"/>
                    <w:i w:val="0"/>
                    <w:iCs w:val="0"/>
                    <w:color w:val="000000"/>
                    <w:kern w:val="0"/>
                    <w:sz w:val="18"/>
                    <w:szCs w:val="18"/>
                    <w:highlight w:val="none"/>
                    <w:u w:val="none"/>
                    <w:lang w:val="en-US"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31"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0.000</w:t>
            </w:r>
            <w:r>
              <w:rPr>
                <w:rFonts w:hint="default" w:ascii="Times New Roman" w:hAnsi="Times New Roman" w:cs="Times New Roman"/>
                <w:i w:val="0"/>
                <w:iCs w:val="0"/>
                <w:color w:val="000000"/>
                <w:kern w:val="0"/>
                <w:sz w:val="18"/>
                <w:szCs w:val="18"/>
                <w:highlight w:val="none"/>
                <w:u w:val="none"/>
                <w:lang w:val="en-US" w:eastAsia="zh-CN" w:bidi="ar"/>
                <w:rPrChange w:id="732" w:author="ss" w:date="2026-08-20T18:59:51Z">
                  <w:rPr>
                    <w:rFonts w:hint="eastAsia" w:ascii="宋体" w:hAnsi="宋体" w:cs="宋体"/>
                    <w:i w:val="0"/>
                    <w:iCs w:val="0"/>
                    <w:color w:val="000000"/>
                    <w:kern w:val="0"/>
                    <w:sz w:val="18"/>
                    <w:szCs w:val="18"/>
                    <w:highlight w:val="none"/>
                    <w:u w:val="none"/>
                    <w:lang w:val="en-US" w:eastAsia="zh-CN" w:bidi="ar"/>
                  </w:rPr>
                </w:rPrChange>
              </w:rPr>
              <w:t>3</w:t>
            </w:r>
          </w:p>
        </w:tc>
      </w:tr>
      <w:tr w14:paraId="47965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80" w:type="dxa"/>
            <w:vMerge w:val="continue"/>
            <w:shd w:val="clear" w:color="auto" w:fill="auto"/>
            <w:vAlign w:val="center"/>
          </w:tcPr>
          <w:p w14:paraId="04C2F22F">
            <w:pPr>
              <w:jc w:val="center"/>
              <w:rPr>
                <w:rFonts w:hint="default" w:ascii="Times New Roman" w:hAnsi="Times New Roman" w:eastAsia="宋体" w:cs="Times New Roman"/>
                <w:i w:val="0"/>
                <w:iCs w:val="0"/>
                <w:color w:val="000000"/>
                <w:sz w:val="18"/>
                <w:szCs w:val="18"/>
                <w:highlight w:val="none"/>
                <w:u w:val="none"/>
                <w:rPrChange w:id="733"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14:paraId="5AE50304">
            <w:pPr>
              <w:jc w:val="center"/>
              <w:rPr>
                <w:rFonts w:hint="default" w:ascii="Times New Roman" w:hAnsi="Times New Roman" w:eastAsia="宋体" w:cs="Times New Roman"/>
                <w:i w:val="0"/>
                <w:iCs w:val="0"/>
                <w:color w:val="000000"/>
                <w:sz w:val="18"/>
                <w:szCs w:val="18"/>
                <w:highlight w:val="none"/>
                <w:u w:val="none"/>
                <w:rPrChange w:id="734"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14:paraId="35EA17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35"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36" w:author="ss" w:date="2026-08-20T18:59:51Z">
                  <w:rPr>
                    <w:rFonts w:hint="eastAsia" w:ascii="宋体" w:hAnsi="宋体" w:eastAsia="宋体" w:cs="宋体"/>
                    <w:i w:val="0"/>
                    <w:iCs w:val="0"/>
                    <w:color w:val="000000"/>
                    <w:kern w:val="0"/>
                    <w:sz w:val="18"/>
                    <w:szCs w:val="18"/>
                    <w:highlight w:val="none"/>
                    <w:u w:val="none"/>
                    <w:lang w:val="en-US" w:eastAsia="zh-CN" w:bidi="ar"/>
                  </w:rPr>
                </w:rPrChange>
              </w:rPr>
              <w:t>Bi</w:t>
            </w:r>
          </w:p>
        </w:tc>
        <w:tc>
          <w:tcPr>
            <w:tcW w:w="1323" w:type="dxa"/>
            <w:shd w:val="clear" w:color="auto" w:fill="auto"/>
            <w:vAlign w:val="center"/>
          </w:tcPr>
          <w:p w14:paraId="422453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37" w:author="ss" w:date="2026-08-20T18:59:51Z">
                  <w:rPr>
                    <w:rFonts w:hint="eastAsia" w:ascii="宋体" w:hAnsi="宋体" w:eastAsia="宋体" w:cs="宋体"/>
                    <w:i w:val="0"/>
                    <w:iCs w:val="0"/>
                    <w:color w:val="000000"/>
                    <w:sz w:val="18"/>
                    <w:szCs w:val="18"/>
                    <w:highlight w:val="none"/>
                    <w:u w:val="none"/>
                  </w:rPr>
                </w:rPrChange>
              </w:rPr>
            </w:pPr>
            <w:del w:id="738"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739"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740"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14:paraId="39DDD5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41" w:author="ss" w:date="2026-08-20T18:59:51Z">
                  <w:rPr>
                    <w:rFonts w:hint="eastAsia" w:ascii="宋体" w:hAnsi="宋体" w:eastAsia="宋体" w:cs="宋体"/>
                    <w:i w:val="0"/>
                    <w:iCs w:val="0"/>
                    <w:color w:val="000000"/>
                    <w:sz w:val="18"/>
                    <w:szCs w:val="18"/>
                    <w:highlight w:val="none"/>
                    <w:u w:val="none"/>
                  </w:rPr>
                </w:rPrChange>
              </w:rPr>
            </w:pPr>
            <w:del w:id="742" w:author="ss" w:date="2026-08-20T19:00:49Z">
              <w:r>
                <w:rPr>
                  <w:rFonts w:hint="default" w:ascii="Times New Roman" w:hAnsi="Times New Roman" w:cs="Times New Roman"/>
                  <w:i w:val="0"/>
                  <w:iCs w:val="0"/>
                  <w:color w:val="000000"/>
                  <w:kern w:val="0"/>
                  <w:sz w:val="18"/>
                  <w:szCs w:val="18"/>
                  <w:highlight w:val="none"/>
                  <w:u w:val="none"/>
                  <w:lang w:val="en-US" w:eastAsia="zh-CN" w:bidi="ar"/>
                  <w:rPrChange w:id="743"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744" w:author="ss" w:date="2026-08-20T19:00:49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bottom"/>
          </w:tcPr>
          <w:p w14:paraId="5BA349FE">
            <w:pPr>
              <w:keepNext w:val="0"/>
              <w:keepLines w:val="0"/>
              <w:widowControl/>
              <w:suppressLineNumbers w:val="0"/>
              <w:jc w:val="center"/>
              <w:textAlignment w:val="bottom"/>
              <w:rPr>
                <w:rFonts w:hint="default" w:ascii="Times New Roman" w:hAnsi="Times New Roman" w:eastAsia="宋体" w:cs="Times New Roman"/>
                <w:i w:val="0"/>
                <w:iCs w:val="0"/>
                <w:color w:val="000000"/>
                <w:sz w:val="18"/>
                <w:szCs w:val="18"/>
                <w:highlight w:val="none"/>
                <w:u w:val="none"/>
                <w:rPrChange w:id="745"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46"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0.002</w:t>
            </w:r>
          </w:p>
        </w:tc>
        <w:tc>
          <w:tcPr>
            <w:tcW w:w="1324" w:type="dxa"/>
            <w:shd w:val="clear" w:color="auto" w:fill="auto"/>
            <w:vAlign w:val="center"/>
          </w:tcPr>
          <w:p w14:paraId="2483F6B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747"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48"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0.0002</w:t>
            </w:r>
          </w:p>
        </w:tc>
      </w:tr>
      <w:tr w14:paraId="3FC25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1080" w:type="dxa"/>
            <w:vMerge w:val="continue"/>
            <w:shd w:val="clear" w:color="auto" w:fill="auto"/>
            <w:vAlign w:val="center"/>
          </w:tcPr>
          <w:p w14:paraId="0D9CF8A6">
            <w:pPr>
              <w:jc w:val="center"/>
              <w:rPr>
                <w:rFonts w:hint="default" w:ascii="Times New Roman" w:hAnsi="Times New Roman" w:eastAsia="宋体" w:cs="Times New Roman"/>
                <w:i w:val="0"/>
                <w:iCs w:val="0"/>
                <w:color w:val="000000"/>
                <w:sz w:val="18"/>
                <w:szCs w:val="18"/>
                <w:highlight w:val="none"/>
                <w:u w:val="none"/>
                <w:rPrChange w:id="749"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14:paraId="4E273B40">
            <w:pPr>
              <w:jc w:val="center"/>
              <w:rPr>
                <w:rFonts w:hint="default" w:ascii="Times New Roman" w:hAnsi="Times New Roman" w:eastAsia="宋体" w:cs="Times New Roman"/>
                <w:i w:val="0"/>
                <w:iCs w:val="0"/>
                <w:color w:val="000000"/>
                <w:sz w:val="18"/>
                <w:szCs w:val="18"/>
                <w:highlight w:val="none"/>
                <w:u w:val="none"/>
                <w:rPrChange w:id="750"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14:paraId="4011AC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51"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52" w:author="ss" w:date="2026-08-20T18:59:51Z">
                  <w:rPr>
                    <w:rFonts w:hint="eastAsia" w:ascii="宋体" w:hAnsi="宋体" w:eastAsia="宋体" w:cs="宋体"/>
                    <w:i w:val="0"/>
                    <w:iCs w:val="0"/>
                    <w:color w:val="000000"/>
                    <w:kern w:val="0"/>
                    <w:sz w:val="18"/>
                    <w:szCs w:val="18"/>
                    <w:highlight w:val="none"/>
                    <w:u w:val="none"/>
                    <w:lang w:val="en-US" w:eastAsia="zh-CN" w:bidi="ar"/>
                  </w:rPr>
                </w:rPrChange>
              </w:rPr>
              <w:t>Sn</w:t>
            </w:r>
          </w:p>
        </w:tc>
        <w:tc>
          <w:tcPr>
            <w:tcW w:w="1323" w:type="dxa"/>
            <w:shd w:val="clear" w:color="auto" w:fill="auto"/>
            <w:vAlign w:val="center"/>
          </w:tcPr>
          <w:p w14:paraId="1D92214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53" w:author="ss" w:date="2026-08-20T18:59:51Z">
                  <w:rPr>
                    <w:rFonts w:hint="eastAsia" w:ascii="宋体" w:hAnsi="宋体" w:eastAsia="宋体" w:cs="宋体"/>
                    <w:i w:val="0"/>
                    <w:iCs w:val="0"/>
                    <w:color w:val="000000"/>
                    <w:sz w:val="18"/>
                    <w:szCs w:val="18"/>
                    <w:highlight w:val="none"/>
                    <w:u w:val="none"/>
                  </w:rPr>
                </w:rPrChange>
              </w:rPr>
            </w:pPr>
            <w:del w:id="754"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755"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756"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14:paraId="300C94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57" w:author="ss" w:date="2026-08-20T18:59:51Z">
                  <w:rPr>
                    <w:rFonts w:hint="eastAsia" w:ascii="宋体" w:hAnsi="宋体" w:eastAsia="宋体" w:cs="宋体"/>
                    <w:i w:val="0"/>
                    <w:iCs w:val="0"/>
                    <w:color w:val="000000"/>
                    <w:sz w:val="18"/>
                    <w:szCs w:val="18"/>
                    <w:highlight w:val="none"/>
                    <w:u w:val="none"/>
                  </w:rPr>
                </w:rPrChange>
              </w:rPr>
            </w:pPr>
            <w:del w:id="758" w:author="ss" w:date="2026-08-20T19:00:49Z">
              <w:r>
                <w:rPr>
                  <w:rFonts w:hint="default" w:ascii="Times New Roman" w:hAnsi="Times New Roman" w:cs="Times New Roman"/>
                  <w:i w:val="0"/>
                  <w:iCs w:val="0"/>
                  <w:color w:val="000000"/>
                  <w:kern w:val="0"/>
                  <w:sz w:val="18"/>
                  <w:szCs w:val="18"/>
                  <w:highlight w:val="none"/>
                  <w:u w:val="none"/>
                  <w:lang w:val="en-US" w:eastAsia="zh-CN" w:bidi="ar"/>
                  <w:rPrChange w:id="759"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760" w:author="ss" w:date="2026-08-20T19:00:49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bottom"/>
          </w:tcPr>
          <w:p w14:paraId="6A2299EC">
            <w:pPr>
              <w:keepNext w:val="0"/>
              <w:keepLines w:val="0"/>
              <w:widowControl/>
              <w:suppressLineNumbers w:val="0"/>
              <w:jc w:val="center"/>
              <w:textAlignment w:val="bottom"/>
              <w:rPr>
                <w:rFonts w:hint="default" w:ascii="Times New Roman" w:hAnsi="Times New Roman" w:eastAsia="宋体" w:cs="Times New Roman"/>
                <w:i w:val="0"/>
                <w:iCs w:val="0"/>
                <w:color w:val="000000"/>
                <w:sz w:val="18"/>
                <w:szCs w:val="18"/>
                <w:highlight w:val="none"/>
                <w:u w:val="none"/>
                <w:rPrChange w:id="761" w:author="ss" w:date="2026-08-20T18:59:51Z">
                  <w:rPr>
                    <w:rFonts w:hint="eastAsia" w:ascii="宋体" w:hAnsi="宋体" w:eastAsia="宋体" w:cs="宋体"/>
                    <w:i w:val="0"/>
                    <w:iCs w:val="0"/>
                    <w:color w:val="000000"/>
                    <w:sz w:val="18"/>
                    <w:szCs w:val="18"/>
                    <w:highlight w:val="none"/>
                    <w:u w:val="none"/>
                  </w:rPr>
                </w:rPrChange>
              </w:rPr>
            </w:pPr>
            <w:ins w:id="762" w:author="ss" w:date="2026-08-20T19:00:57Z">
              <w:r>
                <w:rPr>
                  <w:rFonts w:hint="eastAsia" w:ascii="Times New Roman" w:hAnsi="Times New Roman" w:cs="Times New Roman"/>
                  <w:i w:val="0"/>
                  <w:iCs w:val="0"/>
                  <w:color w:val="000000"/>
                  <w:kern w:val="0"/>
                  <w:sz w:val="18"/>
                  <w:szCs w:val="18"/>
                  <w:highlight w:val="none"/>
                  <w:u w:val="none"/>
                  <w:lang w:val="en-US" w:eastAsia="zh-CN" w:bidi="ar"/>
                </w:rPr>
                <w:t>—</w:t>
              </w:r>
            </w:ins>
            <w:del w:id="763" w:author="ss" w:date="2026-08-20T19:00:57Z">
              <w:r>
                <w:rPr>
                  <w:rFonts w:hint="default" w:ascii="Times New Roman" w:hAnsi="Times New Roman" w:cs="Times New Roman"/>
                  <w:i w:val="0"/>
                  <w:iCs w:val="0"/>
                  <w:color w:val="000000"/>
                  <w:kern w:val="0"/>
                  <w:sz w:val="18"/>
                  <w:szCs w:val="18"/>
                  <w:highlight w:val="none"/>
                  <w:u w:val="none"/>
                  <w:lang w:val="en-US" w:eastAsia="zh-CN" w:bidi="ar"/>
                  <w:rPrChange w:id="764"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p>
        </w:tc>
        <w:tc>
          <w:tcPr>
            <w:tcW w:w="1324" w:type="dxa"/>
            <w:shd w:val="clear" w:color="auto" w:fill="auto"/>
            <w:vAlign w:val="center"/>
          </w:tcPr>
          <w:p w14:paraId="713812E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765"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66"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0.000</w:t>
            </w:r>
            <w:r>
              <w:rPr>
                <w:rFonts w:hint="default" w:ascii="Times New Roman" w:hAnsi="Times New Roman" w:cs="Times New Roman"/>
                <w:i w:val="0"/>
                <w:iCs w:val="0"/>
                <w:color w:val="000000"/>
                <w:kern w:val="0"/>
                <w:sz w:val="18"/>
                <w:szCs w:val="18"/>
                <w:highlight w:val="none"/>
                <w:u w:val="none"/>
                <w:lang w:val="en-US" w:eastAsia="zh-CN" w:bidi="ar"/>
                <w:rPrChange w:id="767" w:author="ss" w:date="2026-08-20T18:59:51Z">
                  <w:rPr>
                    <w:rFonts w:hint="eastAsia" w:ascii="宋体" w:hAnsi="宋体" w:cs="宋体"/>
                    <w:i w:val="0"/>
                    <w:iCs w:val="0"/>
                    <w:color w:val="000000"/>
                    <w:kern w:val="0"/>
                    <w:sz w:val="18"/>
                    <w:szCs w:val="18"/>
                    <w:highlight w:val="none"/>
                    <w:u w:val="none"/>
                    <w:lang w:val="en-US" w:eastAsia="zh-CN" w:bidi="ar"/>
                  </w:rPr>
                </w:rPrChange>
              </w:rPr>
              <w:t>2</w:t>
            </w:r>
          </w:p>
        </w:tc>
      </w:tr>
      <w:bookmarkEnd w:id="1"/>
      <w:tr w14:paraId="65C3A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80" w:type="dxa"/>
            <w:vMerge w:val="continue"/>
            <w:shd w:val="clear" w:color="auto" w:fill="auto"/>
            <w:vAlign w:val="bottom"/>
          </w:tcPr>
          <w:p w14:paraId="5C6D4211">
            <w:pPr>
              <w:jc w:val="center"/>
              <w:rPr>
                <w:rFonts w:hint="default" w:ascii="Times New Roman" w:hAnsi="Times New Roman" w:eastAsia="宋体" w:cs="Times New Roman"/>
                <w:i w:val="0"/>
                <w:iCs w:val="0"/>
                <w:color w:val="000000"/>
                <w:sz w:val="18"/>
                <w:szCs w:val="18"/>
                <w:highlight w:val="none"/>
                <w:u w:val="none"/>
                <w:rPrChange w:id="768" w:author="ss" w:date="2026-08-20T18:59:51Z">
                  <w:rPr>
                    <w:rFonts w:hint="eastAsia" w:ascii="宋体" w:hAnsi="宋体" w:eastAsia="宋体" w:cs="宋体"/>
                    <w:i w:val="0"/>
                    <w:iCs w:val="0"/>
                    <w:color w:val="000000"/>
                    <w:sz w:val="18"/>
                    <w:szCs w:val="18"/>
                    <w:highlight w:val="none"/>
                    <w:u w:val="none"/>
                  </w:rPr>
                </w:rPrChange>
              </w:rPr>
            </w:pPr>
          </w:p>
        </w:tc>
        <w:tc>
          <w:tcPr>
            <w:tcW w:w="2160" w:type="dxa"/>
            <w:gridSpan w:val="2"/>
            <w:shd w:val="clear" w:color="auto" w:fill="auto"/>
            <w:vAlign w:val="bottom"/>
          </w:tcPr>
          <w:p w14:paraId="23BFDE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69"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70" w:author="ss" w:date="2026-08-20T18:59:51Z">
                  <w:rPr>
                    <w:rFonts w:hint="eastAsia" w:ascii="宋体" w:hAnsi="宋体" w:eastAsia="宋体" w:cs="宋体"/>
                    <w:i w:val="0"/>
                    <w:iCs w:val="0"/>
                    <w:color w:val="000000"/>
                    <w:kern w:val="0"/>
                    <w:sz w:val="18"/>
                    <w:szCs w:val="18"/>
                    <w:highlight w:val="none"/>
                    <w:u w:val="none"/>
                    <w:lang w:val="en-US" w:eastAsia="zh-CN" w:bidi="ar"/>
                  </w:rPr>
                </w:rPrChange>
              </w:rPr>
              <w:t>水不溶物</w:t>
            </w:r>
            <w:r>
              <w:rPr>
                <w:rFonts w:hint="default" w:ascii="Times New Roman" w:hAnsi="Times New Roman" w:cs="Times New Roman"/>
                <w:i w:val="0"/>
                <w:iCs w:val="0"/>
                <w:color w:val="000000"/>
                <w:kern w:val="0"/>
                <w:sz w:val="18"/>
                <w:szCs w:val="18"/>
                <w:highlight w:val="none"/>
                <w:u w:val="none"/>
                <w:lang w:val="en-US" w:eastAsia="zh-CN" w:bidi="ar"/>
                <w:rPrChange w:id="771" w:author="ss" w:date="2026-08-20T18:59:51Z">
                  <w:rPr>
                    <w:rFonts w:hint="eastAsia" w:ascii="宋体" w:hAnsi="宋体" w:cs="宋体"/>
                    <w:i w:val="0"/>
                    <w:iCs w:val="0"/>
                    <w:color w:val="000000"/>
                    <w:kern w:val="0"/>
                    <w:sz w:val="18"/>
                    <w:szCs w:val="18"/>
                    <w:highlight w:val="none"/>
                    <w:u w:val="none"/>
                    <w:lang w:val="en-US" w:eastAsia="zh-CN" w:bidi="ar"/>
                  </w:rPr>
                </w:rPrChange>
              </w:rPr>
              <w:t>，</w:t>
            </w:r>
            <w:r>
              <w:rPr>
                <w:rFonts w:hint="default" w:ascii="Times New Roman" w:hAnsi="Times New Roman" w:eastAsia="宋体" w:cs="Times New Roman"/>
                <w:i w:val="0"/>
                <w:iCs w:val="0"/>
                <w:color w:val="000000"/>
                <w:kern w:val="0"/>
                <w:sz w:val="18"/>
                <w:szCs w:val="18"/>
                <w:highlight w:val="none"/>
                <w:u w:val="none"/>
                <w:lang w:val="en-US" w:eastAsia="zh-CN" w:bidi="ar"/>
                <w:rPrChange w:id="772" w:author="ss" w:date="2026-08-20T18:59:51Z">
                  <w:rPr>
                    <w:rFonts w:hint="eastAsia" w:ascii="宋体" w:hAnsi="宋体" w:eastAsia="宋体" w:cs="宋体"/>
                    <w:i w:val="0"/>
                    <w:iCs w:val="0"/>
                    <w:color w:val="000000"/>
                    <w:kern w:val="0"/>
                    <w:sz w:val="18"/>
                    <w:szCs w:val="18"/>
                    <w:highlight w:val="none"/>
                    <w:u w:val="none"/>
                    <w:lang w:val="en-US" w:eastAsia="zh-CN" w:bidi="ar"/>
                  </w:rPr>
                </w:rPrChange>
              </w:rPr>
              <w:t>不大于</w:t>
            </w:r>
          </w:p>
        </w:tc>
        <w:tc>
          <w:tcPr>
            <w:tcW w:w="1323" w:type="dxa"/>
            <w:shd w:val="clear" w:color="auto" w:fill="auto"/>
            <w:vAlign w:val="center"/>
          </w:tcPr>
          <w:p w14:paraId="0A803D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73"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74"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0.05</w:t>
            </w:r>
          </w:p>
        </w:tc>
        <w:tc>
          <w:tcPr>
            <w:tcW w:w="1323" w:type="dxa"/>
            <w:shd w:val="clear" w:color="auto" w:fill="auto"/>
            <w:vAlign w:val="center"/>
          </w:tcPr>
          <w:p w14:paraId="582B4D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75"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76"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0.005</w:t>
            </w:r>
          </w:p>
        </w:tc>
        <w:tc>
          <w:tcPr>
            <w:tcW w:w="1323" w:type="dxa"/>
            <w:shd w:val="clear" w:color="auto" w:fill="auto"/>
            <w:vAlign w:val="center"/>
          </w:tcPr>
          <w:p w14:paraId="647AB2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rPrChange w:id="777" w:author="ss" w:date="2026-08-20T18:59:51Z">
                  <w:rPr>
                    <w:rFonts w:hint="default" w:ascii="宋体" w:hAnsi="宋体" w:eastAsia="宋体" w:cs="宋体"/>
                    <w:i w:val="0"/>
                    <w:iCs w:val="0"/>
                    <w:color w:val="000000"/>
                    <w:sz w:val="18"/>
                    <w:szCs w:val="18"/>
                    <w:highlight w:val="none"/>
                    <w:u w:val="none"/>
                    <w:lang w:val="en-US"/>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78"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w:t>
            </w:r>
            <w:del w:id="779" w:author="lenovo" w:date="2026-08-24T16:41:01Z">
              <w:r>
                <w:rPr>
                  <w:rFonts w:hint="default" w:ascii="Times New Roman" w:hAnsi="Times New Roman" w:cs="Times New Roman"/>
                  <w:i w:val="0"/>
                  <w:iCs w:val="0"/>
                  <w:color w:val="000000"/>
                  <w:kern w:val="0"/>
                  <w:sz w:val="18"/>
                  <w:szCs w:val="18"/>
                  <w:highlight w:val="none"/>
                  <w:u w:val="none"/>
                  <w:lang w:val="en-US" w:eastAsia="zh-CN" w:bidi="ar"/>
                  <w:rPrChange w:id="780" w:author="ss" w:date="2026-08-20T18:59:51Z">
                    <w:rPr>
                      <w:rFonts w:hint="eastAsia" w:ascii="宋体" w:hAnsi="宋体" w:cs="宋体"/>
                      <w:i w:val="0"/>
                      <w:iCs w:val="0"/>
                      <w:color w:val="000000"/>
                      <w:kern w:val="0"/>
                      <w:sz w:val="18"/>
                      <w:szCs w:val="18"/>
                      <w:highlight w:val="none"/>
                      <w:u w:val="none"/>
                      <w:lang w:val="en-US" w:eastAsia="zh-CN" w:bidi="ar"/>
                    </w:rPr>
                  </w:rPrChange>
                </w:rPr>
                <w:delText>5</w:delText>
              </w:r>
            </w:del>
            <w:r>
              <w:rPr>
                <w:rFonts w:hint="eastAsia" w:cs="Times New Roman"/>
                <w:i w:val="0"/>
                <w:iCs w:val="0"/>
                <w:color w:val="000000"/>
                <w:kern w:val="0"/>
                <w:sz w:val="18"/>
                <w:szCs w:val="18"/>
                <w:highlight w:val="none"/>
                <w:u w:val="none"/>
                <w:lang w:val="en-US" w:eastAsia="zh-CN" w:bidi="ar"/>
              </w:rPr>
              <w:t>5</w:t>
            </w:r>
          </w:p>
        </w:tc>
        <w:tc>
          <w:tcPr>
            <w:tcW w:w="1324" w:type="dxa"/>
            <w:shd w:val="clear" w:color="auto" w:fill="auto"/>
            <w:vAlign w:val="center"/>
          </w:tcPr>
          <w:p w14:paraId="5F831D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rPrChange w:id="781" w:author="ss" w:date="2026-08-20T18:59:51Z">
                  <w:rPr>
                    <w:rFonts w:hint="default" w:ascii="宋体" w:hAnsi="宋体" w:eastAsia="宋体" w:cs="宋体"/>
                    <w:i w:val="0"/>
                    <w:iCs w:val="0"/>
                    <w:color w:val="000000"/>
                    <w:sz w:val="18"/>
                    <w:szCs w:val="18"/>
                    <w:highlight w:val="none"/>
                    <w:u w:val="none"/>
                    <w:lang w:val="en-US"/>
                  </w:rPr>
                </w:rPrChange>
              </w:rPr>
            </w:pPr>
            <w:r>
              <w:rPr>
                <w:rFonts w:hint="default" w:ascii="Times New Roman" w:hAnsi="Times New Roman" w:cs="Times New Roman"/>
                <w:i w:val="0"/>
                <w:iCs w:val="0"/>
                <w:color w:val="000000"/>
                <w:kern w:val="0"/>
                <w:sz w:val="18"/>
                <w:szCs w:val="18"/>
                <w:highlight w:val="none"/>
                <w:u w:val="none"/>
                <w:lang w:val="en-US" w:eastAsia="zh-CN" w:bidi="ar"/>
                <w:rPrChange w:id="782" w:author="ss" w:date="2026-08-20T18:59:51Z">
                  <w:rPr>
                    <w:rFonts w:hint="eastAsia" w:ascii="宋体" w:hAnsi="宋体" w:cs="宋体"/>
                    <w:i w:val="0"/>
                    <w:iCs w:val="0"/>
                    <w:color w:val="000000"/>
                    <w:kern w:val="0"/>
                    <w:sz w:val="18"/>
                    <w:szCs w:val="18"/>
                    <w:highlight w:val="none"/>
                    <w:u w:val="none"/>
                    <w:lang w:val="en-US" w:eastAsia="zh-CN" w:bidi="ar"/>
                  </w:rPr>
                </w:rPrChange>
              </w:rPr>
              <w:t>0.00</w:t>
            </w:r>
            <w:r>
              <w:rPr>
                <w:rFonts w:hint="eastAsia" w:cs="Times New Roman"/>
                <w:i w:val="0"/>
                <w:iCs w:val="0"/>
                <w:color w:val="000000"/>
                <w:kern w:val="0"/>
                <w:sz w:val="18"/>
                <w:szCs w:val="18"/>
                <w:highlight w:val="none"/>
                <w:u w:val="none"/>
                <w:lang w:val="en-US" w:eastAsia="zh-CN" w:bidi="ar"/>
              </w:rPr>
              <w:t>2</w:t>
            </w:r>
          </w:p>
        </w:tc>
      </w:tr>
      <w:tr w14:paraId="6F4E4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1080" w:type="dxa"/>
            <w:vMerge w:val="continue"/>
            <w:shd w:val="clear" w:color="auto" w:fill="auto"/>
            <w:vAlign w:val="bottom"/>
          </w:tcPr>
          <w:p w14:paraId="02E43908">
            <w:pPr>
              <w:jc w:val="center"/>
              <w:rPr>
                <w:rFonts w:hint="default" w:ascii="Times New Roman" w:hAnsi="Times New Roman" w:eastAsia="宋体" w:cs="Times New Roman"/>
                <w:i w:val="0"/>
                <w:iCs w:val="0"/>
                <w:color w:val="000000"/>
                <w:sz w:val="18"/>
                <w:szCs w:val="18"/>
                <w:highlight w:val="none"/>
                <w:u w:val="none"/>
                <w:rPrChange w:id="783" w:author="ss" w:date="2026-08-20T18:59:51Z">
                  <w:rPr>
                    <w:rFonts w:hint="eastAsia" w:ascii="宋体" w:hAnsi="宋体" w:eastAsia="宋体" w:cs="宋体"/>
                    <w:i w:val="0"/>
                    <w:iCs w:val="0"/>
                    <w:color w:val="000000"/>
                    <w:sz w:val="18"/>
                    <w:szCs w:val="18"/>
                    <w:highlight w:val="none"/>
                    <w:u w:val="none"/>
                  </w:rPr>
                </w:rPrChange>
              </w:rPr>
            </w:pPr>
          </w:p>
        </w:tc>
        <w:tc>
          <w:tcPr>
            <w:tcW w:w="2160" w:type="dxa"/>
            <w:gridSpan w:val="2"/>
            <w:shd w:val="clear" w:color="auto" w:fill="auto"/>
            <w:vAlign w:val="bottom"/>
          </w:tcPr>
          <w:p w14:paraId="787DF1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84"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85" w:author="ss" w:date="2026-08-20T18:59:51Z">
                  <w:rPr>
                    <w:rFonts w:hint="eastAsia" w:ascii="宋体" w:hAnsi="宋体" w:eastAsia="宋体" w:cs="宋体"/>
                    <w:i w:val="0"/>
                    <w:iCs w:val="0"/>
                    <w:color w:val="000000"/>
                    <w:kern w:val="0"/>
                    <w:sz w:val="18"/>
                    <w:szCs w:val="18"/>
                    <w:highlight w:val="none"/>
                    <w:u w:val="none"/>
                    <w:lang w:val="en-US" w:eastAsia="zh-CN" w:bidi="ar"/>
                  </w:rPr>
                </w:rPrChange>
              </w:rPr>
              <w:t>灼烧残渣</w:t>
            </w:r>
            <w:r>
              <w:rPr>
                <w:rFonts w:hint="default" w:ascii="Times New Roman" w:hAnsi="Times New Roman" w:cs="Times New Roman"/>
                <w:i w:val="0"/>
                <w:iCs w:val="0"/>
                <w:color w:val="000000"/>
                <w:kern w:val="0"/>
                <w:sz w:val="18"/>
                <w:szCs w:val="18"/>
                <w:highlight w:val="none"/>
                <w:u w:val="none"/>
                <w:lang w:val="en-US" w:eastAsia="zh-CN" w:bidi="ar"/>
                <w:rPrChange w:id="786" w:author="ss" w:date="2026-08-20T18:59:51Z">
                  <w:rPr>
                    <w:rFonts w:hint="eastAsia" w:ascii="宋体" w:hAnsi="宋体" w:cs="宋体"/>
                    <w:i w:val="0"/>
                    <w:iCs w:val="0"/>
                    <w:color w:val="000000"/>
                    <w:kern w:val="0"/>
                    <w:sz w:val="18"/>
                    <w:szCs w:val="18"/>
                    <w:highlight w:val="none"/>
                    <w:u w:val="none"/>
                    <w:lang w:val="en-US" w:eastAsia="zh-CN" w:bidi="ar"/>
                  </w:rPr>
                </w:rPrChange>
              </w:rPr>
              <w:t>，</w:t>
            </w:r>
            <w:r>
              <w:rPr>
                <w:rFonts w:hint="default" w:ascii="Times New Roman" w:hAnsi="Times New Roman" w:eastAsia="宋体" w:cs="Times New Roman"/>
                <w:i w:val="0"/>
                <w:iCs w:val="0"/>
                <w:color w:val="000000"/>
                <w:kern w:val="0"/>
                <w:sz w:val="18"/>
                <w:szCs w:val="18"/>
                <w:highlight w:val="none"/>
                <w:u w:val="none"/>
                <w:lang w:val="en-US" w:eastAsia="zh-CN" w:bidi="ar"/>
                <w:rPrChange w:id="787" w:author="ss" w:date="2026-08-20T18:59:51Z">
                  <w:rPr>
                    <w:rFonts w:hint="eastAsia" w:ascii="宋体" w:hAnsi="宋体" w:eastAsia="宋体" w:cs="宋体"/>
                    <w:i w:val="0"/>
                    <w:iCs w:val="0"/>
                    <w:color w:val="000000"/>
                    <w:kern w:val="0"/>
                    <w:sz w:val="18"/>
                    <w:szCs w:val="18"/>
                    <w:highlight w:val="none"/>
                    <w:u w:val="none"/>
                    <w:lang w:val="en-US" w:eastAsia="zh-CN" w:bidi="ar"/>
                  </w:rPr>
                </w:rPrChange>
              </w:rPr>
              <w:t>不大于</w:t>
            </w:r>
          </w:p>
        </w:tc>
        <w:tc>
          <w:tcPr>
            <w:tcW w:w="1323" w:type="dxa"/>
            <w:shd w:val="clear" w:color="auto" w:fill="auto"/>
            <w:vAlign w:val="center"/>
          </w:tcPr>
          <w:p w14:paraId="76D5132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Change w:id="788" w:author="ss" w:date="2026-08-20T18:59:51Z">
                  <w:rPr>
                    <w:rFonts w:hint="eastAsia" w:ascii="宋体" w:hAnsi="宋体" w:eastAsia="宋体" w:cs="宋体"/>
                    <w:i w:val="0"/>
                    <w:iCs w:val="0"/>
                    <w:color w:val="000000"/>
                    <w:kern w:val="2"/>
                    <w:sz w:val="18"/>
                    <w:szCs w:val="18"/>
                    <w:highlight w:val="none"/>
                    <w:u w:val="none"/>
                    <w:lang w:val="en-US" w:eastAsia="zh-CN" w:bidi="ar-SA"/>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89" w:author="ss" w:date="2026-08-20T18:59:51Z">
                  <w:rPr>
                    <w:rFonts w:hint="eastAsia" w:ascii="宋体" w:hAnsi="宋体" w:eastAsia="宋体" w:cs="宋体"/>
                    <w:i w:val="0"/>
                    <w:iCs w:val="0"/>
                    <w:color w:val="000000"/>
                    <w:kern w:val="0"/>
                    <w:sz w:val="18"/>
                    <w:szCs w:val="18"/>
                    <w:highlight w:val="none"/>
                    <w:u w:val="none"/>
                    <w:lang w:val="en-US" w:eastAsia="zh-CN" w:bidi="ar"/>
                  </w:rPr>
                </w:rPrChange>
              </w:rPr>
              <w:t>0.2</w:t>
            </w:r>
          </w:p>
        </w:tc>
        <w:tc>
          <w:tcPr>
            <w:tcW w:w="1323" w:type="dxa"/>
            <w:shd w:val="clear" w:color="auto" w:fill="auto"/>
            <w:vAlign w:val="center"/>
          </w:tcPr>
          <w:p w14:paraId="6969292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Change w:id="790" w:author="ss" w:date="2026-08-20T18:59:51Z">
                  <w:rPr>
                    <w:rFonts w:hint="eastAsia" w:ascii="宋体" w:hAnsi="宋体" w:eastAsia="宋体" w:cs="宋体"/>
                    <w:i w:val="0"/>
                    <w:iCs w:val="0"/>
                    <w:color w:val="000000"/>
                    <w:kern w:val="2"/>
                    <w:sz w:val="18"/>
                    <w:szCs w:val="18"/>
                    <w:highlight w:val="none"/>
                    <w:u w:val="none"/>
                    <w:lang w:val="en-US" w:eastAsia="zh-CN" w:bidi="ar-SA"/>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91" w:author="ss" w:date="2026-08-20T18:59:51Z">
                  <w:rPr>
                    <w:rFonts w:hint="eastAsia" w:ascii="宋体" w:hAnsi="宋体" w:eastAsia="宋体" w:cs="宋体"/>
                    <w:i w:val="0"/>
                    <w:iCs w:val="0"/>
                    <w:color w:val="000000"/>
                    <w:kern w:val="0"/>
                    <w:sz w:val="18"/>
                    <w:szCs w:val="18"/>
                    <w:highlight w:val="none"/>
                    <w:u w:val="none"/>
                    <w:lang w:val="en-US" w:eastAsia="zh-CN" w:bidi="ar"/>
                  </w:rPr>
                </w:rPrChange>
              </w:rPr>
              <w:t>0.1</w:t>
            </w:r>
          </w:p>
        </w:tc>
        <w:tc>
          <w:tcPr>
            <w:tcW w:w="1323" w:type="dxa"/>
            <w:shd w:val="clear" w:color="auto" w:fill="auto"/>
            <w:vAlign w:val="center"/>
          </w:tcPr>
          <w:p w14:paraId="2EAADBF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Change w:id="792" w:author="ss" w:date="2026-08-20T18:59:51Z">
                  <w:rPr>
                    <w:rFonts w:hint="default" w:ascii="宋体" w:hAnsi="宋体" w:eastAsia="宋体" w:cs="宋体"/>
                    <w:i w:val="0"/>
                    <w:iCs w:val="0"/>
                    <w:color w:val="000000"/>
                    <w:kern w:val="2"/>
                    <w:sz w:val="18"/>
                    <w:szCs w:val="18"/>
                    <w:highlight w:val="none"/>
                    <w:u w:val="none"/>
                    <w:lang w:val="en-US" w:eastAsia="zh-CN" w:bidi="ar-SA"/>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93" w:author="ss" w:date="2026-08-20T18:59:51Z">
                  <w:rPr>
                    <w:rFonts w:hint="eastAsia" w:ascii="宋体" w:hAnsi="宋体" w:eastAsia="宋体" w:cs="宋体"/>
                    <w:i w:val="0"/>
                    <w:iCs w:val="0"/>
                    <w:color w:val="000000"/>
                    <w:kern w:val="0"/>
                    <w:sz w:val="18"/>
                    <w:szCs w:val="18"/>
                    <w:highlight w:val="none"/>
                    <w:u w:val="none"/>
                    <w:lang w:val="en-US" w:eastAsia="zh-CN" w:bidi="ar"/>
                  </w:rPr>
                </w:rPrChange>
              </w:rPr>
              <w:t>0.</w:t>
            </w:r>
            <w:r>
              <w:rPr>
                <w:rFonts w:hint="default" w:ascii="Times New Roman" w:hAnsi="Times New Roman" w:cs="Times New Roman"/>
                <w:i w:val="0"/>
                <w:iCs w:val="0"/>
                <w:color w:val="000000"/>
                <w:kern w:val="0"/>
                <w:sz w:val="18"/>
                <w:szCs w:val="18"/>
                <w:highlight w:val="none"/>
                <w:u w:val="none"/>
                <w:lang w:val="en-US" w:eastAsia="zh-CN" w:bidi="ar"/>
                <w:rPrChange w:id="794" w:author="ss" w:date="2026-08-20T18:59:51Z">
                  <w:rPr>
                    <w:rFonts w:hint="eastAsia" w:ascii="宋体" w:hAnsi="宋体" w:cs="宋体"/>
                    <w:i w:val="0"/>
                    <w:iCs w:val="0"/>
                    <w:color w:val="000000"/>
                    <w:kern w:val="0"/>
                    <w:sz w:val="18"/>
                    <w:szCs w:val="18"/>
                    <w:highlight w:val="none"/>
                    <w:u w:val="none"/>
                    <w:lang w:val="en-US" w:eastAsia="zh-CN" w:bidi="ar"/>
                  </w:rPr>
                </w:rPrChange>
              </w:rPr>
              <w:t>05</w:t>
            </w:r>
          </w:p>
        </w:tc>
        <w:tc>
          <w:tcPr>
            <w:tcW w:w="1324" w:type="dxa"/>
            <w:shd w:val="clear" w:color="auto" w:fill="auto"/>
            <w:vAlign w:val="center"/>
          </w:tcPr>
          <w:p w14:paraId="25F0B3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Change w:id="795" w:author="ss" w:date="2026-08-20T18:59:51Z">
                  <w:rPr>
                    <w:rFonts w:hint="default" w:ascii="宋体" w:hAnsi="宋体" w:eastAsia="宋体" w:cs="宋体"/>
                    <w:i w:val="0"/>
                    <w:iCs w:val="0"/>
                    <w:color w:val="000000"/>
                    <w:sz w:val="18"/>
                    <w:szCs w:val="18"/>
                    <w:highlight w:val="none"/>
                    <w:u w:val="none"/>
                    <w:lang w:val="en-US" w:eastAsia="zh-CN"/>
                  </w:rPr>
                </w:rPrChange>
              </w:rPr>
            </w:pPr>
            <w:r>
              <w:rPr>
                <w:rFonts w:hint="default" w:ascii="Times New Roman" w:hAnsi="Times New Roman" w:cs="Times New Roman"/>
                <w:i w:val="0"/>
                <w:iCs w:val="0"/>
                <w:color w:val="000000"/>
                <w:sz w:val="18"/>
                <w:szCs w:val="18"/>
                <w:highlight w:val="none"/>
                <w:u w:val="none"/>
                <w:lang w:val="en-US" w:eastAsia="zh-CN"/>
                <w:rPrChange w:id="796" w:author="ss" w:date="2026-08-20T18:59:51Z">
                  <w:rPr>
                    <w:rFonts w:hint="eastAsia" w:ascii="宋体" w:hAnsi="宋体" w:cs="宋体"/>
                    <w:i w:val="0"/>
                    <w:iCs w:val="0"/>
                    <w:color w:val="000000"/>
                    <w:sz w:val="18"/>
                    <w:szCs w:val="18"/>
                    <w:highlight w:val="none"/>
                    <w:u w:val="none"/>
                    <w:lang w:val="en-US" w:eastAsia="zh-CN"/>
                  </w:rPr>
                </w:rPrChange>
              </w:rPr>
              <w:t>0.05</w:t>
            </w:r>
          </w:p>
        </w:tc>
      </w:tr>
      <w:tr w14:paraId="1F17E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533" w:type="dxa"/>
            <w:gridSpan w:val="7"/>
            <w:shd w:val="clear" w:color="auto" w:fill="auto"/>
            <w:vAlign w:val="bottom"/>
          </w:tcPr>
          <w:p w14:paraId="336EFA0E">
            <w:pPr>
              <w:keepNext w:val="0"/>
              <w:keepLines w:val="0"/>
              <w:widowControl/>
              <w:suppressLineNumbers w:val="0"/>
              <w:ind w:firstLine="360" w:firstLineChars="20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Change w:id="798" w:author="ss" w:date="2026-08-20T18:59:51Z">
                  <w:rPr>
                    <w:rFonts w:hint="eastAsia" w:ascii="宋体" w:hAnsi="宋体" w:eastAsia="宋体" w:cs="宋体"/>
                    <w:i w:val="0"/>
                    <w:iCs w:val="0"/>
                    <w:color w:val="000000"/>
                    <w:kern w:val="0"/>
                    <w:sz w:val="18"/>
                    <w:szCs w:val="18"/>
                    <w:highlight w:val="none"/>
                    <w:u w:val="none"/>
                    <w:lang w:val="en-US" w:eastAsia="zh-CN" w:bidi="ar"/>
                  </w:rPr>
                </w:rPrChange>
              </w:rPr>
              <w:pPrChange w:id="797" w:author="ss" w:date="2026-08-20T19:01:46Z">
                <w:pPr>
                  <w:keepNext w:val="0"/>
                  <w:keepLines w:val="0"/>
                  <w:widowControl/>
                  <w:suppressLineNumbers w:val="0"/>
                  <w:ind w:firstLine="0" w:firstLineChars="0"/>
                  <w:jc w:val="left"/>
                  <w:textAlignment w:val="center"/>
                </w:pPr>
              </w:pPrChange>
            </w:pPr>
            <w:del w:id="799" w:author="ss" w:date="2026-08-20T19:08:58Z">
              <w:r>
                <w:rPr>
                  <w:rFonts w:hint="default" w:ascii="黑体" w:hAnsi="黑体" w:eastAsia="黑体" w:cs="黑体"/>
                  <w:sz w:val="18"/>
                  <w:szCs w:val="18"/>
                  <w:highlight w:val="none"/>
                  <w:vertAlign w:val="superscript"/>
                  <w:lang w:val="en-US" w:eastAsia="zh-CN" w:bidi="ar-SA"/>
                  <w:rPrChange w:id="800" w:author="ss" w:date="2026-08-20T19:09:01Z">
                    <w:rPr>
                      <w:rFonts w:hint="eastAsia" w:cs="Times New Roman"/>
                      <w:sz w:val="18"/>
                      <w:szCs w:val="18"/>
                      <w:highlight w:val="none"/>
                      <w:vertAlign w:val="baseline"/>
                      <w:lang w:val="en-US" w:eastAsia="zh-CN" w:bidi="ar-SA"/>
                    </w:rPr>
                  </w:rPrChange>
                </w:rPr>
                <w:delText>注1</w:delText>
              </w:r>
            </w:del>
            <w:del w:id="801" w:author="ss" w:date="2026-08-20T19:08:58Z">
              <w:r>
                <w:rPr>
                  <w:rFonts w:hint="default" w:cs="Times New Roman"/>
                  <w:sz w:val="18"/>
                  <w:szCs w:val="18"/>
                  <w:highlight w:val="none"/>
                  <w:vertAlign w:val="superscript"/>
                  <w:lang w:val="en-US" w:eastAsia="zh-CN" w:bidi="ar-SA"/>
                  <w:rPrChange w:id="802" w:author="ss" w:date="2026-08-20T19:09:01Z">
                    <w:rPr>
                      <w:rFonts w:hint="eastAsia" w:cs="Times New Roman"/>
                      <w:sz w:val="18"/>
                      <w:szCs w:val="18"/>
                      <w:highlight w:val="none"/>
                      <w:vertAlign w:val="baseline"/>
                      <w:lang w:val="en-US" w:eastAsia="zh-CN" w:bidi="ar-SA"/>
                    </w:rPr>
                  </w:rPrChange>
                </w:rPr>
                <w:delText>：</w:delText>
              </w:r>
            </w:del>
            <w:ins w:id="803" w:author="ss" w:date="2026-08-20T19:08:58Z">
              <w:r>
                <w:rPr>
                  <w:rFonts w:hint="eastAsia" w:ascii="黑体" w:hAnsi="黑体" w:eastAsia="黑体" w:cs="黑体"/>
                  <w:sz w:val="18"/>
                  <w:szCs w:val="18"/>
                  <w:highlight w:val="none"/>
                  <w:vertAlign w:val="superscript"/>
                  <w:lang w:val="en-US" w:eastAsia="zh-CN" w:bidi="ar-SA"/>
                  <w:rPrChange w:id="804" w:author="ss" w:date="2026-08-20T19:09:01Z">
                    <w:rPr>
                      <w:rFonts w:hint="eastAsia" w:ascii="黑体" w:hAnsi="黑体" w:eastAsia="黑体" w:cs="黑体"/>
                      <w:sz w:val="18"/>
                      <w:szCs w:val="18"/>
                      <w:highlight w:val="none"/>
                      <w:vertAlign w:val="baseline"/>
                      <w:lang w:val="en-US" w:eastAsia="zh-CN" w:bidi="ar-SA"/>
                    </w:rPr>
                  </w:rPrChange>
                </w:rPr>
                <w:t>a</w:t>
              </w:r>
            </w:ins>
            <w:ins w:id="805" w:author="ss" w:date="2026-08-20T19:09:03Z">
              <w:r>
                <w:rPr>
                  <w:rFonts w:hint="eastAsia" w:ascii="黑体" w:hAnsi="黑体" w:eastAsia="黑体" w:cs="黑体"/>
                  <w:sz w:val="18"/>
                  <w:szCs w:val="18"/>
                  <w:highlight w:val="none"/>
                  <w:vertAlign w:val="superscript"/>
                  <w:lang w:val="en-US" w:eastAsia="zh-CN" w:bidi="ar-SA"/>
                </w:rPr>
                <w:t xml:space="preserve"> </w:t>
              </w:r>
            </w:ins>
            <w:r>
              <w:rPr>
                <w:rStyle w:val="143"/>
                <w:rFonts w:hint="default" w:ascii="Times New Roman" w:hAnsi="Times New Roman" w:cs="Times New Roman"/>
                <w:sz w:val="18"/>
                <w:szCs w:val="18"/>
                <w:highlight w:val="none"/>
                <w:lang w:val="en-US" w:eastAsia="zh-CN" w:bidi="ar"/>
                <w:rPrChange w:id="806" w:author="ss" w:date="2026-08-20T18:59:51Z">
                  <w:rPr>
                    <w:rStyle w:val="143"/>
                    <w:sz w:val="18"/>
                    <w:szCs w:val="18"/>
                    <w:highlight w:val="none"/>
                    <w:lang w:val="en-US" w:eastAsia="zh-CN" w:bidi="ar"/>
                  </w:rPr>
                </w:rPrChange>
              </w:rPr>
              <w:t>SeO</w:t>
            </w:r>
            <w:r>
              <w:rPr>
                <w:rStyle w:val="142"/>
                <w:rFonts w:hint="default" w:ascii="Times New Roman" w:hAnsi="Times New Roman" w:cs="Times New Roman"/>
                <w:sz w:val="18"/>
                <w:szCs w:val="18"/>
                <w:highlight w:val="none"/>
                <w:lang w:val="en-US" w:eastAsia="zh-CN" w:bidi="ar"/>
                <w:rPrChange w:id="807" w:author="ss" w:date="2026-08-20T18:59:51Z">
                  <w:rPr>
                    <w:rStyle w:val="142"/>
                    <w:sz w:val="18"/>
                    <w:szCs w:val="18"/>
                    <w:highlight w:val="none"/>
                    <w:lang w:val="en-US" w:eastAsia="zh-CN" w:bidi="ar"/>
                  </w:rPr>
                </w:rPrChange>
              </w:rPr>
              <w:t>2</w:t>
            </w:r>
            <w:r>
              <w:rPr>
                <w:rStyle w:val="142"/>
                <w:rFonts w:hint="default" w:ascii="Times New Roman" w:hAnsi="Times New Roman" w:cs="Times New Roman"/>
                <w:sz w:val="18"/>
                <w:szCs w:val="18"/>
                <w:highlight w:val="none"/>
                <w:lang w:val="en-US" w:eastAsia="zh-CN" w:bidi="ar"/>
                <w:rPrChange w:id="808" w:author="ss" w:date="2026-08-20T18:59:51Z">
                  <w:rPr>
                    <w:rStyle w:val="142"/>
                    <w:rFonts w:hint="eastAsia"/>
                    <w:sz w:val="18"/>
                    <w:szCs w:val="18"/>
                    <w:highlight w:val="none"/>
                    <w:lang w:val="en-US" w:eastAsia="zh-CN" w:bidi="ar"/>
                  </w:rPr>
                </w:rPrChange>
              </w:rPr>
              <w:t xml:space="preserve"> </w:t>
            </w:r>
            <w:r>
              <w:rPr>
                <w:rStyle w:val="143"/>
                <w:rFonts w:hint="default" w:ascii="Times New Roman" w:hAnsi="Times New Roman" w:cs="Times New Roman"/>
                <w:sz w:val="18"/>
                <w:szCs w:val="18"/>
                <w:highlight w:val="none"/>
                <w:lang w:val="en-US" w:eastAsia="zh-CN" w:bidi="ar"/>
                <w:rPrChange w:id="809" w:author="ss" w:date="2026-08-20T18:59:51Z">
                  <w:rPr>
                    <w:rStyle w:val="143"/>
                    <w:sz w:val="18"/>
                    <w:szCs w:val="18"/>
                    <w:highlight w:val="none"/>
                    <w:lang w:val="en-US" w:eastAsia="zh-CN" w:bidi="ar"/>
                  </w:rPr>
                </w:rPrChange>
              </w:rPr>
              <w:t>9</w:t>
            </w:r>
            <w:r>
              <w:rPr>
                <w:rStyle w:val="143"/>
                <w:rFonts w:hint="default" w:ascii="Times New Roman" w:hAnsi="Times New Roman" w:cs="Times New Roman"/>
                <w:sz w:val="18"/>
                <w:szCs w:val="18"/>
                <w:highlight w:val="none"/>
                <w:lang w:val="en-US" w:eastAsia="zh-CN" w:bidi="ar"/>
                <w:rPrChange w:id="810" w:author="ss" w:date="2026-08-20T18:59:51Z">
                  <w:rPr>
                    <w:rStyle w:val="143"/>
                    <w:rFonts w:hint="eastAsia"/>
                    <w:sz w:val="18"/>
                    <w:szCs w:val="18"/>
                    <w:highlight w:val="none"/>
                    <w:lang w:val="en-US" w:eastAsia="zh-CN" w:bidi="ar"/>
                  </w:rPr>
                </w:rPrChange>
              </w:rPr>
              <w:t>8</w:t>
            </w:r>
            <w:r>
              <w:rPr>
                <w:rStyle w:val="143"/>
                <w:rFonts w:hint="default" w:ascii="Times New Roman" w:hAnsi="Times New Roman" w:cs="Times New Roman"/>
                <w:sz w:val="18"/>
                <w:szCs w:val="18"/>
                <w:highlight w:val="none"/>
                <w:lang w:val="en-US" w:eastAsia="zh-CN" w:bidi="ar"/>
                <w:rPrChange w:id="811" w:author="ss" w:date="2026-08-20T18:59:51Z">
                  <w:rPr>
                    <w:rStyle w:val="143"/>
                    <w:sz w:val="18"/>
                    <w:szCs w:val="18"/>
                    <w:highlight w:val="none"/>
                    <w:lang w:val="en-US" w:eastAsia="zh-CN" w:bidi="ar"/>
                  </w:rPr>
                </w:rPrChange>
              </w:rPr>
              <w:t>、SeO</w:t>
            </w:r>
            <w:r>
              <w:rPr>
                <w:rStyle w:val="142"/>
                <w:rFonts w:hint="default" w:ascii="Times New Roman" w:hAnsi="Times New Roman" w:cs="Times New Roman"/>
                <w:sz w:val="18"/>
                <w:szCs w:val="18"/>
                <w:highlight w:val="none"/>
                <w:lang w:val="en-US" w:eastAsia="zh-CN" w:bidi="ar"/>
                <w:rPrChange w:id="812" w:author="ss" w:date="2026-08-20T18:59:51Z">
                  <w:rPr>
                    <w:rStyle w:val="142"/>
                    <w:sz w:val="18"/>
                    <w:szCs w:val="18"/>
                    <w:highlight w:val="none"/>
                    <w:lang w:val="en-US" w:eastAsia="zh-CN" w:bidi="ar"/>
                  </w:rPr>
                </w:rPrChange>
              </w:rPr>
              <w:t>2</w:t>
            </w:r>
            <w:r>
              <w:rPr>
                <w:rStyle w:val="142"/>
                <w:rFonts w:hint="default" w:ascii="Times New Roman" w:hAnsi="Times New Roman" w:cs="Times New Roman"/>
                <w:sz w:val="18"/>
                <w:szCs w:val="18"/>
                <w:highlight w:val="none"/>
                <w:lang w:val="en-US" w:eastAsia="zh-CN" w:bidi="ar"/>
                <w:rPrChange w:id="813" w:author="ss" w:date="2026-08-20T18:59:51Z">
                  <w:rPr>
                    <w:rStyle w:val="142"/>
                    <w:rFonts w:hint="eastAsia"/>
                    <w:sz w:val="18"/>
                    <w:szCs w:val="18"/>
                    <w:highlight w:val="none"/>
                    <w:lang w:val="en-US" w:eastAsia="zh-CN" w:bidi="ar"/>
                  </w:rPr>
                </w:rPrChange>
              </w:rPr>
              <w:t xml:space="preserve"> </w:t>
            </w:r>
            <w:r>
              <w:rPr>
                <w:rStyle w:val="143"/>
                <w:rFonts w:hint="default" w:ascii="Times New Roman" w:hAnsi="Times New Roman" w:cs="Times New Roman"/>
                <w:sz w:val="18"/>
                <w:szCs w:val="18"/>
                <w:highlight w:val="none"/>
                <w:lang w:val="en-US" w:eastAsia="zh-CN" w:bidi="ar"/>
                <w:rPrChange w:id="814" w:author="ss" w:date="2026-08-20T18:59:51Z">
                  <w:rPr>
                    <w:rStyle w:val="143"/>
                    <w:sz w:val="18"/>
                    <w:szCs w:val="18"/>
                    <w:highlight w:val="none"/>
                    <w:lang w:val="en-US" w:eastAsia="zh-CN" w:bidi="ar"/>
                  </w:rPr>
                </w:rPrChange>
              </w:rPr>
              <w:t>9</w:t>
            </w:r>
            <w:r>
              <w:rPr>
                <w:rStyle w:val="143"/>
                <w:rFonts w:hint="default" w:ascii="Times New Roman" w:hAnsi="Times New Roman" w:cs="Times New Roman"/>
                <w:sz w:val="18"/>
                <w:szCs w:val="18"/>
                <w:highlight w:val="none"/>
                <w:lang w:val="en-US" w:eastAsia="zh-CN" w:bidi="ar"/>
                <w:rPrChange w:id="815" w:author="ss" w:date="2026-08-20T18:59:51Z">
                  <w:rPr>
                    <w:rStyle w:val="143"/>
                    <w:rFonts w:hint="eastAsia"/>
                    <w:sz w:val="18"/>
                    <w:szCs w:val="18"/>
                    <w:highlight w:val="none"/>
                    <w:lang w:val="en-US" w:eastAsia="zh-CN" w:bidi="ar"/>
                  </w:rPr>
                </w:rPrChange>
              </w:rPr>
              <w:t>9</w:t>
            </w:r>
            <w:ins w:id="816" w:author="ss" w:date="2026-08-20T19:08:32Z">
              <w:r>
                <w:rPr>
                  <w:rStyle w:val="143"/>
                  <w:rFonts w:hint="eastAsia" w:ascii="Times New Roman" w:hAnsi="Times New Roman" w:cs="Times New Roman"/>
                  <w:sz w:val="18"/>
                  <w:szCs w:val="18"/>
                  <w:highlight w:val="none"/>
                  <w:lang w:val="en-US" w:eastAsia="zh-CN" w:bidi="ar"/>
                </w:rPr>
                <w:t>牌号</w:t>
              </w:r>
            </w:ins>
            <w:ins w:id="817" w:author="ss" w:date="2026-08-20T19:08:34Z">
              <w:r>
                <w:rPr>
                  <w:rStyle w:val="143"/>
                  <w:rFonts w:hint="eastAsia" w:ascii="Times New Roman" w:hAnsi="Times New Roman" w:cs="Times New Roman"/>
                  <w:sz w:val="18"/>
                  <w:szCs w:val="18"/>
                  <w:highlight w:val="none"/>
                  <w:lang w:val="en-US" w:eastAsia="zh-CN" w:bidi="ar"/>
                </w:rPr>
                <w:t>产品</w:t>
              </w:r>
            </w:ins>
            <w:ins w:id="818" w:author="ss" w:date="2026-08-20T19:08:41Z">
              <w:r>
                <w:rPr>
                  <w:rStyle w:val="143"/>
                  <w:rFonts w:hint="eastAsia" w:ascii="Times New Roman" w:hAnsi="Times New Roman" w:cs="Times New Roman"/>
                  <w:sz w:val="18"/>
                  <w:szCs w:val="18"/>
                  <w:highlight w:val="none"/>
                  <w:lang w:val="en-US" w:eastAsia="zh-CN" w:bidi="ar"/>
                </w:rPr>
                <w:t>二氧化硒</w:t>
              </w:r>
            </w:ins>
            <w:ins w:id="819" w:author="ss" w:date="2026-08-20T19:08:48Z">
              <w:r>
                <w:rPr>
                  <w:rStyle w:val="143"/>
                  <w:rFonts w:hint="eastAsia" w:ascii="Times New Roman" w:hAnsi="Times New Roman" w:cs="Times New Roman"/>
                  <w:sz w:val="18"/>
                  <w:szCs w:val="18"/>
                  <w:highlight w:val="none"/>
                  <w:lang w:val="en-US" w:eastAsia="zh-CN" w:bidi="ar"/>
                </w:rPr>
                <w:t>含量</w:t>
              </w:r>
            </w:ins>
            <w:ins w:id="820" w:author="ss" w:date="2026-08-20T19:08:49Z">
              <w:r>
                <w:rPr>
                  <w:rStyle w:val="143"/>
                  <w:rFonts w:hint="eastAsia" w:ascii="Times New Roman" w:hAnsi="Times New Roman" w:cs="Times New Roman"/>
                  <w:sz w:val="18"/>
                  <w:szCs w:val="18"/>
                  <w:highlight w:val="none"/>
                  <w:lang w:val="en-US" w:eastAsia="zh-CN" w:bidi="ar"/>
                </w:rPr>
                <w:t>直接</w:t>
              </w:r>
            </w:ins>
            <w:del w:id="821" w:author="ss" w:date="2026-08-20T19:08:51Z">
              <w:r>
                <w:rPr>
                  <w:rStyle w:val="143"/>
                  <w:rFonts w:hint="default" w:ascii="Times New Roman" w:hAnsi="Times New Roman" w:cs="Times New Roman"/>
                  <w:sz w:val="18"/>
                  <w:szCs w:val="18"/>
                  <w:highlight w:val="none"/>
                  <w:lang w:val="en-US" w:eastAsia="zh-CN" w:bidi="ar"/>
                  <w:rPrChange w:id="822" w:author="ss" w:date="2026-08-20T18:59:51Z">
                    <w:rPr>
                      <w:rStyle w:val="143"/>
                      <w:rFonts w:hint="eastAsia"/>
                      <w:sz w:val="18"/>
                      <w:szCs w:val="18"/>
                      <w:highlight w:val="none"/>
                      <w:lang w:val="en-US" w:eastAsia="zh-CN" w:bidi="ar"/>
                    </w:rPr>
                  </w:rPrChange>
                </w:rPr>
                <w:delText>牌</w:delText>
              </w:r>
            </w:del>
            <w:del w:id="823" w:author="ss" w:date="2026-08-20T19:08:51Z">
              <w:r>
                <w:rPr>
                  <w:rStyle w:val="143"/>
                  <w:rFonts w:hint="default" w:ascii="Times New Roman" w:hAnsi="Times New Roman" w:cs="Times New Roman"/>
                  <w:sz w:val="18"/>
                  <w:szCs w:val="18"/>
                  <w:highlight w:val="none"/>
                  <w:lang w:val="en-US" w:eastAsia="zh-CN" w:bidi="ar"/>
                  <w:rPrChange w:id="824" w:author="ss" w:date="2026-08-20T18:59:51Z">
                    <w:rPr>
                      <w:rStyle w:val="143"/>
                      <w:rFonts w:hint="eastAsia"/>
                      <w:sz w:val="18"/>
                      <w:szCs w:val="18"/>
                      <w:highlight w:val="none"/>
                      <w:lang w:val="en-US" w:eastAsia="zh-CN" w:bidi="ar"/>
                    </w:rPr>
                  </w:rPrChange>
                </w:rPr>
                <w:delText>号</w:delText>
              </w:r>
            </w:del>
            <w:del w:id="825" w:author="ss" w:date="2026-08-20T19:08:51Z">
              <w:r>
                <w:rPr>
                  <w:rStyle w:val="143"/>
                  <w:rFonts w:hint="default" w:ascii="Times New Roman" w:hAnsi="Times New Roman" w:cs="Times New Roman"/>
                  <w:sz w:val="18"/>
                  <w:szCs w:val="18"/>
                  <w:highlight w:val="none"/>
                  <w:lang w:val="en-US" w:eastAsia="zh-CN" w:bidi="ar"/>
                  <w:rPrChange w:id="826" w:author="ss" w:date="2026-08-20T18:59:51Z">
                    <w:rPr>
                      <w:rStyle w:val="143"/>
                      <w:rFonts w:hint="eastAsia"/>
                      <w:sz w:val="18"/>
                      <w:szCs w:val="18"/>
                      <w:highlight w:val="none"/>
                      <w:lang w:val="en-US" w:eastAsia="zh-CN" w:bidi="ar"/>
                    </w:rPr>
                  </w:rPrChange>
                </w:rPr>
                <w:delText>需要检测的杂质元素种类较少，</w:delText>
              </w:r>
            </w:del>
            <w:del w:id="827" w:author="ss" w:date="2026-08-20T19:08:51Z">
              <w:r>
                <w:rPr>
                  <w:rFonts w:hint="default" w:cs="Times New Roman"/>
                  <w:sz w:val="18"/>
                  <w:szCs w:val="18"/>
                  <w:highlight w:val="none"/>
                  <w:lang w:val="en-US" w:eastAsia="zh-CN" w:bidi="ar-SA"/>
                  <w:rPrChange w:id="828" w:author="ss" w:date="2026-08-20T18:59:51Z">
                    <w:rPr>
                      <w:rFonts w:hint="eastAsia" w:cs="Times New Roman"/>
                      <w:sz w:val="18"/>
                      <w:szCs w:val="18"/>
                      <w:highlight w:val="none"/>
                      <w:lang w:val="en-US" w:eastAsia="zh-CN" w:bidi="ar-SA"/>
                    </w:rPr>
                  </w:rPrChange>
                </w:rPr>
                <w:delText>二氧化硒主品位</w:delText>
              </w:r>
            </w:del>
            <w:del w:id="829" w:author="ss" w:date="2026-08-20T19:08:51Z">
              <w:r>
                <w:rPr>
                  <w:rFonts w:hint="default" w:ascii="Times New Roman" w:cs="Times New Roman"/>
                  <w:sz w:val="18"/>
                  <w:szCs w:val="18"/>
                  <w:highlight w:val="none"/>
                  <w:lang w:val="en-US" w:eastAsia="zh-CN" w:bidi="ar-SA"/>
                  <w:rPrChange w:id="830" w:author="ss" w:date="2026-08-20T18:59:51Z">
                    <w:rPr>
                      <w:rFonts w:hint="eastAsia" w:ascii="宋体" w:cs="Times New Roman"/>
                      <w:sz w:val="18"/>
                      <w:szCs w:val="18"/>
                      <w:highlight w:val="none"/>
                      <w:lang w:val="en-US" w:eastAsia="zh-CN" w:bidi="ar-SA"/>
                    </w:rPr>
                  </w:rPrChange>
                </w:rPr>
                <w:delText>采用直接</w:delText>
              </w:r>
            </w:del>
            <w:r>
              <w:rPr>
                <w:rFonts w:hint="default" w:ascii="Times New Roman" w:cs="Times New Roman"/>
                <w:sz w:val="18"/>
                <w:szCs w:val="18"/>
                <w:highlight w:val="none"/>
                <w:lang w:val="en-US" w:eastAsia="zh-CN" w:bidi="ar-SA"/>
                <w:rPrChange w:id="831" w:author="ss" w:date="2026-08-20T18:59:51Z">
                  <w:rPr>
                    <w:rFonts w:hint="eastAsia" w:ascii="宋体" w:cs="Times New Roman"/>
                    <w:sz w:val="18"/>
                    <w:szCs w:val="18"/>
                    <w:highlight w:val="none"/>
                    <w:lang w:val="en-US" w:eastAsia="zh-CN" w:bidi="ar-SA"/>
                  </w:rPr>
                </w:rPrChange>
              </w:rPr>
              <w:t>测定</w:t>
            </w:r>
            <w:del w:id="832" w:author="ss" w:date="2026-08-20T19:08:52Z">
              <w:r>
                <w:rPr>
                  <w:rFonts w:hint="default" w:ascii="Times New Roman" w:cs="Times New Roman"/>
                  <w:sz w:val="18"/>
                  <w:szCs w:val="18"/>
                  <w:highlight w:val="none"/>
                  <w:lang w:val="en-US" w:eastAsia="zh-CN" w:bidi="ar-SA"/>
                  <w:rPrChange w:id="833" w:author="ss" w:date="2026-08-20T18:59:51Z">
                    <w:rPr>
                      <w:rFonts w:hint="eastAsia" w:ascii="宋体" w:cs="Times New Roman"/>
                      <w:sz w:val="18"/>
                      <w:szCs w:val="18"/>
                      <w:highlight w:val="none"/>
                      <w:lang w:val="en-US" w:eastAsia="zh-CN" w:bidi="ar-SA"/>
                    </w:rPr>
                  </w:rPrChange>
                </w:rPr>
                <w:delText>值</w:delText>
              </w:r>
            </w:del>
            <w:ins w:id="834" w:author="ss" w:date="2026-08-20T19:08:54Z">
              <w:r>
                <w:rPr>
                  <w:rFonts w:hint="eastAsia" w:ascii="Times New Roman" w:hAnsi="Times New Roman" w:cs="Times New Roman"/>
                  <w:sz w:val="18"/>
                  <w:szCs w:val="18"/>
                  <w:highlight w:val="none"/>
                  <w:lang w:val="en-US" w:eastAsia="zh-CN" w:bidi="ar-SA"/>
                </w:rPr>
                <w:t>；</w:t>
              </w:r>
            </w:ins>
            <w:ins w:id="835" w:author="ss" w:date="2026-08-20T19:09:17Z">
              <w:r>
                <w:rPr>
                  <w:rStyle w:val="143"/>
                  <w:rFonts w:hint="default" w:ascii="Times New Roman" w:hAnsi="Times New Roman" w:cs="Times New Roman"/>
                  <w:sz w:val="18"/>
                  <w:szCs w:val="18"/>
                  <w:highlight w:val="none"/>
                  <w:lang w:val="en-US" w:eastAsia="zh-CN" w:bidi="ar"/>
                </w:rPr>
                <w:t>SeO</w:t>
              </w:r>
            </w:ins>
            <w:ins w:id="836" w:author="ss" w:date="2026-08-20T19:09:17Z">
              <w:r>
                <w:rPr>
                  <w:rStyle w:val="142"/>
                  <w:rFonts w:hint="default" w:ascii="Times New Roman" w:hAnsi="Times New Roman" w:cs="Times New Roman"/>
                  <w:sz w:val="18"/>
                  <w:szCs w:val="18"/>
                  <w:highlight w:val="none"/>
                  <w:lang w:val="en-US" w:eastAsia="zh-CN" w:bidi="ar"/>
                </w:rPr>
                <w:t xml:space="preserve">2 </w:t>
              </w:r>
            </w:ins>
            <w:ins w:id="837" w:author="ss" w:date="2026-08-20T19:09:17Z">
              <w:r>
                <w:rPr>
                  <w:rStyle w:val="143"/>
                  <w:rFonts w:hint="default" w:ascii="Times New Roman" w:hAnsi="Times New Roman" w:cs="Times New Roman"/>
                  <w:sz w:val="18"/>
                  <w:szCs w:val="18"/>
                  <w:highlight w:val="none"/>
                  <w:lang w:val="en-US" w:eastAsia="zh-CN" w:bidi="ar"/>
                </w:rPr>
                <w:t>99.9、SeO</w:t>
              </w:r>
            </w:ins>
            <w:ins w:id="838" w:author="ss" w:date="2026-08-20T19:09:17Z">
              <w:r>
                <w:rPr>
                  <w:rStyle w:val="142"/>
                  <w:rFonts w:hint="default" w:ascii="Times New Roman" w:hAnsi="Times New Roman" w:cs="Times New Roman"/>
                  <w:sz w:val="18"/>
                  <w:szCs w:val="18"/>
                  <w:highlight w:val="none"/>
                  <w:lang w:val="en-US" w:eastAsia="zh-CN" w:bidi="ar"/>
                </w:rPr>
                <w:t xml:space="preserve">2 </w:t>
              </w:r>
            </w:ins>
            <w:ins w:id="839" w:author="ss" w:date="2026-08-20T19:09:17Z">
              <w:r>
                <w:rPr>
                  <w:rStyle w:val="143"/>
                  <w:rFonts w:hint="default" w:ascii="Times New Roman" w:hAnsi="Times New Roman" w:cs="Times New Roman"/>
                  <w:sz w:val="18"/>
                  <w:szCs w:val="18"/>
                  <w:highlight w:val="none"/>
                  <w:lang w:val="en-US" w:eastAsia="zh-CN" w:bidi="ar"/>
                </w:rPr>
                <w:t>99.99牌号</w:t>
              </w:r>
            </w:ins>
            <w:ins w:id="840" w:author="ss" w:date="2026-08-20T19:09:25Z">
              <w:r>
                <w:rPr>
                  <w:rStyle w:val="143"/>
                  <w:rFonts w:hint="eastAsia" w:ascii="Times New Roman" w:hAnsi="Times New Roman" w:cs="Times New Roman"/>
                  <w:sz w:val="18"/>
                  <w:szCs w:val="18"/>
                  <w:highlight w:val="none"/>
                  <w:lang w:val="en-US" w:eastAsia="zh-CN" w:bidi="ar"/>
                </w:rPr>
                <w:t>产品二氧化硒含</w:t>
              </w:r>
            </w:ins>
            <w:ins w:id="841" w:author="ss" w:date="2026-08-20T19:09:28Z">
              <w:r>
                <w:rPr>
                  <w:rStyle w:val="143"/>
                  <w:rFonts w:hint="eastAsia" w:cs="Times New Roman"/>
                  <w:sz w:val="18"/>
                  <w:szCs w:val="18"/>
                  <w:highlight w:val="none"/>
                  <w:lang w:val="en-US" w:eastAsia="zh-CN" w:bidi="ar"/>
                </w:rPr>
                <w:t>量</w:t>
              </w:r>
            </w:ins>
            <w:ins w:id="842" w:author="ss" w:date="2026-08-20T19:09:17Z">
              <w:r>
                <w:rPr>
                  <w:rFonts w:hint="default" w:ascii="Times New Roman" w:hAnsi="Times New Roman" w:cs="Times New Roman"/>
                  <w:sz w:val="18"/>
                  <w:szCs w:val="18"/>
                  <w:highlight w:val="none"/>
                  <w:lang w:val="en-US" w:eastAsia="zh-CN" w:bidi="ar-SA"/>
                </w:rPr>
                <w:t>，</w:t>
              </w:r>
            </w:ins>
            <w:ins w:id="843" w:author="ss" w:date="2026-08-20T19:09:32Z">
              <w:r>
                <w:rPr>
                  <w:rFonts w:hint="eastAsia" w:cs="Times New Roman"/>
                  <w:sz w:val="18"/>
                  <w:szCs w:val="18"/>
                  <w:highlight w:val="none"/>
                  <w:lang w:val="en-US" w:eastAsia="zh-CN" w:bidi="ar-SA"/>
                </w:rPr>
                <w:t>用</w:t>
              </w:r>
            </w:ins>
            <w:ins w:id="844" w:author="ss" w:date="2026-08-20T19:09:17Z">
              <w:r>
                <w:rPr>
                  <w:rFonts w:hint="default" w:ascii="Times New Roman" w:hAnsi="Times New Roman" w:eastAsia="宋体" w:cs="Times New Roman"/>
                  <w:sz w:val="18"/>
                  <w:szCs w:val="18"/>
                  <w:highlight w:val="none"/>
                  <w:lang w:val="en-US" w:eastAsia="zh-CN" w:bidi="ar-SA"/>
                </w:rPr>
                <w:t>100%减去表中所</w:t>
              </w:r>
            </w:ins>
            <w:ins w:id="845" w:author="ss" w:date="2026-08-20T19:09:17Z">
              <w:r>
                <w:rPr>
                  <w:rFonts w:hint="default" w:ascii="Times New Roman" w:hAnsi="Times New Roman" w:cs="Times New Roman"/>
                  <w:sz w:val="18"/>
                  <w:szCs w:val="18"/>
                  <w:highlight w:val="none"/>
                  <w:lang w:val="en-US" w:eastAsia="zh-CN" w:bidi="ar-SA"/>
                </w:rPr>
                <w:t>列全部</w:t>
              </w:r>
            </w:ins>
            <w:ins w:id="846" w:author="ss" w:date="2026-08-20T19:09:17Z">
              <w:r>
                <w:rPr>
                  <w:rFonts w:hint="default" w:ascii="Times New Roman" w:hAnsi="Times New Roman" w:eastAsia="宋体" w:cs="Times New Roman"/>
                  <w:sz w:val="18"/>
                  <w:szCs w:val="18"/>
                  <w:highlight w:val="none"/>
                  <w:lang w:val="en-US" w:eastAsia="zh-CN" w:bidi="ar-SA"/>
                </w:rPr>
                <w:t>杂质元素</w:t>
              </w:r>
            </w:ins>
            <w:ins w:id="847" w:author="ss" w:date="2026-08-20T19:09:39Z">
              <w:r>
                <w:rPr>
                  <w:rFonts w:hint="eastAsia" w:cs="Times New Roman"/>
                  <w:sz w:val="18"/>
                  <w:szCs w:val="18"/>
                  <w:highlight w:val="none"/>
                  <w:lang w:val="en-US" w:eastAsia="zh-CN" w:bidi="ar-SA"/>
                </w:rPr>
                <w:t>实测</w:t>
              </w:r>
            </w:ins>
            <w:ins w:id="848" w:author="ss" w:date="2026-08-20T19:09:40Z">
              <w:r>
                <w:rPr>
                  <w:rFonts w:hint="eastAsia" w:cs="Times New Roman"/>
                  <w:sz w:val="18"/>
                  <w:szCs w:val="18"/>
                  <w:highlight w:val="none"/>
                  <w:lang w:val="en-US" w:eastAsia="zh-CN" w:bidi="ar-SA"/>
                </w:rPr>
                <w:t>值</w:t>
              </w:r>
            </w:ins>
            <w:ins w:id="849" w:author="ss" w:date="2026-08-20T19:09:41Z">
              <w:r>
                <w:rPr>
                  <w:rFonts w:hint="eastAsia" w:cs="Times New Roman"/>
                  <w:sz w:val="18"/>
                  <w:szCs w:val="18"/>
                  <w:highlight w:val="none"/>
                  <w:lang w:val="en-US" w:eastAsia="zh-CN" w:bidi="ar-SA"/>
                </w:rPr>
                <w:t>之和</w:t>
              </w:r>
            </w:ins>
            <w:ins w:id="850" w:author="ss" w:date="2026-08-20T19:09:17Z">
              <w:r>
                <w:rPr>
                  <w:rFonts w:hint="default" w:ascii="Times New Roman" w:hAnsi="Times New Roman" w:cs="Times New Roman"/>
                  <w:sz w:val="18"/>
                  <w:szCs w:val="18"/>
                  <w:highlight w:val="none"/>
                  <w:lang w:val="en-US" w:eastAsia="zh-CN" w:bidi="ar-SA"/>
                </w:rPr>
                <w:t>计算</w:t>
              </w:r>
            </w:ins>
            <w:ins w:id="851" w:author="ss" w:date="2026-08-20T19:09:17Z">
              <w:r>
                <w:rPr>
                  <w:rFonts w:hint="default" w:ascii="Times New Roman" w:hAnsi="Times New Roman" w:eastAsia="宋体" w:cs="Times New Roman"/>
                  <w:sz w:val="18"/>
                  <w:szCs w:val="18"/>
                  <w:highlight w:val="none"/>
                  <w:lang w:val="en-US" w:eastAsia="zh-CN" w:bidi="ar-SA"/>
                </w:rPr>
                <w:t>。</w:t>
              </w:r>
            </w:ins>
            <w:del w:id="852" w:author="ss" w:date="2026-08-20T19:08:54Z">
              <w:r>
                <w:rPr>
                  <w:rFonts w:hint="default" w:ascii="Times New Roman" w:cs="Times New Roman"/>
                  <w:sz w:val="18"/>
                  <w:szCs w:val="18"/>
                  <w:highlight w:val="none"/>
                  <w:lang w:val="en-US" w:eastAsia="zh-CN" w:bidi="ar-SA"/>
                  <w:rPrChange w:id="853" w:author="ss" w:date="2026-08-20T18:59:51Z">
                    <w:rPr>
                      <w:rFonts w:hint="eastAsia" w:ascii="宋体" w:cs="Times New Roman"/>
                      <w:sz w:val="18"/>
                      <w:szCs w:val="18"/>
                      <w:highlight w:val="none"/>
                      <w:lang w:val="en-US" w:eastAsia="zh-CN" w:bidi="ar-SA"/>
                    </w:rPr>
                  </w:rPrChange>
                </w:rPr>
                <w:delText>。</w:delText>
              </w:r>
            </w:del>
          </w:p>
        </w:tc>
      </w:tr>
      <w:tr w14:paraId="4DD3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del w:id="854" w:author="ss" w:date="2026-08-20T19:10:13Z"/>
        </w:trPr>
        <w:tc>
          <w:tcPr>
            <w:tcW w:w="8533" w:type="dxa"/>
            <w:gridSpan w:val="7"/>
            <w:shd w:val="clear" w:color="auto" w:fill="auto"/>
            <w:vAlign w:val="bottom"/>
          </w:tcPr>
          <w:p w14:paraId="74DD2E83">
            <w:pPr>
              <w:keepNext w:val="0"/>
              <w:keepLines w:val="0"/>
              <w:widowControl/>
              <w:suppressLineNumbers w:val="0"/>
              <w:ind w:firstLine="360" w:firstLineChars="200"/>
              <w:jc w:val="both"/>
              <w:textAlignment w:val="center"/>
              <w:rPr>
                <w:del w:id="856" w:author="ss" w:date="2026-08-20T19:10:13Z"/>
                <w:rFonts w:hint="default" w:cs="Times New Roman"/>
                <w:sz w:val="18"/>
                <w:szCs w:val="18"/>
                <w:highlight w:val="none"/>
                <w:vertAlign w:val="superscript"/>
                <w:lang w:val="en-US" w:eastAsia="zh-CN" w:bidi="ar-SA"/>
                <w:rPrChange w:id="857" w:author="ss" w:date="2026-08-20T18:59:51Z">
                  <w:rPr>
                    <w:del w:id="858" w:author="ss" w:date="2026-08-20T19:10:13Z"/>
                    <w:rFonts w:hint="default" w:cs="Times New Roman"/>
                    <w:sz w:val="21"/>
                    <w:szCs w:val="21"/>
                    <w:highlight w:val="none"/>
                    <w:vertAlign w:val="superscript"/>
                    <w:lang w:val="en-US" w:eastAsia="zh-CN" w:bidi="ar-SA"/>
                  </w:rPr>
                </w:rPrChange>
              </w:rPr>
              <w:pPrChange w:id="855" w:author="ss" w:date="2026-08-20T19:01:47Z">
                <w:pPr>
                  <w:keepNext w:val="0"/>
                  <w:keepLines w:val="0"/>
                  <w:widowControl/>
                  <w:suppressLineNumbers w:val="0"/>
                  <w:ind w:firstLine="0" w:firstLineChars="0"/>
                  <w:jc w:val="both"/>
                  <w:textAlignment w:val="center"/>
                </w:pPr>
              </w:pPrChange>
            </w:pPr>
            <w:del w:id="859" w:author="ss" w:date="2026-08-20T19:10:13Z">
              <w:r>
                <w:rPr>
                  <w:rFonts w:hint="eastAsia" w:ascii="黑体" w:hAnsi="黑体" w:eastAsia="黑体" w:cs="黑体"/>
                  <w:sz w:val="18"/>
                  <w:szCs w:val="18"/>
                  <w:highlight w:val="none"/>
                  <w:vertAlign w:val="baseline"/>
                  <w:lang w:val="en-US" w:eastAsia="zh-CN" w:bidi="ar-SA"/>
                  <w:rPrChange w:id="860" w:author="ss" w:date="2026-08-20T19:01:44Z">
                    <w:rPr>
                      <w:rFonts w:hint="eastAsia" w:cs="Times New Roman"/>
                      <w:sz w:val="18"/>
                      <w:szCs w:val="18"/>
                      <w:highlight w:val="none"/>
                      <w:vertAlign w:val="baseline"/>
                      <w:lang w:val="en-US" w:eastAsia="zh-CN" w:bidi="ar-SA"/>
                    </w:rPr>
                  </w:rPrChange>
                </w:rPr>
                <w:delText>注2</w:delText>
              </w:r>
            </w:del>
            <w:del w:id="861" w:author="ss" w:date="2026-08-20T19:10:13Z">
              <w:r>
                <w:rPr>
                  <w:rFonts w:hint="default" w:cs="Times New Roman"/>
                  <w:sz w:val="18"/>
                  <w:szCs w:val="18"/>
                  <w:highlight w:val="none"/>
                  <w:vertAlign w:val="baseline"/>
                  <w:lang w:val="en-US" w:eastAsia="zh-CN" w:bidi="ar-SA"/>
                  <w:rPrChange w:id="862" w:author="ss" w:date="2026-08-20T18:59:51Z">
                    <w:rPr>
                      <w:rFonts w:hint="eastAsia" w:cs="Times New Roman"/>
                      <w:sz w:val="18"/>
                      <w:szCs w:val="18"/>
                      <w:highlight w:val="none"/>
                      <w:vertAlign w:val="baseline"/>
                      <w:lang w:val="en-US" w:eastAsia="zh-CN" w:bidi="ar-SA"/>
                    </w:rPr>
                  </w:rPrChange>
                </w:rPr>
                <w:delText>：</w:delText>
              </w:r>
            </w:del>
            <w:del w:id="863" w:author="ss" w:date="2026-08-20T19:10:13Z">
              <w:r>
                <w:rPr>
                  <w:rStyle w:val="143"/>
                  <w:rFonts w:hint="default" w:ascii="Times New Roman" w:hAnsi="Times New Roman" w:cs="Times New Roman"/>
                  <w:sz w:val="18"/>
                  <w:szCs w:val="18"/>
                  <w:highlight w:val="none"/>
                  <w:lang w:val="en-US" w:eastAsia="zh-CN" w:bidi="ar"/>
                  <w:rPrChange w:id="864" w:author="ss" w:date="2026-08-20T18:59:51Z">
                    <w:rPr>
                      <w:rStyle w:val="143"/>
                      <w:sz w:val="18"/>
                      <w:szCs w:val="18"/>
                      <w:highlight w:val="none"/>
                      <w:lang w:val="en-US" w:eastAsia="zh-CN" w:bidi="ar"/>
                    </w:rPr>
                  </w:rPrChange>
                </w:rPr>
                <w:delText>SeO</w:delText>
              </w:r>
            </w:del>
            <w:del w:id="865" w:author="ss" w:date="2026-08-20T19:10:13Z">
              <w:r>
                <w:rPr>
                  <w:rStyle w:val="142"/>
                  <w:rFonts w:hint="default" w:ascii="Times New Roman" w:hAnsi="Times New Roman" w:cs="Times New Roman"/>
                  <w:sz w:val="18"/>
                  <w:szCs w:val="18"/>
                  <w:highlight w:val="none"/>
                  <w:lang w:val="en-US" w:eastAsia="zh-CN" w:bidi="ar"/>
                  <w:rPrChange w:id="866" w:author="ss" w:date="2026-08-20T18:59:51Z">
                    <w:rPr>
                      <w:rStyle w:val="142"/>
                      <w:sz w:val="18"/>
                      <w:szCs w:val="18"/>
                      <w:highlight w:val="none"/>
                      <w:lang w:val="en-US" w:eastAsia="zh-CN" w:bidi="ar"/>
                    </w:rPr>
                  </w:rPrChange>
                </w:rPr>
                <w:delText>2</w:delText>
              </w:r>
            </w:del>
            <w:del w:id="867" w:author="ss" w:date="2026-08-20T19:10:13Z">
              <w:r>
                <w:rPr>
                  <w:rStyle w:val="142"/>
                  <w:rFonts w:hint="default" w:ascii="Times New Roman" w:hAnsi="Times New Roman" w:cs="Times New Roman"/>
                  <w:sz w:val="18"/>
                  <w:szCs w:val="18"/>
                  <w:highlight w:val="none"/>
                  <w:lang w:val="en-US" w:eastAsia="zh-CN" w:bidi="ar"/>
                  <w:rPrChange w:id="868" w:author="ss" w:date="2026-08-20T18:59:51Z">
                    <w:rPr>
                      <w:rStyle w:val="142"/>
                      <w:rFonts w:hint="eastAsia"/>
                      <w:sz w:val="18"/>
                      <w:szCs w:val="18"/>
                      <w:highlight w:val="none"/>
                      <w:lang w:val="en-US" w:eastAsia="zh-CN" w:bidi="ar"/>
                    </w:rPr>
                  </w:rPrChange>
                </w:rPr>
                <w:delText xml:space="preserve"> </w:delText>
              </w:r>
            </w:del>
            <w:del w:id="869" w:author="ss" w:date="2026-08-20T19:10:13Z">
              <w:r>
                <w:rPr>
                  <w:rStyle w:val="143"/>
                  <w:rFonts w:hint="default" w:ascii="Times New Roman" w:hAnsi="Times New Roman" w:cs="Times New Roman"/>
                  <w:sz w:val="18"/>
                  <w:szCs w:val="18"/>
                  <w:highlight w:val="none"/>
                  <w:lang w:val="en-US" w:eastAsia="zh-CN" w:bidi="ar"/>
                  <w:rPrChange w:id="870" w:author="ss" w:date="2026-08-20T18:59:51Z">
                    <w:rPr>
                      <w:rStyle w:val="143"/>
                      <w:sz w:val="18"/>
                      <w:szCs w:val="18"/>
                      <w:highlight w:val="none"/>
                      <w:lang w:val="en-US" w:eastAsia="zh-CN" w:bidi="ar"/>
                    </w:rPr>
                  </w:rPrChange>
                </w:rPr>
                <w:delText>99</w:delText>
              </w:r>
            </w:del>
            <w:del w:id="871" w:author="ss" w:date="2026-08-20T19:10:13Z">
              <w:r>
                <w:rPr>
                  <w:rStyle w:val="143"/>
                  <w:rFonts w:hint="default" w:ascii="Times New Roman" w:hAnsi="Times New Roman" w:cs="Times New Roman"/>
                  <w:sz w:val="18"/>
                  <w:szCs w:val="18"/>
                  <w:highlight w:val="none"/>
                  <w:lang w:val="en-US" w:eastAsia="zh-CN" w:bidi="ar"/>
                  <w:rPrChange w:id="872" w:author="ss" w:date="2026-08-20T18:59:51Z">
                    <w:rPr>
                      <w:rStyle w:val="143"/>
                      <w:rFonts w:hint="eastAsia"/>
                      <w:sz w:val="18"/>
                      <w:szCs w:val="18"/>
                      <w:highlight w:val="none"/>
                      <w:lang w:val="en-US" w:eastAsia="zh-CN" w:bidi="ar"/>
                    </w:rPr>
                  </w:rPrChange>
                </w:rPr>
                <w:delText>.</w:delText>
              </w:r>
            </w:del>
            <w:del w:id="873" w:author="ss" w:date="2026-08-20T19:10:13Z">
              <w:r>
                <w:rPr>
                  <w:rStyle w:val="143"/>
                  <w:rFonts w:hint="default" w:ascii="Times New Roman" w:hAnsi="Times New Roman" w:cs="Times New Roman"/>
                  <w:sz w:val="18"/>
                  <w:szCs w:val="18"/>
                  <w:highlight w:val="none"/>
                  <w:lang w:val="en-US" w:eastAsia="zh-CN" w:bidi="ar"/>
                  <w:rPrChange w:id="874" w:author="ss" w:date="2026-08-20T18:59:51Z">
                    <w:rPr>
                      <w:rStyle w:val="143"/>
                      <w:sz w:val="18"/>
                      <w:szCs w:val="18"/>
                      <w:highlight w:val="none"/>
                      <w:lang w:val="en-US" w:eastAsia="zh-CN" w:bidi="ar"/>
                    </w:rPr>
                  </w:rPrChange>
                </w:rPr>
                <w:delText>9、SeO</w:delText>
              </w:r>
            </w:del>
            <w:del w:id="875" w:author="ss" w:date="2026-08-20T19:10:13Z">
              <w:r>
                <w:rPr>
                  <w:rStyle w:val="142"/>
                  <w:rFonts w:hint="default" w:ascii="Times New Roman" w:hAnsi="Times New Roman" w:cs="Times New Roman"/>
                  <w:sz w:val="18"/>
                  <w:szCs w:val="18"/>
                  <w:highlight w:val="none"/>
                  <w:lang w:val="en-US" w:eastAsia="zh-CN" w:bidi="ar"/>
                  <w:rPrChange w:id="876" w:author="ss" w:date="2026-08-20T18:59:51Z">
                    <w:rPr>
                      <w:rStyle w:val="142"/>
                      <w:sz w:val="18"/>
                      <w:szCs w:val="18"/>
                      <w:highlight w:val="none"/>
                      <w:lang w:val="en-US" w:eastAsia="zh-CN" w:bidi="ar"/>
                    </w:rPr>
                  </w:rPrChange>
                </w:rPr>
                <w:delText>2</w:delText>
              </w:r>
            </w:del>
            <w:del w:id="877" w:author="ss" w:date="2026-08-20T19:10:13Z">
              <w:r>
                <w:rPr>
                  <w:rStyle w:val="142"/>
                  <w:rFonts w:hint="default" w:ascii="Times New Roman" w:hAnsi="Times New Roman" w:cs="Times New Roman"/>
                  <w:sz w:val="18"/>
                  <w:szCs w:val="18"/>
                  <w:highlight w:val="none"/>
                  <w:lang w:val="en-US" w:eastAsia="zh-CN" w:bidi="ar"/>
                  <w:rPrChange w:id="878" w:author="ss" w:date="2026-08-20T18:59:51Z">
                    <w:rPr>
                      <w:rStyle w:val="142"/>
                      <w:rFonts w:hint="eastAsia"/>
                      <w:sz w:val="18"/>
                      <w:szCs w:val="18"/>
                      <w:highlight w:val="none"/>
                      <w:lang w:val="en-US" w:eastAsia="zh-CN" w:bidi="ar"/>
                    </w:rPr>
                  </w:rPrChange>
                </w:rPr>
                <w:delText xml:space="preserve"> </w:delText>
              </w:r>
            </w:del>
            <w:del w:id="879" w:author="ss" w:date="2026-08-20T19:10:13Z">
              <w:r>
                <w:rPr>
                  <w:rStyle w:val="143"/>
                  <w:rFonts w:hint="default" w:ascii="Times New Roman" w:hAnsi="Times New Roman" w:cs="Times New Roman"/>
                  <w:sz w:val="18"/>
                  <w:szCs w:val="18"/>
                  <w:highlight w:val="none"/>
                  <w:lang w:val="en-US" w:eastAsia="zh-CN" w:bidi="ar"/>
                  <w:rPrChange w:id="880" w:author="ss" w:date="2026-08-20T18:59:51Z">
                    <w:rPr>
                      <w:rStyle w:val="143"/>
                      <w:sz w:val="18"/>
                      <w:szCs w:val="18"/>
                      <w:highlight w:val="none"/>
                      <w:lang w:val="en-US" w:eastAsia="zh-CN" w:bidi="ar"/>
                    </w:rPr>
                  </w:rPrChange>
                </w:rPr>
                <w:delText>99</w:delText>
              </w:r>
            </w:del>
            <w:del w:id="881" w:author="ss" w:date="2026-08-20T19:10:13Z">
              <w:r>
                <w:rPr>
                  <w:rStyle w:val="143"/>
                  <w:rFonts w:hint="default" w:ascii="Times New Roman" w:hAnsi="Times New Roman" w:cs="Times New Roman"/>
                  <w:sz w:val="18"/>
                  <w:szCs w:val="18"/>
                  <w:highlight w:val="none"/>
                  <w:lang w:val="en-US" w:eastAsia="zh-CN" w:bidi="ar"/>
                  <w:rPrChange w:id="882" w:author="ss" w:date="2026-08-20T18:59:51Z">
                    <w:rPr>
                      <w:rStyle w:val="143"/>
                      <w:rFonts w:hint="eastAsia"/>
                      <w:sz w:val="18"/>
                      <w:szCs w:val="18"/>
                      <w:highlight w:val="none"/>
                      <w:lang w:val="en-US" w:eastAsia="zh-CN" w:bidi="ar"/>
                    </w:rPr>
                  </w:rPrChange>
                </w:rPr>
                <w:delText>.</w:delText>
              </w:r>
            </w:del>
            <w:del w:id="883" w:author="ss" w:date="2026-08-20T19:10:13Z">
              <w:r>
                <w:rPr>
                  <w:rStyle w:val="143"/>
                  <w:rFonts w:hint="default" w:ascii="Times New Roman" w:hAnsi="Times New Roman" w:cs="Times New Roman"/>
                  <w:sz w:val="18"/>
                  <w:szCs w:val="18"/>
                  <w:highlight w:val="none"/>
                  <w:lang w:val="en-US" w:eastAsia="zh-CN" w:bidi="ar"/>
                  <w:rPrChange w:id="884" w:author="ss" w:date="2026-08-20T18:59:51Z">
                    <w:rPr>
                      <w:rStyle w:val="143"/>
                      <w:sz w:val="18"/>
                      <w:szCs w:val="18"/>
                      <w:highlight w:val="none"/>
                      <w:lang w:val="en-US" w:eastAsia="zh-CN" w:bidi="ar"/>
                    </w:rPr>
                  </w:rPrChange>
                </w:rPr>
                <w:delText>9</w:delText>
              </w:r>
            </w:del>
            <w:del w:id="885" w:author="ss" w:date="2026-08-20T19:10:13Z">
              <w:r>
                <w:rPr>
                  <w:rStyle w:val="143"/>
                  <w:rFonts w:hint="default" w:ascii="Times New Roman" w:hAnsi="Times New Roman" w:cs="Times New Roman"/>
                  <w:sz w:val="18"/>
                  <w:szCs w:val="18"/>
                  <w:highlight w:val="none"/>
                  <w:lang w:val="en-US" w:eastAsia="zh-CN" w:bidi="ar"/>
                  <w:rPrChange w:id="886" w:author="ss" w:date="2026-08-20T18:59:51Z">
                    <w:rPr>
                      <w:rStyle w:val="143"/>
                      <w:rFonts w:hint="eastAsia"/>
                      <w:sz w:val="18"/>
                      <w:szCs w:val="18"/>
                      <w:highlight w:val="none"/>
                      <w:lang w:val="en-US" w:eastAsia="zh-CN" w:bidi="ar"/>
                    </w:rPr>
                  </w:rPrChange>
                </w:rPr>
                <w:delText>9牌号的</w:delText>
              </w:r>
            </w:del>
            <w:del w:id="887" w:author="ss" w:date="2026-08-20T19:10:13Z">
              <w:r>
                <w:rPr>
                  <w:rFonts w:hint="default" w:cs="Times New Roman"/>
                  <w:sz w:val="18"/>
                  <w:szCs w:val="18"/>
                  <w:highlight w:val="none"/>
                  <w:lang w:val="en-US" w:eastAsia="zh-CN" w:bidi="ar-SA"/>
                  <w:rPrChange w:id="888" w:author="ss" w:date="2026-08-20T18:59:51Z">
                    <w:rPr>
                      <w:rFonts w:hint="eastAsia" w:cs="Times New Roman"/>
                      <w:sz w:val="18"/>
                      <w:szCs w:val="18"/>
                      <w:highlight w:val="none"/>
                      <w:lang w:val="en-US" w:eastAsia="zh-CN" w:bidi="ar-SA"/>
                    </w:rPr>
                  </w:rPrChange>
                </w:rPr>
                <w:delText>二氧化硒主品位，</w:delText>
              </w:r>
            </w:del>
            <w:del w:id="889" w:author="ss" w:date="2026-08-20T19:10:13Z">
              <w:r>
                <w:rPr>
                  <w:rFonts w:hint="default" w:ascii="Times New Roman" w:cs="Times New Roman"/>
                  <w:sz w:val="18"/>
                  <w:szCs w:val="18"/>
                  <w:highlight w:val="none"/>
                  <w:lang w:val="en-US" w:eastAsia="zh-CN" w:bidi="ar-SA"/>
                  <w:rPrChange w:id="890" w:author="ss" w:date="2026-08-20T18:59:51Z">
                    <w:rPr>
                      <w:rFonts w:hint="eastAsia" w:ascii="宋体" w:cs="Times New Roman"/>
                      <w:sz w:val="18"/>
                      <w:szCs w:val="18"/>
                      <w:highlight w:val="none"/>
                      <w:lang w:val="en-US" w:eastAsia="zh-CN" w:bidi="ar-SA"/>
                    </w:rPr>
                  </w:rPrChange>
                </w:rPr>
                <w:delText>以</w:delText>
              </w:r>
            </w:del>
            <w:del w:id="891" w:author="ss" w:date="2026-08-20T19:10:13Z">
              <w:r>
                <w:rPr>
                  <w:rFonts w:hint="default" w:ascii="Times New Roman" w:hAnsi="Times New Roman" w:eastAsia="宋体" w:cs="Times New Roman"/>
                  <w:sz w:val="18"/>
                  <w:szCs w:val="18"/>
                  <w:highlight w:val="none"/>
                  <w:lang w:val="en-US" w:eastAsia="zh-CN" w:bidi="ar-SA"/>
                  <w:rPrChange w:id="892" w:author="ss" w:date="2026-08-20T18:59:51Z">
                    <w:rPr>
                      <w:rFonts w:hint="eastAsia" w:ascii="宋体" w:hAnsi="Times New Roman" w:eastAsia="宋体" w:cs="Times New Roman"/>
                      <w:sz w:val="18"/>
                      <w:szCs w:val="18"/>
                      <w:highlight w:val="none"/>
                      <w:lang w:val="en-US" w:eastAsia="zh-CN" w:bidi="ar-SA"/>
                    </w:rPr>
                  </w:rPrChange>
                </w:rPr>
                <w:delText>100%减去表中所</w:delText>
              </w:r>
            </w:del>
            <w:del w:id="893" w:author="ss" w:date="2026-08-20T19:10:13Z">
              <w:r>
                <w:rPr>
                  <w:rFonts w:hint="default" w:ascii="Times New Roman" w:cs="Times New Roman"/>
                  <w:sz w:val="18"/>
                  <w:szCs w:val="18"/>
                  <w:highlight w:val="none"/>
                  <w:lang w:val="en-US" w:eastAsia="zh-CN" w:bidi="ar-SA"/>
                  <w:rPrChange w:id="894" w:author="ss" w:date="2026-08-20T18:59:51Z">
                    <w:rPr>
                      <w:rFonts w:hint="eastAsia" w:ascii="宋体" w:cs="Times New Roman"/>
                      <w:sz w:val="18"/>
                      <w:szCs w:val="18"/>
                      <w:highlight w:val="none"/>
                      <w:lang w:val="en-US" w:eastAsia="zh-CN" w:bidi="ar-SA"/>
                    </w:rPr>
                  </w:rPrChange>
                </w:rPr>
                <w:delText>列全部</w:delText>
              </w:r>
            </w:del>
            <w:del w:id="895" w:author="ss" w:date="2026-08-20T19:10:13Z">
              <w:r>
                <w:rPr>
                  <w:rFonts w:hint="default" w:ascii="Times New Roman" w:hAnsi="Times New Roman" w:eastAsia="宋体" w:cs="Times New Roman"/>
                  <w:sz w:val="18"/>
                  <w:szCs w:val="18"/>
                  <w:highlight w:val="none"/>
                  <w:lang w:val="en-US" w:eastAsia="zh-CN" w:bidi="ar-SA"/>
                  <w:rPrChange w:id="896" w:author="ss" w:date="2026-08-20T18:59:51Z">
                    <w:rPr>
                      <w:rFonts w:hint="eastAsia" w:ascii="宋体" w:hAnsi="Times New Roman" w:eastAsia="宋体" w:cs="Times New Roman"/>
                      <w:sz w:val="18"/>
                      <w:szCs w:val="18"/>
                      <w:highlight w:val="none"/>
                      <w:lang w:val="en-US" w:eastAsia="zh-CN" w:bidi="ar-SA"/>
                    </w:rPr>
                  </w:rPrChange>
                </w:rPr>
                <w:delText>杂质元素</w:delText>
              </w:r>
            </w:del>
            <w:del w:id="897" w:author="ss" w:date="2026-08-20T19:10:13Z">
              <w:r>
                <w:rPr>
                  <w:rFonts w:hint="default" w:ascii="Times New Roman" w:cs="Times New Roman"/>
                  <w:sz w:val="18"/>
                  <w:szCs w:val="18"/>
                  <w:highlight w:val="none"/>
                  <w:lang w:val="en-US" w:eastAsia="zh-CN" w:bidi="ar-SA"/>
                  <w:rPrChange w:id="898" w:author="ss" w:date="2026-08-20T18:59:51Z">
                    <w:rPr>
                      <w:rFonts w:hint="eastAsia" w:ascii="宋体" w:cs="Times New Roman"/>
                      <w:sz w:val="18"/>
                      <w:szCs w:val="18"/>
                      <w:highlight w:val="none"/>
                      <w:lang w:val="en-US" w:eastAsia="zh-CN" w:bidi="ar-SA"/>
                    </w:rPr>
                  </w:rPrChange>
                </w:rPr>
                <w:delText>质量分数总和计算；水不溶物和灼烧残渣的质量分数，单独计算</w:delText>
              </w:r>
            </w:del>
            <w:del w:id="899" w:author="ss" w:date="2026-08-20T19:10:13Z">
              <w:r>
                <w:rPr>
                  <w:rFonts w:hint="default" w:ascii="Times New Roman" w:hAnsi="Times New Roman" w:eastAsia="宋体" w:cs="Times New Roman"/>
                  <w:sz w:val="18"/>
                  <w:szCs w:val="18"/>
                  <w:highlight w:val="none"/>
                  <w:lang w:val="en-US" w:eastAsia="zh-CN" w:bidi="ar-SA"/>
                  <w:rPrChange w:id="900" w:author="ss" w:date="2026-08-20T18:59:51Z">
                    <w:rPr>
                      <w:rFonts w:hint="eastAsia" w:ascii="宋体" w:hAnsi="Times New Roman" w:eastAsia="宋体" w:cs="Times New Roman"/>
                      <w:sz w:val="18"/>
                      <w:szCs w:val="18"/>
                      <w:highlight w:val="none"/>
                      <w:lang w:val="en-US" w:eastAsia="zh-CN" w:bidi="ar-SA"/>
                    </w:rPr>
                  </w:rPrChange>
                </w:rPr>
                <w:delText>。</w:delText>
              </w:r>
            </w:del>
          </w:p>
        </w:tc>
      </w:tr>
    </w:tbl>
    <w:p w14:paraId="67F14253">
      <w:pPr>
        <w:pStyle w:val="141"/>
        <w:spacing w:beforeLines="50" w:afterLines="50" w:line="240" w:lineRule="auto"/>
        <w:ind w:firstLine="0" w:firstLineChars="0"/>
        <w:rPr>
          <w:rFonts w:hint="eastAsia" w:ascii="黑体" w:hAnsi="黑体" w:eastAsia="黑体" w:cs="黑体"/>
          <w:bCs/>
          <w:highlight w:val="none"/>
          <w:lang w:val="en-US" w:eastAsia="zh-CN"/>
        </w:rPr>
      </w:pPr>
      <w:r>
        <w:rPr>
          <w:rFonts w:hint="eastAsia" w:ascii="黑体" w:eastAsia="黑体"/>
          <w:highlight w:val="none"/>
          <w:lang w:val="en-US" w:eastAsia="zh-CN"/>
        </w:rPr>
        <w:t>5.2</w:t>
      </w:r>
      <w:r>
        <w:rPr>
          <w:rFonts w:hint="eastAsia" w:ascii="黑体" w:hAnsi="黑体" w:eastAsia="黑体" w:cs="黑体"/>
          <w:bCs/>
          <w:highlight w:val="none"/>
        </w:rPr>
        <w:t xml:space="preserve"> 外观</w:t>
      </w:r>
      <w:r>
        <w:rPr>
          <w:rFonts w:hint="eastAsia" w:ascii="黑体" w:hAnsi="黑体" w:eastAsia="黑体" w:cs="黑体"/>
          <w:bCs/>
          <w:highlight w:val="none"/>
          <w:lang w:val="en-US" w:eastAsia="zh-CN"/>
        </w:rPr>
        <w:t>质量</w:t>
      </w:r>
    </w:p>
    <w:p w14:paraId="4D9544E0">
      <w:pPr>
        <w:pStyle w:val="25"/>
        <w:ind w:firstLine="420" w:firstLineChars="200"/>
        <w:rPr>
          <w:rFonts w:hint="eastAsia" w:ascii="宋体" w:hAnsi="Times New Roman" w:eastAsia="宋体" w:cs="Times New Roman"/>
          <w:color w:val="auto"/>
          <w:sz w:val="21"/>
          <w:szCs w:val="21"/>
          <w:highlight w:val="none"/>
          <w:lang w:val="en-US" w:eastAsia="zh-CN" w:bidi="ar-SA"/>
        </w:rPr>
      </w:pPr>
      <w:r>
        <w:rPr>
          <w:rFonts w:hint="eastAsia" w:hAnsi="宋体"/>
          <w:color w:val="auto"/>
          <w:highlight w:val="none"/>
          <w:lang w:val="en-US" w:eastAsia="zh-CN"/>
        </w:rPr>
        <w:t>二氧化硒</w:t>
      </w:r>
      <w:r>
        <w:rPr>
          <w:rFonts w:hint="eastAsia" w:hAnsi="宋体"/>
          <w:color w:val="auto"/>
          <w:highlight w:val="none"/>
        </w:rPr>
        <w:t>为白色结晶粉末或针状结晶，</w:t>
      </w:r>
      <w:del w:id="901" w:author="ss" w:date="2026-08-20T19:10:20Z">
        <w:r>
          <w:rPr>
            <w:rFonts w:hint="eastAsia" w:hAnsi="宋体" w:cs="宋体"/>
            <w:color w:val="auto"/>
            <w:kern w:val="0"/>
            <w:sz w:val="21"/>
            <w:szCs w:val="21"/>
            <w:highlight w:val="none"/>
            <w:lang w:val="en-US" w:eastAsia="zh-CN"/>
          </w:rPr>
          <w:delText>可</w:delText>
        </w:r>
      </w:del>
      <w:r>
        <w:rPr>
          <w:rFonts w:hint="eastAsia" w:hAnsi="宋体" w:cs="宋体"/>
          <w:color w:val="auto"/>
          <w:kern w:val="0"/>
          <w:sz w:val="21"/>
          <w:szCs w:val="21"/>
          <w:highlight w:val="none"/>
          <w:lang w:val="en-US" w:eastAsia="zh-CN"/>
        </w:rPr>
        <w:t>允许带微红色</w:t>
      </w:r>
      <w:r>
        <w:rPr>
          <w:rFonts w:hint="eastAsia" w:hAnsi="宋体" w:cs="宋体"/>
          <w:color w:val="auto"/>
          <w:sz w:val="21"/>
          <w:szCs w:val="21"/>
          <w:highlight w:val="none"/>
          <w:vertAlign w:val="baseline"/>
          <w:lang w:val="en-US" w:eastAsia="zh-CN"/>
        </w:rPr>
        <w:t>，</w:t>
      </w:r>
      <w:r>
        <w:rPr>
          <w:rFonts w:hint="eastAsia" w:hAnsi="宋体"/>
          <w:color w:val="auto"/>
          <w:highlight w:val="none"/>
          <w:lang w:val="en-US" w:eastAsia="zh-CN"/>
        </w:rPr>
        <w:t>不</w:t>
      </w:r>
      <w:ins w:id="902" w:author="ss" w:date="2026-08-20T19:10:22Z">
        <w:r>
          <w:rPr>
            <w:rFonts w:hint="eastAsia" w:hAnsi="宋体"/>
            <w:color w:val="auto"/>
            <w:highlight w:val="none"/>
            <w:lang w:val="en-US" w:eastAsia="zh-CN"/>
          </w:rPr>
          <w:t>应</w:t>
        </w:r>
      </w:ins>
      <w:del w:id="903" w:author="ss" w:date="2026-08-20T19:10:22Z">
        <w:r>
          <w:rPr>
            <w:rFonts w:hint="eastAsia" w:hAnsi="宋体"/>
            <w:color w:val="auto"/>
            <w:highlight w:val="none"/>
            <w:lang w:val="en-US" w:eastAsia="zh-CN"/>
          </w:rPr>
          <w:delText>得</w:delText>
        </w:r>
      </w:del>
      <w:r>
        <w:rPr>
          <w:rFonts w:hint="eastAsia" w:hAnsi="宋体"/>
          <w:color w:val="auto"/>
          <w:highlight w:val="none"/>
          <w:lang w:val="en-US" w:eastAsia="zh-CN"/>
        </w:rPr>
        <w:t>有可见杂物</w:t>
      </w:r>
      <w:r>
        <w:rPr>
          <w:rFonts w:hint="eastAsia" w:hAnsi="宋体"/>
          <w:color w:val="auto"/>
          <w:highlight w:val="none"/>
        </w:rPr>
        <w:t>。</w:t>
      </w:r>
    </w:p>
    <w:p w14:paraId="1C044081">
      <w:pPr>
        <w:pStyle w:val="46"/>
        <w:spacing w:before="312" w:after="312"/>
        <w:ind w:left="0"/>
        <w:rPr>
          <w:rFonts w:hint="eastAsia"/>
          <w:color w:val="auto"/>
          <w:highlight w:val="none"/>
        </w:rPr>
      </w:pPr>
      <w:r>
        <w:rPr>
          <w:rFonts w:hint="eastAsia"/>
          <w:color w:val="auto"/>
          <w:highlight w:val="none"/>
        </w:rPr>
        <w:t>试验方法</w:t>
      </w:r>
    </w:p>
    <w:p w14:paraId="398DAC20">
      <w:pPr>
        <w:pStyle w:val="141"/>
        <w:spacing w:beforeLines="50" w:afterLines="50" w:line="240" w:lineRule="auto"/>
        <w:ind w:firstLine="0" w:firstLineChars="0"/>
        <w:rPr>
          <w:rFonts w:hint="eastAsia" w:ascii="黑体" w:hAnsi="黑体" w:eastAsia="黑体" w:cs="黑体"/>
          <w:bCs/>
          <w:color w:val="auto"/>
          <w:highlight w:val="none"/>
        </w:rPr>
      </w:pPr>
      <w:r>
        <w:rPr>
          <w:rFonts w:hint="eastAsia" w:ascii="黑体" w:hAnsi="黑体" w:eastAsia="黑体" w:cs="黑体"/>
          <w:bCs/>
          <w:color w:val="auto"/>
          <w:highlight w:val="none"/>
          <w:lang w:val="en-US" w:eastAsia="zh-CN"/>
        </w:rPr>
        <w:t>6</w:t>
      </w:r>
      <w:r>
        <w:rPr>
          <w:rFonts w:hint="eastAsia" w:ascii="黑体" w:hAnsi="黑体" w:eastAsia="黑体" w:cs="黑体"/>
          <w:bCs/>
          <w:color w:val="auto"/>
          <w:highlight w:val="none"/>
        </w:rPr>
        <w:t>.</w:t>
      </w:r>
      <w:r>
        <w:rPr>
          <w:rFonts w:hint="eastAsia" w:ascii="黑体" w:hAnsi="黑体" w:eastAsia="黑体" w:cs="黑体"/>
          <w:bCs/>
          <w:color w:val="auto"/>
          <w:highlight w:val="none"/>
          <w:lang w:val="en-US" w:eastAsia="zh-CN"/>
        </w:rPr>
        <w:t>1</w:t>
      </w:r>
      <w:r>
        <w:rPr>
          <w:rFonts w:hint="eastAsia" w:ascii="黑体" w:hAnsi="黑体" w:eastAsia="黑体" w:cs="黑体"/>
          <w:bCs/>
          <w:color w:val="auto"/>
          <w:highlight w:val="none"/>
        </w:rPr>
        <w:t xml:space="preserve"> 化学成分</w:t>
      </w:r>
    </w:p>
    <w:p w14:paraId="34A6F72C">
      <w:pPr>
        <w:pStyle w:val="25"/>
        <w:ind w:left="0" w:leftChars="0" w:firstLine="420" w:firstLineChars="200"/>
        <w:rPr>
          <w:rFonts w:hint="default" w:ascii="Times New Roman" w:hAnsi="Times New Roman" w:eastAsia="宋体" w:cs="Times New Roman"/>
          <w:color w:val="auto"/>
          <w:highlight w:val="none"/>
          <w:lang w:eastAsia="zh-CN"/>
          <w:rPrChange w:id="905" w:author="ss" w:date="2026-08-20T19:10:35Z">
            <w:rPr>
              <w:rFonts w:hint="eastAsia" w:ascii="宋体" w:hAnsi="宋体" w:eastAsia="宋体" w:cs="宋体"/>
              <w:color w:val="auto"/>
              <w:highlight w:val="none"/>
              <w:lang w:eastAsia="zh-CN"/>
            </w:rPr>
          </w:rPrChange>
        </w:rPr>
        <w:pPrChange w:id="904" w:author="ss" w:date="2026-08-20T19:12:59Z">
          <w:pPr>
            <w:pStyle w:val="25"/>
            <w:ind w:left="0" w:leftChars="0" w:firstLine="0" w:firstLineChars="0"/>
          </w:pPr>
        </w:pPrChange>
      </w:pPr>
      <w:del w:id="906" w:author="ss" w:date="2026-08-20T19:12:58Z">
        <w:r>
          <w:rPr>
            <w:rFonts w:hint="eastAsia" w:ascii="黑体" w:hAnsi="黑体" w:eastAsia="黑体" w:cs="黑体"/>
            <w:color w:val="auto"/>
            <w:highlight w:val="none"/>
            <w:lang w:val="en-US" w:eastAsia="zh-CN"/>
            <w:rPrChange w:id="907" w:author="ss" w:date="2026-08-20T19:10:28Z">
              <w:rPr>
                <w:rFonts w:hint="eastAsia" w:ascii="宋体" w:hAnsi="宋体" w:eastAsia="宋体" w:cs="宋体"/>
                <w:color w:val="auto"/>
                <w:highlight w:val="none"/>
                <w:lang w:val="en-US" w:eastAsia="zh-CN"/>
              </w:rPr>
            </w:rPrChange>
          </w:rPr>
          <w:delText>6.1.1</w:delText>
        </w:r>
      </w:del>
      <w:del w:id="908" w:author="ss" w:date="2026-08-20T19:13:04Z">
        <w:r>
          <w:rPr>
            <w:rFonts w:hint="default" w:ascii="Times New Roman" w:hAnsi="Times New Roman" w:eastAsia="黑体" w:cs="Times New Roman"/>
            <w:color w:val="auto"/>
            <w:highlight w:val="none"/>
            <w:lang w:val="en-US" w:eastAsia="zh-CN"/>
            <w:rPrChange w:id="909" w:author="ss" w:date="2026-08-20T19:10:35Z">
              <w:rPr>
                <w:rFonts w:hint="eastAsia" w:ascii="宋体" w:hAnsi="宋体" w:eastAsia="宋体" w:cs="宋体"/>
                <w:color w:val="auto"/>
                <w:highlight w:val="none"/>
                <w:lang w:val="en-US" w:eastAsia="zh-CN"/>
              </w:rPr>
            </w:rPrChange>
          </w:rPr>
          <w:delText xml:space="preserve"> </w:delText>
        </w:r>
      </w:del>
      <w:del w:id="910" w:author="ss" w:date="2026-08-20T19:12:03Z">
        <w:r>
          <w:rPr>
            <w:rFonts w:hint="default" w:ascii="Times New Roman" w:hAnsi="Times New Roman" w:eastAsia="宋体" w:cs="Times New Roman"/>
            <w:color w:val="auto"/>
            <w:highlight w:val="none"/>
            <w:lang w:eastAsia="zh-CN"/>
            <w:rPrChange w:id="911" w:author="ss" w:date="2026-08-20T19:10:35Z">
              <w:rPr>
                <w:rFonts w:hint="eastAsia" w:ascii="宋体" w:hAnsi="宋体" w:eastAsia="宋体" w:cs="宋体"/>
                <w:color w:val="auto"/>
                <w:highlight w:val="none"/>
                <w:lang w:eastAsia="zh-CN"/>
              </w:rPr>
            </w:rPrChange>
          </w:rPr>
          <w:delText>SeO</w:delText>
        </w:r>
      </w:del>
      <w:del w:id="912" w:author="ss" w:date="2026-08-20T19:12:03Z">
        <w:r>
          <w:rPr>
            <w:rFonts w:hint="default" w:ascii="Times New Roman" w:hAnsi="Times New Roman" w:eastAsia="宋体" w:cs="Times New Roman"/>
            <w:color w:val="auto"/>
            <w:highlight w:val="none"/>
            <w:vertAlign w:val="subscript"/>
            <w:lang w:eastAsia="zh-CN"/>
            <w:rPrChange w:id="913" w:author="ss" w:date="2026-08-20T19:10:35Z">
              <w:rPr>
                <w:rFonts w:hint="eastAsia" w:ascii="宋体" w:hAnsi="宋体" w:eastAsia="宋体" w:cs="宋体"/>
                <w:color w:val="auto"/>
                <w:highlight w:val="none"/>
                <w:vertAlign w:val="subscript"/>
                <w:lang w:eastAsia="zh-CN"/>
              </w:rPr>
            </w:rPrChange>
          </w:rPr>
          <w:delText>2</w:delText>
        </w:r>
      </w:del>
      <w:del w:id="914" w:author="ss" w:date="2026-08-20T19:12:03Z">
        <w:r>
          <w:rPr>
            <w:rFonts w:hint="default" w:ascii="Times New Roman" w:hAnsi="Times New Roman" w:eastAsia="宋体" w:cs="Times New Roman"/>
            <w:color w:val="auto"/>
            <w:highlight w:val="none"/>
            <w:lang w:eastAsia="zh-CN"/>
            <w:rPrChange w:id="915" w:author="ss" w:date="2026-08-20T19:10:35Z">
              <w:rPr>
                <w:rFonts w:hint="eastAsia" w:ascii="宋体" w:hAnsi="宋体" w:eastAsia="宋体" w:cs="宋体"/>
                <w:color w:val="auto"/>
                <w:highlight w:val="none"/>
                <w:lang w:eastAsia="zh-CN"/>
              </w:rPr>
            </w:rPrChange>
          </w:rPr>
          <w:delText>98、SeO</w:delText>
        </w:r>
      </w:del>
      <w:del w:id="916" w:author="ss" w:date="2026-08-20T19:12:03Z">
        <w:r>
          <w:rPr>
            <w:rFonts w:hint="default" w:ascii="Times New Roman" w:hAnsi="Times New Roman" w:eastAsia="宋体" w:cs="Times New Roman"/>
            <w:color w:val="auto"/>
            <w:highlight w:val="none"/>
            <w:vertAlign w:val="subscript"/>
            <w:lang w:eastAsia="zh-CN"/>
            <w:rPrChange w:id="917" w:author="ss" w:date="2026-08-20T19:10:35Z">
              <w:rPr>
                <w:rFonts w:hint="eastAsia" w:ascii="宋体" w:hAnsi="宋体" w:eastAsia="宋体" w:cs="宋体"/>
                <w:color w:val="auto"/>
                <w:highlight w:val="none"/>
                <w:vertAlign w:val="subscript"/>
                <w:lang w:eastAsia="zh-CN"/>
              </w:rPr>
            </w:rPrChange>
          </w:rPr>
          <w:delText>2</w:delText>
        </w:r>
      </w:del>
      <w:del w:id="918" w:author="ss" w:date="2026-08-20T19:12:03Z">
        <w:r>
          <w:rPr>
            <w:rFonts w:hint="default" w:ascii="Times New Roman" w:hAnsi="Times New Roman" w:eastAsia="宋体" w:cs="Times New Roman"/>
            <w:color w:val="auto"/>
            <w:highlight w:val="none"/>
            <w:lang w:eastAsia="zh-CN"/>
            <w:rPrChange w:id="919" w:author="ss" w:date="2026-08-20T19:10:35Z">
              <w:rPr>
                <w:rFonts w:hint="eastAsia" w:ascii="宋体" w:hAnsi="宋体" w:eastAsia="宋体" w:cs="宋体"/>
                <w:color w:val="auto"/>
                <w:highlight w:val="none"/>
                <w:lang w:eastAsia="zh-CN"/>
              </w:rPr>
            </w:rPrChange>
          </w:rPr>
          <w:delText>9</w:delText>
        </w:r>
      </w:del>
      <w:del w:id="920" w:author="ss" w:date="2026-08-20T19:12:03Z">
        <w:r>
          <w:rPr>
            <w:rFonts w:hint="default" w:ascii="Times New Roman" w:hAnsi="Times New Roman" w:eastAsia="宋体" w:cs="Times New Roman"/>
            <w:color w:val="auto"/>
            <w:highlight w:val="none"/>
            <w:lang w:val="en-US" w:eastAsia="zh-CN"/>
            <w:rPrChange w:id="921" w:author="ss" w:date="2026-08-20T19:10:35Z">
              <w:rPr>
                <w:rFonts w:hint="eastAsia" w:ascii="宋体" w:hAnsi="宋体" w:eastAsia="宋体" w:cs="宋体"/>
                <w:color w:val="auto"/>
                <w:highlight w:val="none"/>
                <w:lang w:val="en-US" w:eastAsia="zh-CN"/>
              </w:rPr>
            </w:rPrChange>
          </w:rPr>
          <w:delText>9</w:delText>
        </w:r>
      </w:del>
      <w:del w:id="922" w:author="ss" w:date="2026-08-20T19:12:03Z">
        <w:r>
          <w:rPr>
            <w:rFonts w:hint="default" w:ascii="Times New Roman" w:hAnsi="Times New Roman" w:cs="Times New Roman"/>
            <w:color w:val="auto"/>
            <w:highlight w:val="none"/>
            <w:lang w:val="en-US" w:eastAsia="zh-CN"/>
            <w:rPrChange w:id="923" w:author="ss" w:date="2026-08-20T19:10:35Z">
              <w:rPr>
                <w:rFonts w:hint="eastAsia" w:hAnsi="宋体" w:cs="宋体"/>
                <w:color w:val="auto"/>
                <w:highlight w:val="none"/>
                <w:lang w:val="en-US" w:eastAsia="zh-CN"/>
              </w:rPr>
            </w:rPrChange>
          </w:rPr>
          <w:delText>杂质元素</w:delText>
        </w:r>
      </w:del>
      <w:ins w:id="924" w:author="ss" w:date="2026-08-20T19:12:04Z">
        <w:r>
          <w:rPr>
            <w:rFonts w:hint="eastAsia" w:ascii="Times New Roman" w:hAnsi="Times New Roman" w:cs="Times New Roman"/>
            <w:color w:val="auto"/>
            <w:highlight w:val="none"/>
            <w:lang w:val="en-US" w:eastAsia="zh-CN"/>
          </w:rPr>
          <w:t>产品</w:t>
        </w:r>
      </w:ins>
      <w:ins w:id="925" w:author="ss" w:date="2026-08-20T19:12:05Z">
        <w:r>
          <w:rPr>
            <w:rFonts w:hint="eastAsia" w:ascii="Times New Roman" w:hAnsi="Times New Roman" w:cs="Times New Roman"/>
            <w:color w:val="auto"/>
            <w:highlight w:val="none"/>
            <w:lang w:val="en-US" w:eastAsia="zh-CN"/>
          </w:rPr>
          <w:t>化学</w:t>
        </w:r>
      </w:ins>
      <w:ins w:id="926" w:author="ss" w:date="2026-08-20T19:12:15Z">
        <w:r>
          <w:rPr>
            <w:rFonts w:hint="eastAsia" w:ascii="Times New Roman" w:hAnsi="Times New Roman" w:cs="Times New Roman"/>
            <w:color w:val="auto"/>
            <w:highlight w:val="none"/>
            <w:lang w:val="en-US" w:eastAsia="zh-CN"/>
          </w:rPr>
          <w:t>成分</w:t>
        </w:r>
      </w:ins>
      <w:r>
        <w:rPr>
          <w:rFonts w:hint="default" w:ascii="Times New Roman" w:hAnsi="Times New Roman" w:eastAsia="宋体" w:cs="Times New Roman"/>
          <w:color w:val="auto"/>
          <w:highlight w:val="none"/>
          <w:lang w:eastAsia="zh-CN"/>
          <w:rPrChange w:id="927" w:author="ss" w:date="2026-08-20T19:10:35Z">
            <w:rPr>
              <w:rFonts w:hint="eastAsia" w:ascii="宋体" w:hAnsi="宋体" w:eastAsia="宋体" w:cs="宋体"/>
              <w:color w:val="auto"/>
              <w:highlight w:val="none"/>
              <w:lang w:eastAsia="zh-CN"/>
            </w:rPr>
          </w:rPrChange>
        </w:rPr>
        <w:t>的测定</w:t>
      </w:r>
      <w:del w:id="928" w:author="ss" w:date="2026-08-20T19:12:07Z">
        <w:r>
          <w:rPr>
            <w:rFonts w:hint="default" w:ascii="Times New Roman" w:hAnsi="Times New Roman" w:cs="Times New Roman"/>
            <w:color w:val="auto"/>
            <w:highlight w:val="none"/>
            <w:lang w:val="en-US" w:eastAsia="zh-CN"/>
            <w:rPrChange w:id="929" w:author="ss" w:date="2026-08-20T19:10:35Z">
              <w:rPr>
                <w:rFonts w:hint="eastAsia" w:hAnsi="宋体" w:cs="宋体"/>
                <w:color w:val="auto"/>
                <w:highlight w:val="none"/>
                <w:lang w:val="en-US" w:eastAsia="zh-CN"/>
              </w:rPr>
            </w:rPrChange>
          </w:rPr>
          <w:delText>分别</w:delText>
        </w:r>
      </w:del>
      <w:r>
        <w:rPr>
          <w:rFonts w:hint="default" w:ascii="Times New Roman" w:hAnsi="Times New Roman" w:eastAsia="宋体" w:cs="Times New Roman"/>
          <w:color w:val="auto"/>
          <w:highlight w:val="none"/>
          <w:lang w:eastAsia="zh-CN"/>
          <w:rPrChange w:id="930" w:author="ss" w:date="2026-08-20T19:10:35Z">
            <w:rPr>
              <w:rFonts w:hint="eastAsia" w:ascii="宋体" w:hAnsi="宋体" w:eastAsia="宋体" w:cs="宋体"/>
              <w:color w:val="auto"/>
              <w:highlight w:val="none"/>
              <w:lang w:eastAsia="zh-CN"/>
            </w:rPr>
          </w:rPrChange>
        </w:rPr>
        <w:t>按照</w:t>
      </w:r>
      <w:del w:id="931" w:author="ss" w:date="2026-08-20T19:12:10Z">
        <w:r>
          <w:rPr>
            <w:rFonts w:hint="default" w:ascii="Times New Roman" w:hAnsi="Times New Roman" w:cs="Times New Roman"/>
            <w:color w:val="auto"/>
            <w:highlight w:val="none"/>
            <w:lang w:val="en-US" w:eastAsia="zh-CN"/>
            <w:rPrChange w:id="932" w:author="ss" w:date="2026-08-20T19:10:35Z">
              <w:rPr>
                <w:rFonts w:hint="eastAsia" w:hAnsi="宋体" w:cs="宋体"/>
                <w:color w:val="auto"/>
                <w:highlight w:val="none"/>
                <w:lang w:val="en-US" w:eastAsia="zh-CN"/>
              </w:rPr>
            </w:rPrChange>
          </w:rPr>
          <w:delText>二氧化硒化学分析方法</w:delText>
        </w:r>
      </w:del>
      <w:r>
        <w:rPr>
          <w:rFonts w:hint="default" w:ascii="Times New Roman" w:hAnsi="Times New Roman" w:cs="Times New Roman"/>
          <w:color w:val="auto"/>
          <w:highlight w:val="none"/>
          <w:lang w:val="en-US" w:eastAsia="zh-CN"/>
          <w:rPrChange w:id="933" w:author="ss" w:date="2026-08-20T19:10:35Z">
            <w:rPr>
              <w:rFonts w:hint="eastAsia" w:hAnsi="宋体" w:cs="宋体"/>
              <w:color w:val="auto"/>
              <w:highlight w:val="none"/>
              <w:lang w:val="en-US" w:eastAsia="zh-CN"/>
            </w:rPr>
          </w:rPrChange>
        </w:rPr>
        <w:t>YS/T 715</w:t>
      </w:r>
      <w:ins w:id="934" w:author="ss" w:date="2026-08-20T19:12:28Z">
        <w:r>
          <w:rPr>
            <w:rFonts w:hint="eastAsia" w:ascii="Times New Roman" w:hAnsi="Times New Roman" w:cs="Times New Roman"/>
            <w:color w:val="auto"/>
            <w:highlight w:val="none"/>
            <w:lang w:val="en-US" w:eastAsia="zh-CN"/>
          </w:rPr>
          <w:t>（</w:t>
        </w:r>
      </w:ins>
      <w:ins w:id="935" w:author="ss" w:date="2026-08-20T19:12:29Z">
        <w:r>
          <w:rPr>
            <w:rFonts w:hint="eastAsia" w:ascii="Times New Roman" w:hAnsi="Times New Roman" w:cs="Times New Roman"/>
            <w:color w:val="auto"/>
            <w:highlight w:val="none"/>
            <w:lang w:val="en-US" w:eastAsia="zh-CN"/>
          </w:rPr>
          <w:t>所有</w:t>
        </w:r>
      </w:ins>
      <w:ins w:id="936" w:author="ss" w:date="2026-08-20T19:12:30Z">
        <w:r>
          <w:rPr>
            <w:rFonts w:hint="eastAsia" w:ascii="Times New Roman" w:hAnsi="Times New Roman" w:cs="Times New Roman"/>
            <w:color w:val="auto"/>
            <w:highlight w:val="none"/>
            <w:lang w:val="en-US" w:eastAsia="zh-CN"/>
          </w:rPr>
          <w:t>部分</w:t>
        </w:r>
      </w:ins>
      <w:ins w:id="937" w:author="ss" w:date="2026-08-20T19:12:28Z">
        <w:r>
          <w:rPr>
            <w:rFonts w:hint="eastAsia" w:ascii="Times New Roman" w:hAnsi="Times New Roman" w:cs="Times New Roman"/>
            <w:color w:val="auto"/>
            <w:highlight w:val="none"/>
            <w:lang w:val="en-US" w:eastAsia="zh-CN"/>
          </w:rPr>
          <w:t>）</w:t>
        </w:r>
      </w:ins>
      <w:ins w:id="938" w:author="ss" w:date="2026-08-20T19:24:08Z">
        <w:r>
          <w:rPr>
            <w:rFonts w:hint="eastAsia" w:ascii="Times New Roman" w:hAnsi="Times New Roman" w:cs="Times New Roman"/>
            <w:color w:val="auto"/>
            <w:highlight w:val="none"/>
            <w:lang w:val="en-US" w:eastAsia="zh-CN"/>
          </w:rPr>
          <w:t>或</w:t>
        </w:r>
      </w:ins>
      <w:ins w:id="939" w:author="ss" w:date="2026-08-20T19:25:35Z">
        <w:r>
          <w:rPr>
            <w:rFonts w:hint="eastAsia" w:ascii="Times New Roman" w:hAnsi="Times New Roman" w:cs="Times New Roman"/>
            <w:color w:val="auto"/>
            <w:highlight w:val="none"/>
            <w:lang w:val="en-US" w:eastAsia="zh-CN"/>
          </w:rPr>
          <w:t xml:space="preserve">YS/T </w:t>
        </w:r>
      </w:ins>
      <w:ins w:id="940" w:author="ss" w:date="2026-08-20T19:25:37Z">
        <w:r>
          <w:rPr>
            <w:rFonts w:hint="eastAsia" w:ascii="Times New Roman" w:hAnsi="Times New Roman" w:cs="Times New Roman"/>
            <w:color w:val="auto"/>
            <w:highlight w:val="none"/>
            <w:lang w:val="en-US" w:eastAsia="zh-CN"/>
          </w:rPr>
          <w:t>XXXX</w:t>
        </w:r>
      </w:ins>
      <w:del w:id="941" w:author="ss" w:date="2026-08-20T19:12:23Z">
        <w:r>
          <w:rPr>
            <w:rFonts w:hint="default" w:ascii="Times New Roman" w:hAnsi="Times New Roman" w:cs="Times New Roman"/>
            <w:color w:val="auto"/>
            <w:highlight w:val="none"/>
            <w:lang w:val="en-US" w:eastAsia="zh-CN"/>
            <w:rPrChange w:id="942" w:author="ss" w:date="2026-08-20T19:10:35Z">
              <w:rPr>
                <w:rFonts w:hint="eastAsia" w:hAnsi="宋体" w:cs="宋体"/>
                <w:color w:val="auto"/>
                <w:highlight w:val="none"/>
                <w:lang w:val="en-US" w:eastAsia="zh-CN"/>
              </w:rPr>
            </w:rPrChange>
          </w:rPr>
          <w:delText>（第1、第2、第3部分）</w:delText>
        </w:r>
      </w:del>
      <w:ins w:id="943" w:author="ss" w:date="2026-08-20T19:12:23Z">
        <w:r>
          <w:rPr>
            <w:rFonts w:hint="eastAsia" w:ascii="Times New Roman" w:hAnsi="Times New Roman" w:cs="Times New Roman"/>
            <w:color w:val="auto"/>
            <w:highlight w:val="none"/>
            <w:lang w:val="en-US" w:eastAsia="zh-CN"/>
          </w:rPr>
          <w:t>的</w:t>
        </w:r>
      </w:ins>
      <w:ins w:id="944" w:author="ss" w:date="2026-08-20T19:12:24Z">
        <w:r>
          <w:rPr>
            <w:rFonts w:hint="eastAsia" w:ascii="Times New Roman" w:hAnsi="Times New Roman" w:cs="Times New Roman"/>
            <w:color w:val="auto"/>
            <w:highlight w:val="none"/>
            <w:lang w:val="en-US" w:eastAsia="zh-CN"/>
          </w:rPr>
          <w:t>规定</w:t>
        </w:r>
      </w:ins>
      <w:ins w:id="945" w:author="ss" w:date="2026-08-20T19:12:27Z">
        <w:r>
          <w:rPr>
            <w:rFonts w:hint="eastAsia" w:ascii="Times New Roman" w:hAnsi="Times New Roman" w:cs="Times New Roman"/>
            <w:color w:val="auto"/>
            <w:highlight w:val="none"/>
            <w:lang w:val="en-US" w:eastAsia="zh-CN"/>
          </w:rPr>
          <w:t>进行</w:t>
        </w:r>
      </w:ins>
      <w:ins w:id="946" w:author="ss" w:date="2026-08-20T19:12:46Z">
        <w:r>
          <w:rPr>
            <w:rFonts w:hint="eastAsia" w:ascii="Times New Roman" w:hAnsi="Times New Roman" w:cs="Times New Roman"/>
            <w:color w:val="auto"/>
            <w:highlight w:val="none"/>
            <w:lang w:val="en-US" w:eastAsia="zh-CN"/>
          </w:rPr>
          <w:t>，</w:t>
        </w:r>
      </w:ins>
      <w:ins w:id="947" w:author="ss" w:date="2026-08-20T19:12:47Z">
        <w:r>
          <w:rPr>
            <w:rFonts w:hint="default" w:ascii="Times New Roman" w:hAnsi="Times New Roman" w:eastAsia="宋体" w:cs="Times New Roman"/>
            <w:color w:val="auto"/>
            <w:highlight w:val="none"/>
            <w:lang w:val="en-US" w:eastAsia="zh-CN"/>
          </w:rPr>
          <w:t>或由供需双方协商确定的方法</w:t>
        </w:r>
      </w:ins>
      <w:ins w:id="948" w:author="ss" w:date="2026-08-20T19:12:51Z">
        <w:r>
          <w:rPr>
            <w:rFonts w:hint="eastAsia" w:ascii="Times New Roman" w:cs="Times New Roman"/>
            <w:color w:val="auto"/>
            <w:highlight w:val="none"/>
            <w:lang w:val="en-US" w:eastAsia="zh-CN"/>
          </w:rPr>
          <w:t>进行</w:t>
        </w:r>
      </w:ins>
      <w:del w:id="949" w:author="ss" w:date="2026-08-20T19:12:32Z">
        <w:r>
          <w:rPr>
            <w:rFonts w:hint="default" w:ascii="Times New Roman" w:hAnsi="Times New Roman" w:cs="Times New Roman"/>
            <w:color w:val="auto"/>
            <w:highlight w:val="none"/>
            <w:lang w:val="en-US" w:eastAsia="zh-CN"/>
            <w:rPrChange w:id="950" w:author="ss" w:date="2026-08-20T19:10:35Z">
              <w:rPr>
                <w:rFonts w:hint="eastAsia" w:hAnsi="宋体" w:cs="宋体"/>
                <w:color w:val="auto"/>
                <w:highlight w:val="none"/>
                <w:lang w:val="en-US" w:eastAsia="zh-CN"/>
              </w:rPr>
            </w:rPrChange>
          </w:rPr>
          <w:delText>测</w:delText>
        </w:r>
      </w:del>
      <w:del w:id="951" w:author="ss" w:date="2026-08-20T19:12:32Z">
        <w:r>
          <w:rPr>
            <w:rFonts w:hint="default" w:ascii="Times New Roman" w:hAnsi="Times New Roman" w:cs="Times New Roman"/>
            <w:color w:val="auto"/>
            <w:highlight w:val="none"/>
            <w:lang w:val="en-US" w:eastAsia="zh-CN"/>
            <w:rPrChange w:id="952" w:author="ss" w:date="2026-08-20T19:10:35Z">
              <w:rPr>
                <w:rFonts w:hint="eastAsia" w:hAnsi="宋体" w:cs="宋体"/>
                <w:color w:val="auto"/>
                <w:highlight w:val="none"/>
                <w:lang w:val="en-US" w:eastAsia="zh-CN"/>
              </w:rPr>
            </w:rPrChange>
          </w:rPr>
          <w:delText>定</w:delText>
        </w:r>
      </w:del>
      <w:r>
        <w:rPr>
          <w:rFonts w:hint="default" w:ascii="Times New Roman" w:hAnsi="Times New Roman" w:eastAsia="宋体" w:cs="Times New Roman"/>
          <w:color w:val="auto"/>
          <w:highlight w:val="none"/>
          <w:lang w:eastAsia="zh-CN"/>
          <w:rPrChange w:id="953" w:author="ss" w:date="2026-08-20T19:10:35Z">
            <w:rPr>
              <w:rFonts w:hint="eastAsia" w:ascii="宋体" w:hAnsi="宋体" w:eastAsia="宋体" w:cs="宋体"/>
              <w:color w:val="auto"/>
              <w:highlight w:val="none"/>
              <w:lang w:eastAsia="zh-CN"/>
            </w:rPr>
          </w:rPrChange>
        </w:rPr>
        <w:t>。</w:t>
      </w:r>
    </w:p>
    <w:p w14:paraId="762D9BE3">
      <w:pPr>
        <w:pStyle w:val="57"/>
        <w:numPr>
          <w:ilvl w:val="0"/>
          <w:numId w:val="0"/>
        </w:numPr>
        <w:spacing w:beforeLines="0" w:afterLines="0"/>
        <w:jc w:val="both"/>
        <w:rPr>
          <w:del w:id="954" w:author="ss" w:date="2026-08-20T19:12:56Z"/>
          <w:rFonts w:hint="default" w:ascii="Times New Roman" w:hAnsi="Times New Roman" w:eastAsia="宋体" w:cs="Times New Roman"/>
          <w:color w:val="auto"/>
          <w:highlight w:val="none"/>
          <w:lang w:val="en-US" w:eastAsia="zh-CN"/>
          <w:rPrChange w:id="955" w:author="ss" w:date="2026-08-20T19:10:38Z">
            <w:rPr>
              <w:del w:id="956" w:author="ss" w:date="2026-08-20T19:12:56Z"/>
              <w:rFonts w:hint="eastAsia" w:ascii="宋体" w:hAnsi="宋体" w:eastAsia="宋体" w:cs="宋体"/>
              <w:color w:val="auto"/>
              <w:highlight w:val="none"/>
              <w:lang w:val="en-US" w:eastAsia="zh-CN"/>
            </w:rPr>
          </w:rPrChange>
        </w:rPr>
      </w:pPr>
      <w:del w:id="957" w:author="ss" w:date="2026-08-20T19:12:56Z">
        <w:r>
          <w:rPr>
            <w:rFonts w:hint="eastAsia" w:ascii="黑体" w:hAnsi="黑体" w:eastAsia="黑体" w:cs="黑体"/>
            <w:color w:val="auto"/>
            <w:highlight w:val="none"/>
            <w:lang w:val="en-US" w:eastAsia="zh-CN"/>
            <w:rPrChange w:id="958" w:author="ss" w:date="2026-08-20T19:10:30Z">
              <w:rPr>
                <w:rFonts w:hint="eastAsia" w:ascii="宋体" w:hAnsi="宋体" w:eastAsia="宋体" w:cs="宋体"/>
                <w:color w:val="auto"/>
                <w:highlight w:val="none"/>
                <w:lang w:val="en-US" w:eastAsia="zh-CN"/>
              </w:rPr>
            </w:rPrChange>
          </w:rPr>
          <w:delText>6.1.2</w:delText>
        </w:r>
      </w:del>
      <w:del w:id="959" w:author="ss" w:date="2026-08-20T19:12:56Z">
        <w:commentRangeStart w:id="4"/>
        <w:r>
          <w:rPr>
            <w:rFonts w:hint="eastAsia" w:ascii="黑体" w:hAnsi="黑体" w:eastAsia="黑体" w:cs="黑体"/>
            <w:color w:val="auto"/>
            <w:highlight w:val="none"/>
            <w:lang w:val="en-US" w:eastAsia="zh-CN"/>
            <w:rPrChange w:id="960" w:author="ss" w:date="2026-08-20T19:10:30Z">
              <w:rPr>
                <w:rFonts w:hint="eastAsia" w:ascii="宋体" w:hAnsi="宋体" w:eastAsia="宋体" w:cs="宋体"/>
                <w:color w:val="auto"/>
                <w:highlight w:val="none"/>
                <w:lang w:val="en-US" w:eastAsia="zh-CN"/>
              </w:rPr>
            </w:rPrChange>
          </w:rPr>
          <w:delText xml:space="preserve"> </w:delText>
        </w:r>
      </w:del>
      <w:del w:id="961" w:author="ss" w:date="2026-08-20T19:12:56Z">
        <w:r>
          <w:rPr>
            <w:rFonts w:hint="default" w:ascii="Times New Roman" w:hAnsi="Times New Roman" w:eastAsia="宋体" w:cs="Times New Roman"/>
            <w:color w:val="auto"/>
            <w:highlight w:val="none"/>
            <w:lang w:eastAsia="zh-CN"/>
            <w:rPrChange w:id="962" w:author="ss" w:date="2026-08-20T19:10:38Z">
              <w:rPr>
                <w:rFonts w:hint="eastAsia" w:ascii="宋体" w:hAnsi="宋体" w:eastAsia="宋体" w:cs="宋体"/>
                <w:color w:val="auto"/>
                <w:highlight w:val="none"/>
                <w:lang w:eastAsia="zh-CN"/>
              </w:rPr>
            </w:rPrChange>
          </w:rPr>
          <w:delText>SeO</w:delText>
        </w:r>
      </w:del>
      <w:del w:id="963" w:author="ss" w:date="2026-08-20T19:12:56Z">
        <w:r>
          <w:rPr>
            <w:rFonts w:hint="default" w:ascii="Times New Roman" w:hAnsi="Times New Roman" w:eastAsia="宋体" w:cs="Times New Roman"/>
            <w:color w:val="auto"/>
            <w:highlight w:val="none"/>
            <w:vertAlign w:val="subscript"/>
            <w:lang w:eastAsia="zh-CN"/>
            <w:rPrChange w:id="964" w:author="ss" w:date="2026-08-20T19:10:38Z">
              <w:rPr>
                <w:rFonts w:hint="eastAsia" w:ascii="宋体" w:hAnsi="宋体" w:eastAsia="宋体" w:cs="宋体"/>
                <w:color w:val="auto"/>
                <w:highlight w:val="none"/>
                <w:vertAlign w:val="subscript"/>
                <w:lang w:eastAsia="zh-CN"/>
              </w:rPr>
            </w:rPrChange>
          </w:rPr>
          <w:delText>2</w:delText>
        </w:r>
      </w:del>
      <w:del w:id="965" w:author="ss" w:date="2026-08-20T19:12:56Z">
        <w:r>
          <w:rPr>
            <w:rFonts w:hint="default" w:ascii="Times New Roman" w:hAnsi="Times New Roman" w:eastAsia="宋体" w:cs="Times New Roman"/>
            <w:color w:val="auto"/>
            <w:highlight w:val="none"/>
            <w:lang w:eastAsia="zh-CN"/>
            <w:rPrChange w:id="966" w:author="ss" w:date="2026-08-20T19:10:38Z">
              <w:rPr>
                <w:rFonts w:hint="eastAsia" w:ascii="宋体" w:hAnsi="宋体" w:eastAsia="宋体" w:cs="宋体"/>
                <w:color w:val="auto"/>
                <w:highlight w:val="none"/>
                <w:lang w:eastAsia="zh-CN"/>
              </w:rPr>
            </w:rPrChange>
          </w:rPr>
          <w:delText>9</w:delText>
        </w:r>
      </w:del>
      <w:del w:id="967" w:author="ss" w:date="2026-08-20T19:12:56Z">
        <w:r>
          <w:rPr>
            <w:rFonts w:hint="default" w:ascii="Times New Roman" w:hAnsi="Times New Roman" w:eastAsia="宋体" w:cs="Times New Roman"/>
            <w:color w:val="auto"/>
            <w:highlight w:val="none"/>
            <w:lang w:val="en-US" w:eastAsia="zh-CN"/>
            <w:rPrChange w:id="968" w:author="ss" w:date="2026-08-20T19:10:38Z">
              <w:rPr>
                <w:rFonts w:hint="eastAsia" w:ascii="宋体" w:hAnsi="宋体" w:eastAsia="宋体" w:cs="宋体"/>
                <w:color w:val="auto"/>
                <w:highlight w:val="none"/>
                <w:lang w:val="en-US" w:eastAsia="zh-CN"/>
              </w:rPr>
            </w:rPrChange>
          </w:rPr>
          <w:delText>9.9</w:delText>
        </w:r>
        <w:commentRangeEnd w:id="4"/>
      </w:del>
      <w:del w:id="969" w:author="ss" w:date="2026-08-20T19:12:56Z">
        <w:r>
          <w:rPr/>
          <w:commentReference w:id="4"/>
        </w:r>
      </w:del>
      <w:del w:id="970" w:author="ss" w:date="2026-08-20T19:12:56Z">
        <w:r>
          <w:rPr>
            <w:rFonts w:hint="default" w:ascii="Times New Roman" w:hAnsi="Times New Roman" w:eastAsia="宋体" w:cs="Times New Roman"/>
            <w:color w:val="auto"/>
            <w:highlight w:val="none"/>
            <w:lang w:val="en-US" w:eastAsia="zh-CN"/>
            <w:rPrChange w:id="971" w:author="ss" w:date="2026-08-20T19:10:38Z">
              <w:rPr>
                <w:rFonts w:hint="eastAsia" w:ascii="宋体" w:hAnsi="宋体" w:eastAsia="宋体" w:cs="宋体"/>
                <w:color w:val="auto"/>
                <w:highlight w:val="none"/>
                <w:lang w:val="en-US" w:eastAsia="zh-CN"/>
              </w:rPr>
            </w:rPrChange>
          </w:rPr>
          <w:delText>、</w:delText>
        </w:r>
      </w:del>
      <w:del w:id="972" w:author="ss" w:date="2026-08-20T19:12:56Z">
        <w:r>
          <w:rPr>
            <w:rFonts w:hint="default" w:ascii="Times New Roman" w:hAnsi="Times New Roman" w:eastAsia="宋体" w:cs="Times New Roman"/>
            <w:color w:val="auto"/>
            <w:highlight w:val="none"/>
            <w:lang w:eastAsia="zh-CN"/>
            <w:rPrChange w:id="973" w:author="ss" w:date="2026-08-20T19:10:38Z">
              <w:rPr>
                <w:rFonts w:hint="eastAsia" w:ascii="宋体" w:hAnsi="宋体" w:eastAsia="宋体" w:cs="宋体"/>
                <w:color w:val="auto"/>
                <w:highlight w:val="none"/>
                <w:lang w:eastAsia="zh-CN"/>
              </w:rPr>
            </w:rPrChange>
          </w:rPr>
          <w:delText>SeO</w:delText>
        </w:r>
      </w:del>
      <w:del w:id="974" w:author="ss" w:date="2026-08-20T19:12:56Z">
        <w:r>
          <w:rPr>
            <w:rFonts w:hint="default" w:ascii="Times New Roman" w:hAnsi="Times New Roman" w:eastAsia="宋体" w:cs="Times New Roman"/>
            <w:color w:val="auto"/>
            <w:highlight w:val="none"/>
            <w:vertAlign w:val="subscript"/>
            <w:lang w:eastAsia="zh-CN"/>
            <w:rPrChange w:id="975" w:author="ss" w:date="2026-08-20T19:10:38Z">
              <w:rPr>
                <w:rFonts w:hint="eastAsia" w:ascii="宋体" w:hAnsi="宋体" w:eastAsia="宋体" w:cs="宋体"/>
                <w:color w:val="auto"/>
                <w:highlight w:val="none"/>
                <w:vertAlign w:val="subscript"/>
                <w:lang w:eastAsia="zh-CN"/>
              </w:rPr>
            </w:rPrChange>
          </w:rPr>
          <w:delText>2</w:delText>
        </w:r>
      </w:del>
      <w:del w:id="976" w:author="ss" w:date="2026-08-20T19:12:56Z">
        <w:r>
          <w:rPr>
            <w:rFonts w:hint="default" w:ascii="Times New Roman" w:hAnsi="Times New Roman" w:eastAsia="宋体" w:cs="Times New Roman"/>
            <w:color w:val="auto"/>
            <w:highlight w:val="none"/>
            <w:lang w:eastAsia="zh-CN"/>
            <w:rPrChange w:id="977" w:author="ss" w:date="2026-08-20T19:10:38Z">
              <w:rPr>
                <w:rFonts w:hint="eastAsia" w:ascii="宋体" w:hAnsi="宋体" w:eastAsia="宋体" w:cs="宋体"/>
                <w:color w:val="auto"/>
                <w:highlight w:val="none"/>
                <w:lang w:eastAsia="zh-CN"/>
              </w:rPr>
            </w:rPrChange>
          </w:rPr>
          <w:delText>9</w:delText>
        </w:r>
      </w:del>
      <w:del w:id="978" w:author="ss" w:date="2026-08-20T19:12:56Z">
        <w:r>
          <w:rPr>
            <w:rFonts w:hint="default" w:ascii="Times New Roman" w:hAnsi="Times New Roman" w:eastAsia="宋体" w:cs="Times New Roman"/>
            <w:color w:val="auto"/>
            <w:highlight w:val="none"/>
            <w:lang w:val="en-US" w:eastAsia="zh-CN"/>
            <w:rPrChange w:id="979" w:author="ss" w:date="2026-08-20T19:10:38Z">
              <w:rPr>
                <w:rFonts w:hint="eastAsia" w:ascii="宋体" w:hAnsi="宋体" w:eastAsia="宋体" w:cs="宋体"/>
                <w:color w:val="auto"/>
                <w:highlight w:val="none"/>
                <w:lang w:val="en-US" w:eastAsia="zh-CN"/>
              </w:rPr>
            </w:rPrChange>
          </w:rPr>
          <w:delText>9.99杂质元素的测定可采用</w:delText>
        </w:r>
      </w:del>
      <w:del w:id="980" w:author="ss" w:date="2026-08-20T19:12:56Z">
        <w:commentRangeStart w:id="5"/>
        <w:r>
          <w:rPr>
            <w:rFonts w:hint="default" w:ascii="Times New Roman" w:hAnsi="Times New Roman" w:eastAsia="宋体" w:cs="Times New Roman"/>
            <w:color w:val="auto"/>
            <w:highlight w:val="none"/>
            <w:lang w:val="en-US" w:eastAsia="zh-CN"/>
            <w:rPrChange w:id="981" w:author="ss" w:date="2026-08-20T19:10:38Z">
              <w:rPr>
                <w:rFonts w:hint="eastAsia" w:ascii="宋体" w:hAnsi="宋体" w:eastAsia="宋体" w:cs="宋体"/>
                <w:color w:val="auto"/>
                <w:highlight w:val="none"/>
                <w:lang w:val="en-US" w:eastAsia="zh-CN"/>
              </w:rPr>
            </w:rPrChange>
          </w:rPr>
          <w:delText>辉光放电质谱法</w:delText>
        </w:r>
        <w:commentRangeEnd w:id="5"/>
      </w:del>
      <w:del w:id="982" w:author="ss" w:date="2026-08-20T19:12:56Z">
        <w:r>
          <w:rPr/>
          <w:commentReference w:id="5"/>
        </w:r>
      </w:del>
      <w:del w:id="983" w:author="ss" w:date="2026-08-20T19:12:56Z">
        <w:r>
          <w:rPr>
            <w:rFonts w:hint="default" w:ascii="Times New Roman" w:hAnsi="Times New Roman" w:eastAsia="宋体" w:cs="Times New Roman"/>
            <w:color w:val="auto"/>
            <w:highlight w:val="none"/>
            <w:lang w:eastAsia="zh-CN"/>
            <w:rPrChange w:id="984" w:author="ss" w:date="2026-08-20T19:10:38Z">
              <w:rPr>
                <w:rFonts w:hint="eastAsia" w:ascii="宋体" w:hAnsi="宋体" w:eastAsia="宋体" w:cs="宋体"/>
                <w:color w:val="auto"/>
                <w:highlight w:val="none"/>
                <w:lang w:eastAsia="zh-CN"/>
              </w:rPr>
            </w:rPrChange>
          </w:rPr>
          <w:delText>，</w:delText>
        </w:r>
      </w:del>
      <w:del w:id="985" w:author="ss" w:date="2026-08-20T19:12:56Z">
        <w:r>
          <w:rPr>
            <w:rFonts w:hint="default" w:ascii="Times New Roman" w:hAnsi="Times New Roman" w:eastAsia="宋体" w:cs="Times New Roman"/>
            <w:color w:val="auto"/>
            <w:highlight w:val="none"/>
            <w:lang w:val="en-US" w:eastAsia="zh-CN"/>
            <w:rPrChange w:id="986" w:author="ss" w:date="2026-08-20T19:10:38Z">
              <w:rPr>
                <w:rFonts w:hint="eastAsia" w:ascii="宋体" w:hAnsi="宋体" w:eastAsia="宋体" w:cs="宋体"/>
                <w:color w:val="auto"/>
                <w:highlight w:val="none"/>
                <w:lang w:val="en-US" w:eastAsia="zh-CN"/>
              </w:rPr>
            </w:rPrChange>
          </w:rPr>
          <w:delText>或由供需双方协商确定的方法</w:delText>
        </w:r>
      </w:del>
      <w:del w:id="987" w:author="ss" w:date="2026-08-20T19:12:56Z">
        <w:r>
          <w:rPr>
            <w:rFonts w:hint="default" w:ascii="Times New Roman" w:hAnsi="Times New Roman" w:eastAsia="宋体" w:cs="Times New Roman"/>
            <w:color w:val="auto"/>
            <w:highlight w:val="none"/>
            <w:lang w:val="en-US" w:eastAsia="zh-CN"/>
            <w:rPrChange w:id="988" w:author="ss" w:date="2026-08-20T19:10:38Z">
              <w:rPr>
                <w:rFonts w:hint="eastAsia" w:ascii="宋体" w:hAnsi="宋体" w:eastAsia="宋体" w:cs="宋体"/>
                <w:color w:val="auto"/>
                <w:highlight w:val="none"/>
                <w:lang w:val="en-US" w:eastAsia="zh-CN"/>
              </w:rPr>
            </w:rPrChange>
          </w:rPr>
          <w:delText>测定。</w:delText>
        </w:r>
      </w:del>
    </w:p>
    <w:p w14:paraId="352547FD">
      <w:pPr>
        <w:pStyle w:val="25"/>
        <w:ind w:left="0" w:leftChars="0" w:firstLine="0" w:firstLineChars="0"/>
        <w:rPr>
          <w:del w:id="989" w:author="ss" w:date="2026-08-20T19:12:56Z"/>
          <w:rFonts w:hint="eastAsia" w:ascii="宋体" w:hAnsi="宋体" w:eastAsia="宋体" w:cs="宋体"/>
          <w:color w:val="auto"/>
          <w:highlight w:val="none"/>
          <w:lang w:eastAsia="zh-CN"/>
        </w:rPr>
      </w:pPr>
      <w:del w:id="990" w:author="ss" w:date="2026-08-20T19:12:56Z">
        <w:r>
          <w:rPr>
            <w:rFonts w:hint="eastAsia" w:ascii="黑体" w:hAnsi="黑体" w:eastAsia="黑体" w:cs="黑体"/>
            <w:color w:val="auto"/>
            <w:highlight w:val="none"/>
            <w:lang w:val="en-US" w:eastAsia="zh-CN"/>
            <w:rPrChange w:id="991" w:author="ss" w:date="2026-08-20T19:10:31Z">
              <w:rPr>
                <w:rFonts w:hint="eastAsia" w:ascii="宋体" w:hAnsi="宋体" w:eastAsia="宋体" w:cs="宋体"/>
                <w:color w:val="auto"/>
                <w:highlight w:val="none"/>
                <w:lang w:val="en-US" w:eastAsia="zh-CN"/>
              </w:rPr>
            </w:rPrChange>
          </w:rPr>
          <w:delText>6.1.3</w:delText>
        </w:r>
      </w:del>
      <w:del w:id="992" w:author="ss" w:date="2026-08-20T19:12:56Z">
        <w:r>
          <w:rPr>
            <w:rFonts w:hint="eastAsia" w:ascii="黑体" w:hAnsi="黑体" w:eastAsia="黑体" w:cs="黑体"/>
            <w:color w:val="auto"/>
            <w:highlight w:val="none"/>
            <w:lang w:val="en-US" w:eastAsia="zh-CN"/>
            <w:rPrChange w:id="993" w:author="ss" w:date="2026-08-20T19:10:31Z">
              <w:rPr>
                <w:rFonts w:hint="eastAsia" w:hAnsi="宋体" w:cs="宋体"/>
                <w:color w:val="auto"/>
                <w:highlight w:val="none"/>
                <w:lang w:val="en-US" w:eastAsia="zh-CN"/>
              </w:rPr>
            </w:rPrChange>
          </w:rPr>
          <w:delText xml:space="preserve"> </w:delText>
        </w:r>
      </w:del>
      <w:del w:id="994" w:author="ss" w:date="2026-08-20T19:12:56Z">
        <w:r>
          <w:rPr>
            <w:rFonts w:hint="eastAsia" w:ascii="宋体" w:hAnsi="宋体" w:eastAsia="宋体" w:cs="宋体"/>
            <w:color w:val="auto"/>
            <w:highlight w:val="none"/>
            <w:lang w:val="en-US" w:eastAsia="zh-CN"/>
          </w:rPr>
          <w:delText>灼烧残渣的测定</w:delText>
        </w:r>
      </w:del>
      <w:del w:id="995" w:author="ss" w:date="2026-08-20T19:12:56Z">
        <w:r>
          <w:rPr>
            <w:rFonts w:hint="eastAsia" w:ascii="宋体" w:hAnsi="宋体" w:eastAsia="宋体" w:cs="宋体"/>
            <w:color w:val="auto"/>
            <w:highlight w:val="none"/>
            <w:lang w:eastAsia="zh-CN"/>
          </w:rPr>
          <w:delText>按照</w:delText>
        </w:r>
      </w:del>
      <w:del w:id="996" w:author="ss" w:date="2026-08-20T19:12:56Z">
        <w:r>
          <w:rPr>
            <w:rFonts w:hint="eastAsia" w:hAnsi="宋体" w:cs="宋体"/>
            <w:color w:val="auto"/>
            <w:highlight w:val="none"/>
            <w:lang w:val="en-US" w:eastAsia="zh-CN"/>
          </w:rPr>
          <w:delText>二氧化硒化学分析方法YS/T 715（第4部分 灼烧残渣含量的测定）方法测定，</w:delText>
        </w:r>
      </w:del>
      <w:del w:id="997" w:author="ss" w:date="2026-08-20T19:12:56Z">
        <w:r>
          <w:rPr>
            <w:rFonts w:hint="eastAsia" w:ascii="宋体" w:hAnsi="宋体" w:eastAsia="宋体" w:cs="宋体"/>
            <w:color w:val="auto"/>
            <w:highlight w:val="none"/>
            <w:lang w:val="en-US" w:eastAsia="zh-CN"/>
          </w:rPr>
          <w:delText>水不溶物</w:delText>
        </w:r>
      </w:del>
      <w:del w:id="998" w:author="ss" w:date="2026-08-20T19:12:56Z">
        <w:r>
          <w:rPr>
            <w:rFonts w:hint="eastAsia" w:hAnsi="宋体" w:cs="宋体"/>
            <w:color w:val="auto"/>
            <w:highlight w:val="none"/>
            <w:lang w:val="en-US" w:eastAsia="zh-CN"/>
          </w:rPr>
          <w:delText>的测定按照二氧化硒化学分析方法YS/T 715（第5部分 水不溶物含量的测定）方法测定</w:delText>
        </w:r>
      </w:del>
      <w:del w:id="999" w:author="ss" w:date="2026-08-20T19:12:56Z">
        <w:r>
          <w:rPr>
            <w:rFonts w:hint="eastAsia" w:ascii="宋体" w:hAnsi="宋体" w:eastAsia="宋体" w:cs="宋体"/>
            <w:color w:val="auto"/>
            <w:highlight w:val="none"/>
            <w:lang w:eastAsia="zh-CN"/>
          </w:rPr>
          <w:delText>。</w:delText>
        </w:r>
      </w:del>
    </w:p>
    <w:p w14:paraId="589E5CF5">
      <w:pPr>
        <w:pStyle w:val="57"/>
        <w:numPr>
          <w:ilvl w:val="0"/>
          <w:numId w:val="0"/>
        </w:numPr>
        <w:spacing w:beforeLines="0" w:afterLines="0"/>
        <w:jc w:val="both"/>
        <w:rPr>
          <w:del w:id="1000" w:author="ss" w:date="2026-08-20T19:12:56Z"/>
          <w:rFonts w:hint="default" w:ascii="宋体" w:hAnsi="宋体" w:eastAsia="宋体" w:cs="宋体"/>
          <w:color w:val="0000FF"/>
          <w:highlight w:val="none"/>
          <w:lang w:val="en-US" w:eastAsia="zh-CN"/>
        </w:rPr>
      </w:pPr>
      <w:del w:id="1001" w:author="ss" w:date="2026-08-20T19:12:56Z">
        <w:r>
          <w:rPr>
            <w:rFonts w:hint="eastAsia" w:ascii="黑体" w:hAnsi="黑体" w:eastAsia="黑体" w:cs="黑体"/>
            <w:color w:val="0000FF"/>
            <w:highlight w:val="none"/>
            <w:lang w:val="en-US" w:eastAsia="zh-CN"/>
            <w:rPrChange w:id="1002" w:author="ss" w:date="2026-08-20T19:10:32Z">
              <w:rPr>
                <w:rFonts w:hint="eastAsia" w:ascii="宋体" w:hAnsi="宋体" w:eastAsia="宋体" w:cs="宋体"/>
                <w:color w:val="0000FF"/>
                <w:highlight w:val="none"/>
                <w:lang w:val="en-US" w:eastAsia="zh-CN"/>
              </w:rPr>
            </w:rPrChange>
          </w:rPr>
          <w:delText>6.1.4</w:delText>
        </w:r>
      </w:del>
      <w:del w:id="1003" w:author="ss" w:date="2026-08-20T19:12:56Z">
        <w:r>
          <w:rPr>
            <w:rFonts w:hint="eastAsia" w:ascii="宋体" w:hAnsi="宋体" w:eastAsia="宋体" w:cs="宋体"/>
            <w:color w:val="0000FF"/>
            <w:highlight w:val="none"/>
            <w:lang w:val="en-US" w:eastAsia="zh-CN"/>
          </w:rPr>
          <w:delText xml:space="preserve"> 对试验方法另有约定的，可按供需双方协商确定的方法进行。</w:delText>
        </w:r>
      </w:del>
    </w:p>
    <w:p w14:paraId="4D20432D">
      <w:pPr>
        <w:pStyle w:val="25"/>
        <w:ind w:firstLine="0" w:firstLineChars="0"/>
        <w:rPr>
          <w:del w:id="1005" w:author="ss" w:date="2026-08-20T19:13:02Z"/>
          <w:rFonts w:hint="default"/>
          <w:lang w:val="en-US" w:eastAsia="zh-CN"/>
        </w:rPr>
        <w:pPrChange w:id="1004" w:author="ss" w:date="2026-08-20T19:13:00Z">
          <w:pPr>
            <w:pStyle w:val="25"/>
          </w:pPr>
        </w:pPrChange>
      </w:pPr>
    </w:p>
    <w:p w14:paraId="30FDAD1F">
      <w:pPr>
        <w:pStyle w:val="141"/>
        <w:spacing w:beforeLines="50" w:afterLines="50" w:line="240" w:lineRule="auto"/>
        <w:ind w:firstLine="0" w:firstLineChars="0"/>
        <w:rPr>
          <w:rFonts w:hint="eastAsia" w:ascii="黑体" w:hAnsi="黑体" w:eastAsia="黑体" w:cs="黑体"/>
          <w:bCs/>
          <w:highlight w:val="none"/>
        </w:rPr>
      </w:pPr>
      <w:r>
        <w:rPr>
          <w:rFonts w:hint="eastAsia" w:ascii="黑体" w:hAnsi="黑体" w:eastAsia="黑体" w:cs="黑体"/>
          <w:bCs/>
          <w:highlight w:val="none"/>
          <w:lang w:val="en-US" w:eastAsia="zh-CN"/>
        </w:rPr>
        <w:t>6.2</w:t>
      </w:r>
      <w:r>
        <w:rPr>
          <w:rFonts w:hint="eastAsia" w:ascii="黑体" w:hAnsi="黑体" w:eastAsia="黑体" w:cs="黑体"/>
          <w:bCs/>
          <w:highlight w:val="none"/>
        </w:rPr>
        <w:t xml:space="preserve"> 外观</w:t>
      </w:r>
      <w:r>
        <w:rPr>
          <w:rFonts w:hint="eastAsia" w:ascii="黑体" w:hAnsi="黑体" w:eastAsia="黑体" w:cs="黑体"/>
          <w:bCs/>
          <w:highlight w:val="none"/>
          <w:lang w:val="en-US" w:eastAsia="zh-CN"/>
        </w:rPr>
        <w:t>质量</w:t>
      </w:r>
    </w:p>
    <w:p w14:paraId="19F7C55C">
      <w:pPr>
        <w:pStyle w:val="25"/>
        <w:ind w:firstLine="420" w:firstLineChars="200"/>
        <w:rPr>
          <w:highlight w:val="none"/>
        </w:rPr>
      </w:pPr>
      <w:del w:id="1006" w:author="ss" w:date="2026-08-20T19:13:33Z">
        <w:r>
          <w:rPr>
            <w:rFonts w:hint="default" w:hAnsi="宋体" w:cs="宋体"/>
            <w:highlight w:val="none"/>
            <w:lang w:val="en-US" w:eastAsia="zh-CN"/>
          </w:rPr>
          <w:delText>二氧化硒</w:delText>
        </w:r>
      </w:del>
      <w:ins w:id="1007" w:author="ss" w:date="2026-08-20T19:13:33Z">
        <w:r>
          <w:rPr>
            <w:rFonts w:hint="eastAsia" w:hAnsi="宋体" w:cs="宋体"/>
            <w:highlight w:val="none"/>
            <w:lang w:val="en-US" w:eastAsia="zh-CN"/>
          </w:rPr>
          <w:t>产品</w:t>
        </w:r>
      </w:ins>
      <w:r>
        <w:rPr>
          <w:rFonts w:hint="eastAsia" w:hAnsi="宋体" w:cs="宋体"/>
          <w:highlight w:val="none"/>
          <w:lang w:val="en-US" w:eastAsia="zh-CN"/>
        </w:rPr>
        <w:t>的外观质量</w:t>
      </w:r>
      <w:r>
        <w:rPr>
          <w:rFonts w:hint="eastAsia" w:hAnsi="宋体" w:cs="宋体"/>
          <w:highlight w:val="none"/>
        </w:rPr>
        <w:t>用目视法检验。</w:t>
      </w:r>
    </w:p>
    <w:p w14:paraId="6F127283">
      <w:pPr>
        <w:pStyle w:val="46"/>
        <w:spacing w:before="312" w:after="312"/>
        <w:ind w:left="0"/>
        <w:rPr>
          <w:rFonts w:hint="eastAsia"/>
          <w:highlight w:val="none"/>
        </w:rPr>
      </w:pPr>
      <w:r>
        <w:rPr>
          <w:rFonts w:hint="eastAsia"/>
          <w:highlight w:val="none"/>
        </w:rPr>
        <w:t>检验规则</w:t>
      </w:r>
    </w:p>
    <w:p w14:paraId="511A5F86">
      <w:pPr>
        <w:pStyle w:val="141"/>
        <w:spacing w:beforeLines="50" w:afterLines="50" w:line="240" w:lineRule="auto"/>
        <w:ind w:firstLine="0" w:firstLineChars="0"/>
        <w:rPr>
          <w:rFonts w:hint="eastAsia" w:ascii="黑体" w:hAnsi="黑体" w:eastAsia="黑体" w:cs="黑体"/>
          <w:bCs/>
          <w:highlight w:val="none"/>
        </w:rPr>
      </w:pPr>
      <w:r>
        <w:rPr>
          <w:rFonts w:hint="eastAsia" w:ascii="黑体" w:hAnsi="黑体" w:eastAsia="黑体" w:cs="黑体"/>
          <w:bCs/>
          <w:highlight w:val="none"/>
          <w:lang w:val="en-US" w:eastAsia="zh-CN"/>
        </w:rPr>
        <w:t>7</w:t>
      </w:r>
      <w:r>
        <w:rPr>
          <w:rFonts w:hint="eastAsia" w:ascii="黑体" w:hAnsi="黑体" w:eastAsia="黑体" w:cs="黑体"/>
          <w:bCs/>
          <w:highlight w:val="none"/>
        </w:rPr>
        <w:t>.1 检查和验收</w:t>
      </w:r>
    </w:p>
    <w:p w14:paraId="290B4D01">
      <w:pPr>
        <w:pStyle w:val="141"/>
        <w:spacing w:line="240" w:lineRule="auto"/>
        <w:ind w:firstLine="0" w:firstLineChars="0"/>
        <w:rPr>
          <w:rFonts w:hAnsi="宋体" w:cs="宋体"/>
          <w:highlight w:val="none"/>
        </w:rPr>
      </w:pPr>
      <w:r>
        <w:rPr>
          <w:rFonts w:hint="eastAsia" w:ascii="黑体" w:hAnsi="黑体" w:eastAsia="黑体" w:cs="黑体"/>
          <w:highlight w:val="none"/>
          <w:lang w:val="en-US" w:eastAsia="zh-CN"/>
        </w:rPr>
        <w:t>7</w:t>
      </w:r>
      <w:r>
        <w:rPr>
          <w:rFonts w:hint="eastAsia" w:ascii="黑体" w:hAnsi="黑体" w:eastAsia="黑体" w:cs="黑体"/>
          <w:highlight w:val="none"/>
        </w:rPr>
        <w:t xml:space="preserve">.1.1 </w:t>
      </w:r>
      <w:r>
        <w:rPr>
          <w:rFonts w:hint="eastAsia"/>
          <w:bCs/>
          <w:color w:val="000000" w:themeColor="text1"/>
          <w:highlight w:val="none"/>
          <w:lang w:val="en-US" w:eastAsia="zh-CN"/>
        </w:rPr>
        <w:t>产品</w:t>
      </w:r>
      <w:r>
        <w:rPr>
          <w:rFonts w:hint="eastAsia"/>
          <w:bCs/>
          <w:color w:val="000000" w:themeColor="text1"/>
          <w:highlight w:val="none"/>
        </w:rPr>
        <w:t>应由供方</w:t>
      </w:r>
      <w:ins w:id="1008" w:author="ss" w:date="2026-08-20T19:13:40Z">
        <w:r>
          <w:rPr>
            <w:rFonts w:hint="eastAsia"/>
            <w:bCs/>
            <w:color w:val="000000" w:themeColor="text1"/>
            <w:highlight w:val="none"/>
            <w:lang w:val="en-US" w:eastAsia="zh-CN"/>
          </w:rPr>
          <w:t>或</w:t>
        </w:r>
      </w:ins>
      <w:ins w:id="1009" w:author="ss" w:date="2026-08-20T19:13:41Z">
        <w:r>
          <w:rPr>
            <w:rFonts w:hint="eastAsia"/>
            <w:bCs/>
            <w:color w:val="000000" w:themeColor="text1"/>
            <w:highlight w:val="none"/>
            <w:lang w:val="en-US" w:eastAsia="zh-CN"/>
          </w:rPr>
          <w:t>第三方</w:t>
        </w:r>
      </w:ins>
      <w:r>
        <w:rPr>
          <w:rFonts w:hint="eastAsia"/>
          <w:bCs/>
          <w:highlight w:val="none"/>
        </w:rPr>
        <w:t>进行检验</w:t>
      </w:r>
      <w:r>
        <w:rPr>
          <w:rFonts w:hint="eastAsia"/>
          <w:bCs/>
          <w:highlight w:val="none"/>
          <w:lang w:eastAsia="zh-CN"/>
        </w:rPr>
        <w:t>，</w:t>
      </w:r>
      <w:r>
        <w:rPr>
          <w:rFonts w:hint="eastAsia"/>
          <w:bCs/>
          <w:highlight w:val="none"/>
        </w:rPr>
        <w:t>保证产品质量符合本文件及订货单</w:t>
      </w:r>
      <w:r>
        <w:rPr>
          <w:rFonts w:hint="eastAsia"/>
          <w:bCs/>
          <w:color w:val="000000" w:themeColor="text1"/>
          <w:highlight w:val="none"/>
        </w:rPr>
        <w:t>的规定</w:t>
      </w:r>
      <w:del w:id="1010" w:author="ss" w:date="2026-08-20T19:13:54Z">
        <w:r>
          <w:rPr>
            <w:rFonts w:hint="eastAsia"/>
            <w:bCs/>
            <w:color w:val="000000" w:themeColor="text1"/>
            <w:highlight w:val="none"/>
            <w:lang w:eastAsia="zh-CN"/>
          </w:rPr>
          <w:delText>，</w:delText>
        </w:r>
      </w:del>
      <w:del w:id="1011" w:author="ss" w:date="2026-08-20T19:13:54Z">
        <w:r>
          <w:rPr>
            <w:rFonts w:hint="eastAsia"/>
            <w:bCs/>
            <w:color w:val="000000" w:themeColor="text1"/>
            <w:highlight w:val="none"/>
            <w:lang w:val="en-US" w:eastAsia="zh-CN"/>
          </w:rPr>
          <w:delText>并出具质量保证书，需方可委托第三方检验机构进行复验</w:delText>
        </w:r>
      </w:del>
      <w:r>
        <w:rPr>
          <w:rFonts w:hint="eastAsia"/>
          <w:bCs/>
          <w:color w:val="000000" w:themeColor="text1"/>
          <w:highlight w:val="none"/>
        </w:rPr>
        <w:t>。</w:t>
      </w:r>
    </w:p>
    <w:p w14:paraId="1EF6170A">
      <w:pPr>
        <w:pStyle w:val="25"/>
        <w:ind w:firstLine="0" w:firstLineChars="0"/>
        <w:rPr>
          <w:rFonts w:hAnsi="宋体" w:cs="宋体"/>
          <w:highlight w:val="none"/>
        </w:rPr>
      </w:pPr>
      <w:r>
        <w:rPr>
          <w:rFonts w:hint="eastAsia" w:ascii="黑体" w:hAnsi="黑体" w:eastAsia="黑体" w:cs="黑体"/>
          <w:highlight w:val="none"/>
          <w:lang w:val="en-US" w:eastAsia="zh-CN"/>
        </w:rPr>
        <w:t>7</w:t>
      </w:r>
      <w:r>
        <w:rPr>
          <w:rFonts w:hint="eastAsia" w:ascii="黑体" w:hAnsi="黑体" w:eastAsia="黑体" w:cs="黑体"/>
          <w:highlight w:val="none"/>
        </w:rPr>
        <w:t xml:space="preserve">.1.2 </w:t>
      </w:r>
      <w:r>
        <w:rPr>
          <w:rFonts w:hint="eastAsia" w:ascii="宋体" w:hAnsi="宋体" w:eastAsia="宋体"/>
          <w:color w:val="000000"/>
          <w:highlight w:val="none"/>
        </w:rPr>
        <w:t>需方</w:t>
      </w:r>
      <w:ins w:id="1012" w:author="ss" w:date="2026-08-20T19:13:59Z">
        <w:r>
          <w:rPr>
            <w:rFonts w:hint="eastAsia" w:hAnsi="宋体"/>
            <w:color w:val="000000"/>
            <w:highlight w:val="none"/>
            <w:lang w:val="en-US" w:eastAsia="zh-CN"/>
          </w:rPr>
          <w:t>可</w:t>
        </w:r>
      </w:ins>
      <w:del w:id="1013" w:author="ss" w:date="2026-08-20T19:13:58Z">
        <w:r>
          <w:rPr>
            <w:rFonts w:hint="eastAsia" w:ascii="宋体" w:hAnsi="宋体" w:eastAsia="宋体"/>
            <w:color w:val="000000"/>
            <w:highlight w:val="none"/>
          </w:rPr>
          <w:delText>应</w:delText>
        </w:r>
      </w:del>
      <w:r>
        <w:rPr>
          <w:rFonts w:hint="eastAsia" w:ascii="宋体" w:hAnsi="宋体" w:eastAsia="宋体"/>
          <w:color w:val="000000"/>
          <w:highlight w:val="none"/>
        </w:rPr>
        <w:t>对收到的产品</w:t>
      </w:r>
      <w:r>
        <w:rPr>
          <w:rFonts w:hint="eastAsia" w:hAnsi="宋体"/>
          <w:color w:val="000000"/>
          <w:highlight w:val="none"/>
          <w:lang w:val="en-US" w:eastAsia="zh-CN"/>
        </w:rPr>
        <w:t>按本文件的规定</w:t>
      </w:r>
      <w:r>
        <w:rPr>
          <w:rFonts w:hint="eastAsia" w:ascii="宋体" w:hAnsi="宋体" w:eastAsia="宋体"/>
          <w:color w:val="000000"/>
          <w:highlight w:val="none"/>
        </w:rPr>
        <w:t>进行检验。</w:t>
      </w:r>
      <w:r>
        <w:rPr>
          <w:rFonts w:hint="eastAsia" w:hAnsi="宋体" w:cs="宋体"/>
          <w:highlight w:val="none"/>
        </w:rPr>
        <w:t>如检验结果与</w:t>
      </w:r>
      <w:r>
        <w:rPr>
          <w:rFonts w:hint="eastAsia" w:hAnsi="宋体"/>
          <w:color w:val="000000"/>
          <w:highlight w:val="none"/>
          <w:lang w:eastAsia="zh-CN"/>
        </w:rPr>
        <w:t>本文件</w:t>
      </w:r>
      <w:r>
        <w:rPr>
          <w:rFonts w:hint="eastAsia" w:ascii="宋体" w:hAnsi="宋体" w:eastAsia="宋体"/>
          <w:color w:val="000000"/>
          <w:highlight w:val="none"/>
        </w:rPr>
        <w:t>规定或订货单的</w:t>
      </w:r>
      <w:del w:id="1014" w:author="ss" w:date="2026-08-20T19:14:03Z">
        <w:r>
          <w:rPr>
            <w:rFonts w:hint="default" w:ascii="宋体" w:hAnsi="宋体" w:eastAsia="宋体"/>
            <w:color w:val="000000"/>
            <w:highlight w:val="none"/>
            <w:lang w:val="en-US"/>
          </w:rPr>
          <w:delText>规定</w:delText>
        </w:r>
      </w:del>
      <w:ins w:id="1015" w:author="ss" w:date="2026-08-20T19:14:05Z">
        <w:r>
          <w:rPr>
            <w:rFonts w:hint="eastAsia" w:hAnsi="宋体"/>
            <w:color w:val="000000"/>
            <w:highlight w:val="none"/>
            <w:lang w:val="en-US" w:eastAsia="zh-CN"/>
          </w:rPr>
          <w:t>要求</w:t>
        </w:r>
      </w:ins>
      <w:r>
        <w:rPr>
          <w:rFonts w:hint="eastAsia" w:ascii="宋体" w:hAnsi="宋体" w:eastAsia="宋体"/>
          <w:color w:val="000000"/>
          <w:highlight w:val="none"/>
        </w:rPr>
        <w:t>不符时</w:t>
      </w:r>
      <w:r>
        <w:rPr>
          <w:rFonts w:hint="eastAsia" w:hAnsi="宋体" w:cs="宋体"/>
          <w:highlight w:val="none"/>
        </w:rPr>
        <w:t>，应在收到产品之</w:t>
      </w:r>
      <w:r>
        <w:rPr>
          <w:rFonts w:hint="default" w:ascii="Times New Roman" w:hAnsi="Times New Roman" w:cs="Times New Roman"/>
          <w:highlight w:val="none"/>
          <w:rPrChange w:id="1016" w:author="ss" w:date="2026-08-20T19:24:51Z">
            <w:rPr>
              <w:rFonts w:hint="eastAsia" w:hAnsi="宋体" w:cs="宋体"/>
              <w:highlight w:val="none"/>
            </w:rPr>
          </w:rPrChange>
        </w:rPr>
        <w:t>日起30</w:t>
      </w:r>
      <w:r>
        <w:rPr>
          <w:rFonts w:hint="default" w:ascii="Times New Roman" w:hAnsi="Times New Roman" w:cs="Times New Roman"/>
          <w:highlight w:val="none"/>
          <w:lang w:val="en-US" w:eastAsia="zh-CN"/>
          <w:rPrChange w:id="1017" w:author="ss" w:date="2026-08-20T19:24:51Z">
            <w:rPr>
              <w:rFonts w:hint="eastAsia" w:hAnsi="宋体" w:cs="宋体"/>
              <w:highlight w:val="none"/>
              <w:lang w:val="en-US" w:eastAsia="zh-CN"/>
            </w:rPr>
          </w:rPrChange>
        </w:rPr>
        <w:t xml:space="preserve"> d</w:t>
      </w:r>
      <w:r>
        <w:rPr>
          <w:rFonts w:hint="default" w:ascii="Times New Roman" w:hAnsi="Times New Roman" w:cs="Times New Roman"/>
          <w:highlight w:val="none"/>
          <w:rPrChange w:id="1018" w:author="ss" w:date="2026-08-20T19:24:51Z">
            <w:rPr>
              <w:rFonts w:hint="eastAsia" w:hAnsi="宋体" w:cs="宋体"/>
              <w:highlight w:val="none"/>
            </w:rPr>
          </w:rPrChange>
        </w:rPr>
        <w:t>内向供</w:t>
      </w:r>
      <w:r>
        <w:rPr>
          <w:rFonts w:hint="eastAsia" w:hAnsi="宋体" w:cs="宋体"/>
          <w:highlight w:val="none"/>
        </w:rPr>
        <w:t>方提出，由供需双方协商解决。如需仲裁，仲裁取样在需方由供需双方共同进行。</w:t>
      </w:r>
    </w:p>
    <w:p w14:paraId="44616EC6">
      <w:pPr>
        <w:pStyle w:val="141"/>
        <w:spacing w:beforeLines="50" w:afterLines="50" w:line="240" w:lineRule="auto"/>
        <w:ind w:firstLine="0" w:firstLineChars="0"/>
        <w:rPr>
          <w:rFonts w:hint="eastAsia" w:ascii="黑体" w:hAnsi="黑体" w:eastAsia="黑体" w:cs="黑体"/>
          <w:bCs/>
          <w:highlight w:val="none"/>
        </w:rPr>
      </w:pPr>
      <w:r>
        <w:rPr>
          <w:rFonts w:hint="eastAsia" w:ascii="黑体" w:hAnsi="黑体" w:eastAsia="黑体" w:cs="黑体"/>
          <w:bCs/>
          <w:highlight w:val="none"/>
          <w:lang w:val="en-US" w:eastAsia="zh-CN"/>
        </w:rPr>
        <w:t>7</w:t>
      </w:r>
      <w:r>
        <w:rPr>
          <w:rFonts w:hint="eastAsia" w:ascii="黑体" w:hAnsi="黑体" w:eastAsia="黑体" w:cs="黑体"/>
          <w:bCs/>
          <w:highlight w:val="none"/>
        </w:rPr>
        <w:t>.2 组批</w:t>
      </w:r>
    </w:p>
    <w:p w14:paraId="20EB896F">
      <w:pPr>
        <w:pStyle w:val="25"/>
        <w:ind w:left="0" w:leftChars="0" w:firstLine="420" w:firstLineChars="200"/>
        <w:rPr>
          <w:ins w:id="1020" w:author="ss" w:date="2026-08-20T19:15:15Z"/>
          <w:rFonts w:hint="default" w:ascii="Times New Roman" w:hAnsi="Times New Roman" w:cs="Times New Roman"/>
          <w:color w:val="0000FF"/>
          <w:highlight w:val="none"/>
          <w:lang w:val="en-US" w:eastAsia="zh-CN"/>
        </w:rPr>
        <w:pPrChange w:id="1019" w:author="ss" w:date="2026-08-20T19:15:19Z">
          <w:pPr>
            <w:pStyle w:val="25"/>
            <w:ind w:left="0" w:leftChars="0" w:firstLine="0" w:firstLineChars="0"/>
          </w:pPr>
        </w:pPrChange>
      </w:pPr>
      <w:del w:id="1021" w:author="ss" w:date="2026-08-20T19:14:11Z">
        <w:r>
          <w:rPr>
            <w:rFonts w:hint="default" w:ascii="Times New Roman" w:hAnsi="Times New Roman" w:cs="Times New Roman"/>
            <w:highlight w:val="none"/>
            <w:lang w:val="en-US" w:eastAsia="zh-CN"/>
            <w:rPrChange w:id="1022" w:author="ss" w:date="2026-08-20T19:14:21Z">
              <w:rPr>
                <w:rFonts w:hint="eastAsia" w:hAnsi="宋体" w:cs="宋体"/>
                <w:highlight w:val="none"/>
                <w:lang w:val="en-US" w:eastAsia="zh-CN"/>
              </w:rPr>
            </w:rPrChange>
          </w:rPr>
          <w:delText xml:space="preserve">7.2.1 </w:delText>
        </w:r>
      </w:del>
      <w:r>
        <w:rPr>
          <w:rFonts w:hint="default" w:ascii="Times New Roman" w:hAnsi="Times New Roman" w:cs="Times New Roman"/>
          <w:highlight w:val="none"/>
          <w:lang w:val="en-US" w:eastAsia="zh-CN"/>
          <w:rPrChange w:id="1023" w:author="ss" w:date="2026-08-20T19:14:21Z">
            <w:rPr>
              <w:rFonts w:hint="eastAsia" w:hAnsi="宋体" w:cs="宋体"/>
              <w:highlight w:val="none"/>
              <w:lang w:val="en-US" w:eastAsia="zh-CN"/>
            </w:rPr>
          </w:rPrChange>
        </w:rPr>
        <w:t>产品</w:t>
      </w:r>
      <w:r>
        <w:rPr>
          <w:rFonts w:hint="default" w:ascii="Times New Roman"/>
          <w:highlight w:val="none"/>
          <w:rPrChange w:id="1024" w:author="ss" w:date="2026-08-20T19:14:21Z">
            <w:rPr>
              <w:rFonts w:hint="eastAsia"/>
              <w:highlight w:val="none"/>
            </w:rPr>
          </w:rPrChange>
        </w:rPr>
        <w:t>应成批提交验收，每批应由同一牌号组成，每批重量不超过1000</w:t>
      </w:r>
      <w:r>
        <w:rPr>
          <w:rFonts w:hint="default" w:ascii="Times New Roman"/>
          <w:highlight w:val="none"/>
          <w:lang w:val="en-US" w:eastAsia="zh-CN"/>
          <w:rPrChange w:id="1025" w:author="ss" w:date="2026-08-20T19:14:21Z">
            <w:rPr>
              <w:rFonts w:hint="eastAsia"/>
              <w:highlight w:val="none"/>
              <w:lang w:val="en-US" w:eastAsia="zh-CN"/>
            </w:rPr>
          </w:rPrChange>
        </w:rPr>
        <w:t xml:space="preserve"> </w:t>
      </w:r>
      <w:r>
        <w:rPr>
          <w:rFonts w:hint="default" w:ascii="Times New Roman"/>
          <w:highlight w:val="none"/>
          <w:rPrChange w:id="1026" w:author="ss" w:date="2026-08-20T19:14:21Z">
            <w:rPr>
              <w:rFonts w:hint="eastAsia"/>
              <w:highlight w:val="none"/>
            </w:rPr>
          </w:rPrChange>
        </w:rPr>
        <w:t>kg</w:t>
      </w:r>
      <w:r>
        <w:rPr>
          <w:rFonts w:hint="default" w:ascii="Times New Roman"/>
          <w:highlight w:val="none"/>
          <w:lang w:eastAsia="zh-CN"/>
          <w:rPrChange w:id="1027" w:author="ss" w:date="2026-08-20T19:14:21Z">
            <w:rPr>
              <w:rFonts w:hint="eastAsia"/>
              <w:highlight w:val="none"/>
              <w:lang w:eastAsia="zh-CN"/>
            </w:rPr>
          </w:rPrChange>
        </w:rPr>
        <w:t>，</w:t>
      </w:r>
      <w:r>
        <w:rPr>
          <w:rFonts w:hint="default" w:ascii="Times New Roman"/>
          <w:color w:val="0000FF"/>
          <w:highlight w:val="none"/>
          <w:lang w:val="en-US" w:eastAsia="zh-CN"/>
          <w:rPrChange w:id="1028" w:author="ss" w:date="2026-08-20T19:14:21Z">
            <w:rPr>
              <w:rFonts w:hint="eastAsia"/>
              <w:color w:val="0000FF"/>
              <w:highlight w:val="none"/>
              <w:lang w:val="en-US" w:eastAsia="zh-CN"/>
            </w:rPr>
          </w:rPrChange>
        </w:rPr>
        <w:t>或由供需双方协商确定。</w:t>
      </w:r>
    </w:p>
    <w:p w14:paraId="29E0621A">
      <w:pPr>
        <w:pStyle w:val="25"/>
        <w:ind w:left="0" w:leftChars="0" w:firstLine="210" w:firstLineChars="100"/>
        <w:rPr>
          <w:del w:id="1030" w:author="ss" w:date="2026-08-20T19:15:06Z"/>
          <w:rFonts w:hint="default" w:ascii="Times New Roman"/>
          <w:color w:val="0000FF"/>
          <w:highlight w:val="none"/>
          <w:lang w:val="en-US" w:eastAsia="zh-CN"/>
          <w:rPrChange w:id="1031" w:author="ss" w:date="2026-08-20T19:14:21Z">
            <w:rPr>
              <w:del w:id="1032" w:author="ss" w:date="2026-08-20T19:15:06Z"/>
              <w:rFonts w:hint="eastAsia"/>
              <w:color w:val="0000FF"/>
              <w:highlight w:val="none"/>
              <w:lang w:val="en-US" w:eastAsia="zh-CN"/>
            </w:rPr>
          </w:rPrChange>
        </w:rPr>
        <w:pPrChange w:id="1029" w:author="ss" w:date="2026-08-20T19:14:11Z">
          <w:pPr>
            <w:pStyle w:val="25"/>
            <w:ind w:left="0" w:leftChars="0" w:firstLine="0" w:firstLineChars="0"/>
          </w:pPr>
        </w:pPrChange>
      </w:pPr>
    </w:p>
    <w:p w14:paraId="229AAB33">
      <w:pPr>
        <w:pStyle w:val="141"/>
        <w:tabs>
          <w:tab w:val="center" w:pos="4153"/>
        </w:tabs>
        <w:spacing w:before="143" w:beforeLines="50" w:after="143" w:afterLines="50" w:line="240" w:lineRule="auto"/>
        <w:ind w:firstLine="0" w:firstLineChars="0"/>
        <w:jc w:val="both"/>
        <w:outlineLvl w:val="1"/>
        <w:rPr>
          <w:ins w:id="1034" w:author="ss" w:date="2026-08-20T19:15:02Z"/>
          <w:rFonts w:hint="eastAsia" w:ascii="黑体" w:hAnsi="黑体" w:eastAsia="黑体" w:cs="黑体"/>
          <w:bCs/>
          <w:sz w:val="21"/>
          <w:szCs w:val="20"/>
          <w:highlight w:val="none"/>
          <w:rPrChange w:id="1035" w:author="ss" w:date="2026-08-20T19:15:13Z">
            <w:rPr>
              <w:ins w:id="1036" w:author="ss" w:date="2026-08-20T19:15:02Z"/>
              <w:rFonts w:ascii="Times New Roman" w:eastAsia="宋体"/>
              <w:sz w:val="21"/>
              <w:szCs w:val="21"/>
            </w:rPr>
          </w:rPrChange>
        </w:rPr>
        <w:pPrChange w:id="1033" w:author="ss" w:date="2026-08-20T19:15:13Z">
          <w:pPr>
            <w:pStyle w:val="113"/>
            <w:tabs>
              <w:tab w:val="center" w:pos="4153"/>
            </w:tabs>
            <w:spacing w:before="143" w:beforeLines="50" w:after="143" w:afterLines="50" w:line="360" w:lineRule="auto"/>
            <w:jc w:val="both"/>
            <w:outlineLvl w:val="1"/>
          </w:pPr>
        </w:pPrChange>
      </w:pPr>
      <w:ins w:id="1037" w:author="ss" w:date="2026-08-20T19:15:02Z">
        <w:r>
          <w:rPr>
            <w:rFonts w:hint="eastAsia" w:ascii="黑体" w:hAnsi="黑体" w:eastAsia="黑体" w:cs="黑体"/>
            <w:bCs/>
            <w:kern w:val="2"/>
            <w:sz w:val="21"/>
            <w:szCs w:val="20"/>
            <w:highlight w:val="none"/>
            <w:rPrChange w:id="1038" w:author="ss" w:date="2026-08-20T19:15:13Z">
              <w:rPr>
                <w:rFonts w:hAnsi="黑体"/>
                <w:kern w:val="2"/>
                <w:sz w:val="21"/>
                <w:szCs w:val="21"/>
              </w:rPr>
            </w:rPrChange>
          </w:rPr>
          <w:t>7.3</w:t>
        </w:r>
      </w:ins>
      <w:ins w:id="1039" w:author="ss" w:date="2026-08-20T19:15:02Z">
        <w:r>
          <w:rPr>
            <w:rFonts w:hint="eastAsia" w:ascii="黑体" w:hAnsi="黑体" w:eastAsia="黑体" w:cs="黑体"/>
            <w:bCs/>
            <w:kern w:val="2"/>
            <w:sz w:val="21"/>
            <w:szCs w:val="20"/>
            <w:highlight w:val="none"/>
            <w:rPrChange w:id="1040" w:author="ss" w:date="2026-08-20T19:15:13Z">
              <w:rPr>
                <w:rFonts w:ascii="Times New Roman"/>
                <w:kern w:val="2"/>
                <w:sz w:val="21"/>
                <w:szCs w:val="21"/>
              </w:rPr>
            </w:rPrChange>
          </w:rPr>
          <w:t xml:space="preserve">  检验项目</w:t>
        </w:r>
      </w:ins>
    </w:p>
    <w:p w14:paraId="770E27CC">
      <w:pPr>
        <w:spacing w:beforeLines="50" w:afterLines="50" w:line="240" w:lineRule="auto"/>
        <w:ind w:firstLine="420" w:firstLineChars="200"/>
        <w:rPr>
          <w:ins w:id="1042" w:author="ss" w:date="2026-08-20T19:15:00Z"/>
          <w:rFonts w:hint="eastAsia" w:ascii="黑体" w:hAnsi="黑体" w:eastAsia="黑体" w:cs="黑体"/>
          <w:bCs/>
          <w:highlight w:val="none"/>
          <w:lang w:val="en-US" w:eastAsia="zh-CN"/>
        </w:rPr>
        <w:pPrChange w:id="1041" w:author="ss" w:date="2026-08-20T19:15:21Z">
          <w:pPr>
            <w:pStyle w:val="141"/>
            <w:spacing w:beforeLines="50" w:afterLines="50" w:line="240" w:lineRule="auto"/>
            <w:ind w:firstLine="0" w:firstLineChars="0"/>
          </w:pPr>
        </w:pPrChange>
      </w:pPr>
      <w:ins w:id="1043" w:author="ss" w:date="2026-08-20T19:15:02Z">
        <w:r>
          <w:rPr>
            <w:kern w:val="0"/>
            <w:szCs w:val="21"/>
          </w:rPr>
          <w:t>每批产品均应进行</w:t>
        </w:r>
      </w:ins>
      <w:ins w:id="1044" w:author="ss" w:date="2026-08-20T19:15:02Z">
        <w:r>
          <w:rPr>
            <w:rFonts w:hint="eastAsia"/>
            <w:kern w:val="0"/>
            <w:szCs w:val="21"/>
          </w:rPr>
          <w:t>化学成分</w:t>
        </w:r>
      </w:ins>
      <w:ins w:id="1045" w:author="ss" w:date="2026-08-20T19:15:02Z">
        <w:r>
          <w:rPr>
            <w:kern w:val="0"/>
            <w:szCs w:val="21"/>
          </w:rPr>
          <w:t>的检验</w:t>
        </w:r>
      </w:ins>
      <w:ins w:id="1046" w:author="ss" w:date="2026-08-20T19:16:02Z">
        <w:r>
          <w:rPr>
            <w:rFonts w:hint="eastAsia"/>
            <w:kern w:val="0"/>
            <w:szCs w:val="21"/>
            <w:lang w:eastAsia="zh-CN"/>
          </w:rPr>
          <w:t>；</w:t>
        </w:r>
      </w:ins>
      <w:ins w:id="1047" w:author="ss" w:date="2026-08-20T19:16:04Z">
        <w:r>
          <w:rPr>
            <w:rFonts w:hint="eastAsia"/>
            <w:kern w:val="0"/>
            <w:szCs w:val="21"/>
            <w:lang w:val="en-US" w:eastAsia="zh-CN"/>
          </w:rPr>
          <w:t>外观质量</w:t>
        </w:r>
      </w:ins>
      <w:ins w:id="1048" w:author="ss" w:date="2026-08-20T19:16:08Z">
        <w:r>
          <w:rPr>
            <w:rFonts w:hint="eastAsia"/>
            <w:kern w:val="0"/>
            <w:szCs w:val="21"/>
            <w:lang w:val="en-US" w:eastAsia="zh-CN"/>
          </w:rPr>
          <w:t>逐</w:t>
        </w:r>
      </w:ins>
      <w:ins w:id="1049" w:author="ss" w:date="2026-08-20T19:16:12Z">
        <w:r>
          <w:rPr>
            <w:rFonts w:hint="eastAsia"/>
            <w:kern w:val="0"/>
            <w:szCs w:val="21"/>
            <w:lang w:val="en-US" w:eastAsia="zh-CN"/>
          </w:rPr>
          <w:t>桶</w:t>
        </w:r>
      </w:ins>
      <w:ins w:id="1050" w:author="ss" w:date="2026-08-20T19:16:13Z">
        <w:r>
          <w:rPr>
            <w:rFonts w:hint="eastAsia"/>
            <w:kern w:val="0"/>
            <w:szCs w:val="21"/>
            <w:lang w:val="en-US" w:eastAsia="zh-CN"/>
          </w:rPr>
          <w:t>检验</w:t>
        </w:r>
      </w:ins>
      <w:ins w:id="1051" w:author="ss" w:date="2026-08-20T19:15:02Z">
        <w:r>
          <w:rPr>
            <w:kern w:val="0"/>
            <w:szCs w:val="21"/>
          </w:rPr>
          <w:t>。</w:t>
        </w:r>
      </w:ins>
    </w:p>
    <w:p w14:paraId="50E28B92">
      <w:pPr>
        <w:pStyle w:val="141"/>
        <w:spacing w:beforeLines="50" w:afterLines="50" w:line="240" w:lineRule="auto"/>
        <w:ind w:firstLine="0" w:firstLineChars="0"/>
        <w:rPr>
          <w:rFonts w:hint="eastAsia" w:ascii="黑体" w:hAnsi="黑体" w:eastAsia="黑体" w:cs="黑体"/>
          <w:bCs/>
          <w:highlight w:val="none"/>
        </w:rPr>
      </w:pPr>
      <w:r>
        <w:rPr>
          <w:rFonts w:hint="eastAsia" w:ascii="黑体" w:hAnsi="黑体" w:eastAsia="黑体" w:cs="黑体"/>
          <w:bCs/>
          <w:highlight w:val="none"/>
          <w:lang w:val="en-US" w:eastAsia="zh-CN"/>
        </w:rPr>
        <w:t>7</w:t>
      </w:r>
      <w:r>
        <w:rPr>
          <w:rFonts w:hint="eastAsia" w:ascii="黑体" w:hAnsi="黑体" w:eastAsia="黑体" w:cs="黑体"/>
          <w:bCs/>
          <w:highlight w:val="none"/>
        </w:rPr>
        <w:t>.</w:t>
      </w:r>
      <w:del w:id="1052" w:author="ss" w:date="2026-08-20T19:15:29Z">
        <w:r>
          <w:rPr>
            <w:rFonts w:hint="default" w:ascii="黑体" w:hAnsi="黑体" w:eastAsia="黑体" w:cs="黑体"/>
            <w:bCs/>
            <w:highlight w:val="none"/>
            <w:lang w:val="en-US"/>
          </w:rPr>
          <w:delText>3</w:delText>
        </w:r>
      </w:del>
      <w:ins w:id="1053" w:author="ss" w:date="2026-08-20T19:15:29Z">
        <w:r>
          <w:rPr>
            <w:rFonts w:hint="eastAsia" w:ascii="黑体" w:hAnsi="黑体" w:eastAsia="黑体" w:cs="黑体"/>
            <w:bCs/>
            <w:highlight w:val="none"/>
            <w:lang w:val="en-US" w:eastAsia="zh-CN"/>
          </w:rPr>
          <w:t>4</w:t>
        </w:r>
      </w:ins>
      <w:r>
        <w:rPr>
          <w:rFonts w:hint="eastAsia" w:ascii="黑体" w:hAnsi="黑体" w:eastAsia="黑体" w:cs="黑体"/>
          <w:bCs/>
          <w:highlight w:val="none"/>
        </w:rPr>
        <w:t xml:space="preserve"> 取样和</w:t>
      </w:r>
      <w:r>
        <w:commentReference w:id="6"/>
      </w:r>
      <w:r>
        <w:rPr>
          <w:rFonts w:hint="eastAsia" w:ascii="黑体" w:hAnsi="黑体" w:eastAsia="黑体" w:cs="黑体"/>
          <w:bCs/>
          <w:highlight w:val="none"/>
        </w:rPr>
        <w:t>制样</w:t>
      </w:r>
    </w:p>
    <w:p w14:paraId="30C5CE86">
      <w:pPr>
        <w:pStyle w:val="25"/>
        <w:ind w:firstLine="420" w:firstLineChars="200"/>
        <w:rPr>
          <w:rFonts w:hint="default" w:ascii="Times New Roman" w:hAnsi="Times New Roman" w:cs="Times New Roman"/>
          <w:highlight w:val="none"/>
          <w:rPrChange w:id="1054" w:author="ss" w:date="2026-08-20T19:14:36Z">
            <w:rPr>
              <w:rFonts w:hint="eastAsia" w:hAnsi="宋体" w:cs="宋体"/>
              <w:highlight w:val="none"/>
            </w:rPr>
          </w:rPrChange>
        </w:rPr>
      </w:pPr>
      <w:r>
        <w:rPr>
          <w:rFonts w:hint="default" w:ascii="Times New Roman" w:hAnsi="Times New Roman" w:cs="Times New Roman"/>
          <w:highlight w:val="none"/>
          <w:lang w:val="en-US" w:eastAsia="zh-CN"/>
          <w:rPrChange w:id="1055" w:author="ss" w:date="2026-08-20T19:14:36Z">
            <w:rPr>
              <w:rFonts w:hint="eastAsia" w:hAnsi="宋体" w:cs="宋体"/>
              <w:highlight w:val="none"/>
              <w:lang w:val="en-US" w:eastAsia="zh-CN"/>
            </w:rPr>
          </w:rPrChange>
        </w:rPr>
        <w:t>产品</w:t>
      </w:r>
      <w:r>
        <w:rPr>
          <w:rFonts w:hint="default" w:ascii="Times New Roman" w:hAnsi="Times New Roman" w:cs="Times New Roman"/>
          <w:highlight w:val="none"/>
          <w:rPrChange w:id="1056" w:author="ss" w:date="2026-08-20T19:14:36Z">
            <w:rPr>
              <w:rFonts w:hint="eastAsia" w:hAnsi="宋体" w:cs="宋体"/>
              <w:highlight w:val="none"/>
            </w:rPr>
          </w:rPrChange>
        </w:rPr>
        <w:t>的取样、制样按</w:t>
      </w:r>
      <w:ins w:id="1057" w:author="ss" w:date="2026-08-20T19:14:39Z">
        <w:r>
          <w:rPr>
            <w:rFonts w:hint="eastAsia" w:ascii="Times New Roman" w:hAnsi="Times New Roman" w:cs="Times New Roman"/>
            <w:highlight w:val="none"/>
            <w:lang w:val="en-US" w:eastAsia="zh-CN"/>
          </w:rPr>
          <w:t>照</w:t>
        </w:r>
      </w:ins>
      <w:r>
        <w:rPr>
          <w:rFonts w:hint="default" w:ascii="Times New Roman" w:hAnsi="Times New Roman" w:cs="Times New Roman"/>
          <w:highlight w:val="none"/>
          <w:rPrChange w:id="1058" w:author="ss" w:date="2026-08-20T19:14:36Z">
            <w:rPr>
              <w:rFonts w:hint="eastAsia" w:hAnsi="宋体" w:cs="宋体"/>
              <w:highlight w:val="none"/>
            </w:rPr>
          </w:rPrChange>
        </w:rPr>
        <w:t>GB/T 6679的规定进行。</w:t>
      </w:r>
    </w:p>
    <w:p w14:paraId="6C28B05B">
      <w:pPr>
        <w:pStyle w:val="141"/>
        <w:spacing w:beforeLines="50" w:afterLines="50" w:line="240" w:lineRule="auto"/>
        <w:ind w:firstLine="0" w:firstLineChars="0"/>
        <w:rPr>
          <w:rFonts w:hint="eastAsia" w:ascii="黑体" w:hAnsi="黑体" w:eastAsia="黑体" w:cs="黑体"/>
          <w:bCs/>
          <w:highlight w:val="none"/>
        </w:rPr>
      </w:pPr>
      <w:r>
        <w:rPr>
          <w:rFonts w:hint="eastAsia" w:ascii="黑体" w:hAnsi="黑体" w:eastAsia="黑体" w:cs="黑体"/>
          <w:bCs/>
          <w:highlight w:val="none"/>
          <w:lang w:val="en-US" w:eastAsia="zh-CN"/>
        </w:rPr>
        <w:t>7</w:t>
      </w:r>
      <w:r>
        <w:rPr>
          <w:rFonts w:hint="eastAsia" w:ascii="黑体" w:hAnsi="黑体" w:eastAsia="黑体" w:cs="黑体"/>
          <w:bCs/>
          <w:highlight w:val="none"/>
        </w:rPr>
        <w:t>.</w:t>
      </w:r>
      <w:del w:id="1059" w:author="ss" w:date="2026-08-20T19:15:31Z">
        <w:r>
          <w:rPr>
            <w:rFonts w:hint="default" w:ascii="黑体" w:hAnsi="黑体" w:eastAsia="黑体" w:cs="黑体"/>
            <w:bCs/>
            <w:highlight w:val="none"/>
            <w:lang w:val="en-US" w:eastAsia="zh-CN"/>
          </w:rPr>
          <w:delText>4</w:delText>
        </w:r>
      </w:del>
      <w:ins w:id="1060" w:author="ss" w:date="2026-08-20T19:15:31Z">
        <w:r>
          <w:rPr>
            <w:rFonts w:hint="eastAsia" w:ascii="黑体" w:hAnsi="黑体" w:eastAsia="黑体" w:cs="黑体"/>
            <w:bCs/>
            <w:highlight w:val="none"/>
            <w:lang w:val="en-US" w:eastAsia="zh-CN"/>
          </w:rPr>
          <w:t>5</w:t>
        </w:r>
      </w:ins>
      <w:r>
        <w:rPr>
          <w:rFonts w:hint="eastAsia" w:ascii="黑体" w:hAnsi="黑体" w:eastAsia="黑体" w:cs="黑体"/>
          <w:bCs/>
          <w:highlight w:val="none"/>
        </w:rPr>
        <w:t xml:space="preserve"> 检验结果</w:t>
      </w:r>
      <w:r>
        <w:rPr>
          <w:rFonts w:hint="eastAsia" w:ascii="黑体" w:hAnsi="黑体" w:eastAsia="黑体" w:cs="黑体"/>
          <w:bCs/>
          <w:highlight w:val="none"/>
          <w:lang w:val="en-US" w:eastAsia="zh-CN"/>
        </w:rPr>
        <w:t>的</w:t>
      </w:r>
      <w:r>
        <w:rPr>
          <w:rFonts w:hint="eastAsia" w:ascii="黑体" w:hAnsi="黑体" w:eastAsia="黑体" w:cs="黑体"/>
          <w:bCs/>
          <w:highlight w:val="none"/>
        </w:rPr>
        <w:t>判定</w:t>
      </w:r>
    </w:p>
    <w:p w14:paraId="286A4AC9">
      <w:pPr>
        <w:pStyle w:val="25"/>
        <w:ind w:firstLine="0" w:firstLineChars="0"/>
        <w:rPr>
          <w:highlight w:val="none"/>
        </w:rPr>
      </w:pPr>
      <w:r>
        <w:rPr>
          <w:rFonts w:hint="eastAsia" w:ascii="黑体" w:hAnsi="黑体" w:eastAsia="黑体" w:cs="黑体"/>
          <w:highlight w:val="none"/>
          <w:lang w:val="en-US" w:eastAsia="zh-CN"/>
        </w:rPr>
        <w:t>7</w:t>
      </w:r>
      <w:r>
        <w:rPr>
          <w:rFonts w:hint="eastAsia" w:ascii="黑体" w:hAnsi="黑体" w:eastAsia="黑体" w:cs="黑体"/>
          <w:highlight w:val="none"/>
        </w:rPr>
        <w:t>.</w:t>
      </w:r>
      <w:del w:id="1061" w:author="ss" w:date="2026-08-20T19:15:32Z">
        <w:r>
          <w:rPr>
            <w:rFonts w:hint="default" w:ascii="黑体" w:hAnsi="黑体" w:eastAsia="黑体" w:cs="黑体"/>
            <w:highlight w:val="none"/>
            <w:lang w:val="en-US" w:eastAsia="zh-CN"/>
          </w:rPr>
          <w:delText>4</w:delText>
        </w:r>
      </w:del>
      <w:ins w:id="1062" w:author="ss" w:date="2026-08-20T19:15:32Z">
        <w:r>
          <w:rPr>
            <w:rFonts w:hint="eastAsia" w:ascii="黑体" w:hAnsi="黑体" w:eastAsia="黑体" w:cs="黑体"/>
            <w:highlight w:val="none"/>
            <w:lang w:val="en-US" w:eastAsia="zh-CN"/>
          </w:rPr>
          <w:t>5</w:t>
        </w:r>
      </w:ins>
      <w:r>
        <w:rPr>
          <w:rFonts w:hint="eastAsia" w:ascii="黑体" w:hAnsi="黑体" w:eastAsia="黑体" w:cs="黑体"/>
          <w:highlight w:val="none"/>
        </w:rPr>
        <w:t>.1</w:t>
      </w:r>
      <w:r>
        <w:rPr>
          <w:rFonts w:hint="eastAsia"/>
          <w:highlight w:val="none"/>
        </w:rPr>
        <w:t xml:space="preserve"> 检验结果的数</w:t>
      </w:r>
      <w:r>
        <w:rPr>
          <w:rFonts w:hint="default" w:ascii="Times New Roman"/>
          <w:highlight w:val="none"/>
          <w:rPrChange w:id="1063" w:author="ss" w:date="2026-08-20T19:14:47Z">
            <w:rPr>
              <w:rFonts w:hint="eastAsia"/>
              <w:highlight w:val="none"/>
            </w:rPr>
          </w:rPrChange>
        </w:rPr>
        <w:t>值按 GB/T 8170的规定进行修约，并</w:t>
      </w:r>
      <w:r>
        <w:rPr>
          <w:rFonts w:hint="eastAsia"/>
          <w:highlight w:val="none"/>
        </w:rPr>
        <w:t>采用修约值比较法判定。</w:t>
      </w:r>
    </w:p>
    <w:p w14:paraId="4EB339BA">
      <w:pPr>
        <w:pStyle w:val="25"/>
        <w:adjustRightInd w:val="0"/>
        <w:snapToGrid w:val="0"/>
        <w:ind w:firstLine="0" w:firstLineChars="0"/>
        <w:rPr>
          <w:highlight w:val="none"/>
        </w:rPr>
      </w:pPr>
      <w:r>
        <w:rPr>
          <w:rFonts w:hint="eastAsia" w:ascii="黑体" w:hAnsi="黑体" w:eastAsia="黑体" w:cs="黑体"/>
          <w:highlight w:val="none"/>
          <w:lang w:val="en-US" w:eastAsia="zh-CN"/>
        </w:rPr>
        <w:t>7</w:t>
      </w:r>
      <w:r>
        <w:rPr>
          <w:rFonts w:hint="eastAsia" w:ascii="黑体" w:hAnsi="黑体" w:eastAsia="黑体" w:cs="黑体"/>
          <w:highlight w:val="none"/>
        </w:rPr>
        <w:t>.</w:t>
      </w:r>
      <w:del w:id="1064" w:author="ss" w:date="2026-08-20T19:15:34Z">
        <w:r>
          <w:rPr>
            <w:rFonts w:hint="default" w:ascii="黑体" w:hAnsi="黑体" w:eastAsia="黑体" w:cs="黑体"/>
            <w:highlight w:val="none"/>
            <w:lang w:val="en-US" w:eastAsia="zh-CN"/>
          </w:rPr>
          <w:delText>4</w:delText>
        </w:r>
      </w:del>
      <w:ins w:id="1065" w:author="ss" w:date="2026-08-20T19:15:34Z">
        <w:r>
          <w:rPr>
            <w:rFonts w:hint="eastAsia" w:ascii="黑体" w:hAnsi="黑体" w:eastAsia="黑体" w:cs="黑体"/>
            <w:highlight w:val="none"/>
            <w:lang w:val="en-US" w:eastAsia="zh-CN"/>
          </w:rPr>
          <w:t>5</w:t>
        </w:r>
      </w:ins>
      <w:r>
        <w:rPr>
          <w:rFonts w:hint="eastAsia" w:ascii="黑体" w:hAnsi="黑体" w:eastAsia="黑体" w:cs="黑体"/>
          <w:highlight w:val="none"/>
        </w:rPr>
        <w:t>.2</w:t>
      </w:r>
      <w:r>
        <w:rPr>
          <w:rFonts w:hint="eastAsia"/>
          <w:highlight w:val="none"/>
        </w:rPr>
        <w:t xml:space="preserve"> </w:t>
      </w:r>
      <w:ins w:id="1066" w:author="ss" w:date="2026-08-20T19:16:20Z">
        <w:r>
          <w:rPr>
            <w:rFonts w:hint="eastAsia"/>
            <w:highlight w:val="none"/>
            <w:lang w:val="en-US" w:eastAsia="zh-CN"/>
          </w:rPr>
          <w:t>产品</w:t>
        </w:r>
      </w:ins>
      <w:r>
        <w:rPr>
          <w:rFonts w:hint="eastAsia"/>
          <w:highlight w:val="none"/>
        </w:rPr>
        <w:t>化学成分</w:t>
      </w:r>
      <w:del w:id="1067" w:author="ss" w:date="2026-08-20T19:16:56Z">
        <w:r>
          <w:rPr>
            <w:rFonts w:hint="eastAsia"/>
            <w:highlight w:val="none"/>
          </w:rPr>
          <w:delText>检验结果</w:delText>
        </w:r>
      </w:del>
      <w:r>
        <w:rPr>
          <w:rFonts w:hint="eastAsia"/>
          <w:highlight w:val="none"/>
        </w:rPr>
        <w:t>不符合</w:t>
      </w:r>
      <w:r>
        <w:rPr>
          <w:rFonts w:hint="eastAsia"/>
          <w:bCs/>
          <w:highlight w:val="none"/>
        </w:rPr>
        <w:t>本文件</w:t>
      </w:r>
      <w:ins w:id="1068" w:author="ss" w:date="2026-08-20T19:16:32Z">
        <w:r>
          <w:rPr>
            <w:rFonts w:hint="eastAsia"/>
            <w:bCs/>
            <w:highlight w:val="none"/>
            <w:lang w:val="en-US" w:eastAsia="zh-CN"/>
          </w:rPr>
          <w:t>规定</w:t>
        </w:r>
      </w:ins>
      <w:del w:id="1069" w:author="ss" w:date="2026-08-20T19:16:24Z">
        <w:r>
          <w:rPr>
            <w:rFonts w:hint="default"/>
            <w:bCs/>
            <w:highlight w:val="none"/>
            <w:lang w:val="en-US"/>
          </w:rPr>
          <w:delText>及</w:delText>
        </w:r>
      </w:del>
      <w:ins w:id="1070" w:author="ss" w:date="2026-08-20T19:16:24Z">
        <w:r>
          <w:rPr>
            <w:rFonts w:hint="eastAsia"/>
            <w:bCs/>
            <w:highlight w:val="none"/>
            <w:lang w:val="en-US" w:eastAsia="zh-CN"/>
          </w:rPr>
          <w:t>或</w:t>
        </w:r>
      </w:ins>
      <w:r>
        <w:rPr>
          <w:rFonts w:hint="eastAsia"/>
          <w:bCs/>
          <w:highlight w:val="none"/>
        </w:rPr>
        <w:t>订货单</w:t>
      </w:r>
      <w:ins w:id="1071" w:author="ss" w:date="2026-08-20T19:16:29Z">
        <w:r>
          <w:rPr>
            <w:rFonts w:hint="eastAsia"/>
            <w:bCs/>
            <w:highlight w:val="none"/>
            <w:lang w:val="en-US" w:eastAsia="zh-CN"/>
          </w:rPr>
          <w:t>要求</w:t>
        </w:r>
      </w:ins>
      <w:del w:id="1072" w:author="ss" w:date="2026-08-20T19:16:36Z">
        <w:r>
          <w:rPr>
            <w:rFonts w:hint="eastAsia"/>
            <w:highlight w:val="none"/>
          </w:rPr>
          <w:delText>规定</w:delText>
        </w:r>
      </w:del>
      <w:r>
        <w:rPr>
          <w:rFonts w:hint="eastAsia"/>
          <w:highlight w:val="none"/>
        </w:rPr>
        <w:t>时，</w:t>
      </w:r>
      <w:r>
        <w:rPr>
          <w:highlight w:val="none"/>
        </w:rPr>
        <w:t>判该</w:t>
      </w:r>
      <w:r>
        <w:rPr>
          <w:rFonts w:hint="eastAsia"/>
          <w:highlight w:val="none"/>
        </w:rPr>
        <w:t>批</w:t>
      </w:r>
      <w:ins w:id="1073" w:author="ss" w:date="2026-08-20T19:16:38Z">
        <w:r>
          <w:rPr>
            <w:rFonts w:hint="eastAsia"/>
            <w:highlight w:val="none"/>
            <w:lang w:val="en-US" w:eastAsia="zh-CN"/>
          </w:rPr>
          <w:t>产品</w:t>
        </w:r>
      </w:ins>
      <w:r>
        <w:rPr>
          <w:highlight w:val="none"/>
        </w:rPr>
        <w:t>不合格。</w:t>
      </w:r>
    </w:p>
    <w:p w14:paraId="1665F6DA">
      <w:pPr>
        <w:pStyle w:val="25"/>
        <w:adjustRightInd w:val="0"/>
        <w:snapToGrid w:val="0"/>
        <w:ind w:firstLine="0" w:firstLineChars="0"/>
        <w:rPr>
          <w:rFonts w:hint="default" w:eastAsia="宋体"/>
          <w:color w:val="0000FF"/>
          <w:highlight w:val="none"/>
          <w:lang w:val="en-US" w:eastAsia="zh-CN"/>
        </w:rPr>
      </w:pPr>
      <w:r>
        <w:rPr>
          <w:rFonts w:hint="eastAsia" w:ascii="黑体" w:hAnsi="黑体" w:eastAsia="黑体" w:cs="黑体"/>
          <w:highlight w:val="none"/>
          <w:lang w:val="en-US" w:eastAsia="zh-CN"/>
        </w:rPr>
        <w:t>7</w:t>
      </w:r>
      <w:r>
        <w:rPr>
          <w:rFonts w:hint="eastAsia" w:ascii="黑体" w:hAnsi="黑体" w:eastAsia="黑体" w:cs="黑体"/>
          <w:highlight w:val="none"/>
        </w:rPr>
        <w:t>.</w:t>
      </w:r>
      <w:del w:id="1074" w:author="ss" w:date="2026-08-20T19:15:34Z">
        <w:r>
          <w:rPr>
            <w:rFonts w:hint="default" w:ascii="黑体" w:hAnsi="黑体" w:eastAsia="黑体" w:cs="黑体"/>
            <w:highlight w:val="none"/>
            <w:lang w:val="en-US" w:eastAsia="zh-CN"/>
          </w:rPr>
          <w:delText>4</w:delText>
        </w:r>
      </w:del>
      <w:ins w:id="1075" w:author="ss" w:date="2026-08-20T19:15:34Z">
        <w:r>
          <w:rPr>
            <w:rFonts w:hint="eastAsia" w:ascii="黑体" w:hAnsi="黑体" w:eastAsia="黑体" w:cs="黑体"/>
            <w:highlight w:val="none"/>
            <w:lang w:val="en-US" w:eastAsia="zh-CN"/>
          </w:rPr>
          <w:t>5</w:t>
        </w:r>
      </w:ins>
      <w:r>
        <w:rPr>
          <w:rFonts w:hint="eastAsia" w:ascii="黑体" w:hAnsi="黑体" w:eastAsia="黑体" w:cs="黑体"/>
          <w:highlight w:val="none"/>
        </w:rPr>
        <w:t>.3</w:t>
      </w:r>
      <w:r>
        <w:rPr>
          <w:rFonts w:hint="eastAsia"/>
          <w:highlight w:val="none"/>
        </w:rPr>
        <w:t xml:space="preserve"> </w:t>
      </w:r>
      <w:ins w:id="1076" w:author="ss" w:date="2026-08-20T19:16:48Z">
        <w:r>
          <w:rPr>
            <w:rFonts w:hint="eastAsia"/>
            <w:color w:val="000000"/>
            <w:szCs w:val="21"/>
          </w:rPr>
          <w:t>产品外观质量不符合本文件规定</w:t>
        </w:r>
      </w:ins>
      <w:ins w:id="1077" w:author="ss" w:date="2026-08-20T19:16:48Z">
        <w:r>
          <w:rPr>
            <w:rFonts w:hint="eastAsia"/>
            <w:color w:val="000000"/>
            <w:szCs w:val="21"/>
            <w:lang w:val="en-US" w:eastAsia="zh-CN"/>
          </w:rPr>
          <w:t>或订货单的要求</w:t>
        </w:r>
      </w:ins>
      <w:ins w:id="1078" w:author="ss" w:date="2026-08-20T19:16:48Z">
        <w:r>
          <w:rPr>
            <w:rFonts w:hint="eastAsia"/>
            <w:color w:val="000000"/>
            <w:szCs w:val="21"/>
          </w:rPr>
          <w:t>时，判该桶产品不合格</w:t>
        </w:r>
      </w:ins>
      <w:del w:id="1079" w:author="ss" w:date="2026-08-20T19:16:48Z">
        <w:r>
          <w:rPr>
            <w:rFonts w:hint="eastAsia"/>
            <w:color w:val="0000FF"/>
            <w:highlight w:val="none"/>
            <w:lang w:val="en-US" w:eastAsia="zh-CN"/>
          </w:rPr>
          <w:delText>单桶产品外观质量检验不合格时，判该桶产品不合格</w:delText>
        </w:r>
      </w:del>
      <w:r>
        <w:rPr>
          <w:rFonts w:hint="eastAsia"/>
          <w:color w:val="0000FF"/>
          <w:highlight w:val="none"/>
          <w:lang w:val="en-US" w:eastAsia="zh-CN"/>
        </w:rPr>
        <w:t>；</w:t>
      </w:r>
      <w:commentRangeStart w:id="7"/>
      <w:r>
        <w:rPr>
          <w:rFonts w:hint="eastAsia"/>
          <w:color w:val="0000FF"/>
          <w:highlight w:val="none"/>
          <w:lang w:val="en-US" w:eastAsia="zh-CN"/>
        </w:rPr>
        <w:t>批量抽检外观不合格率超出</w:t>
      </w:r>
      <w:bookmarkStart w:id="2" w:name="_GoBack"/>
      <w:r>
        <w:rPr>
          <w:rFonts w:hint="eastAsia"/>
          <w:color w:val="0000FF"/>
          <w:highlight w:val="none"/>
          <w:lang w:val="en-US" w:eastAsia="zh-CN"/>
        </w:rPr>
        <w:t>约定比例</w:t>
      </w:r>
      <w:bookmarkEnd w:id="2"/>
      <w:r>
        <w:rPr>
          <w:rFonts w:hint="eastAsia"/>
          <w:color w:val="0000FF"/>
          <w:highlight w:val="none"/>
          <w:lang w:val="en-US" w:eastAsia="zh-CN"/>
        </w:rPr>
        <w:t>时，判该批产品不合格。</w:t>
      </w:r>
      <w:commentRangeEnd w:id="7"/>
      <w:r>
        <w:commentReference w:id="7"/>
      </w:r>
    </w:p>
    <w:p w14:paraId="06F92DE7">
      <w:pPr>
        <w:pStyle w:val="46"/>
        <w:spacing w:before="312" w:after="312"/>
        <w:ind w:left="0"/>
        <w:rPr>
          <w:rFonts w:hint="eastAsia"/>
          <w:highlight w:val="none"/>
        </w:rPr>
      </w:pPr>
      <w:r>
        <w:rPr>
          <w:rFonts w:hint="eastAsia"/>
          <w:highlight w:val="none"/>
        </w:rPr>
        <w:t>标志、包装、运输、贮存</w:t>
      </w:r>
      <w:r>
        <w:rPr>
          <w:rFonts w:hint="eastAsia"/>
          <w:highlight w:val="none"/>
          <w:lang w:val="en-US" w:eastAsia="zh-CN"/>
        </w:rPr>
        <w:t>和</w:t>
      </w:r>
      <w:del w:id="1080" w:author="ss" w:date="2026-08-20T19:17:51Z">
        <w:r>
          <w:rPr>
            <w:rFonts w:hint="default"/>
            <w:highlight w:val="none"/>
            <w:lang w:val="en-US" w:eastAsia="zh-CN"/>
          </w:rPr>
          <w:delText>质量证明书</w:delText>
        </w:r>
      </w:del>
      <w:ins w:id="1081" w:author="ss" w:date="2026-08-20T19:17:54Z">
        <w:r>
          <w:rPr>
            <w:rFonts w:hint="eastAsia"/>
            <w:highlight w:val="none"/>
            <w:lang w:val="en-US" w:eastAsia="zh-CN"/>
          </w:rPr>
          <w:t>随行</w:t>
        </w:r>
      </w:ins>
      <w:ins w:id="1082" w:author="ss" w:date="2026-08-20T19:17:55Z">
        <w:r>
          <w:rPr>
            <w:rFonts w:hint="eastAsia"/>
            <w:highlight w:val="none"/>
            <w:lang w:val="en-US" w:eastAsia="zh-CN"/>
          </w:rPr>
          <w:t>文件</w:t>
        </w:r>
      </w:ins>
    </w:p>
    <w:p w14:paraId="5E03F4C3">
      <w:pPr>
        <w:pStyle w:val="141"/>
        <w:spacing w:beforeLines="50" w:afterLines="50" w:line="240" w:lineRule="auto"/>
        <w:ind w:firstLine="0" w:firstLineChars="0"/>
        <w:rPr>
          <w:rFonts w:hint="eastAsia" w:ascii="黑体" w:hAnsi="黑体" w:eastAsia="黑体" w:cs="黑体"/>
          <w:bCs/>
          <w:highlight w:val="none"/>
        </w:rPr>
      </w:pPr>
      <w:r>
        <w:rPr>
          <w:rFonts w:hint="eastAsia" w:ascii="黑体" w:hAnsi="黑体" w:eastAsia="黑体" w:cs="黑体"/>
          <w:bCs/>
          <w:highlight w:val="none"/>
          <w:lang w:val="en-US" w:eastAsia="zh-CN"/>
        </w:rPr>
        <w:t>8</w:t>
      </w:r>
      <w:r>
        <w:rPr>
          <w:rFonts w:hint="eastAsia" w:ascii="黑体" w:hAnsi="黑体" w:eastAsia="黑体" w:cs="黑体"/>
          <w:bCs/>
          <w:highlight w:val="none"/>
        </w:rPr>
        <w:t>.1 标志</w:t>
      </w:r>
    </w:p>
    <w:p w14:paraId="2BC92CEA">
      <w:pPr>
        <w:pStyle w:val="25"/>
        <w:rPr>
          <w:highlight w:val="none"/>
        </w:rPr>
      </w:pPr>
      <w:del w:id="1083" w:author="ss" w:date="2026-08-20T19:18:11Z">
        <w:r>
          <w:rPr>
            <w:rFonts w:hint="eastAsia" w:cs="宋体"/>
            <w:szCs w:val="21"/>
            <w:highlight w:val="none"/>
          </w:rPr>
          <w:delText>本</w:delText>
        </w:r>
      </w:del>
      <w:r>
        <w:rPr>
          <w:rFonts w:hint="eastAsia" w:cs="宋体"/>
          <w:szCs w:val="21"/>
          <w:highlight w:val="none"/>
        </w:rPr>
        <w:t>产品</w:t>
      </w:r>
      <w:r>
        <w:rPr>
          <w:rFonts w:hint="eastAsia" w:cs="宋体"/>
          <w:color w:val="0000FF"/>
          <w:szCs w:val="21"/>
          <w:highlight w:val="none"/>
        </w:rPr>
        <w:t>外包装</w:t>
      </w:r>
      <w:r>
        <w:rPr>
          <w:rFonts w:hint="eastAsia" w:cs="宋体"/>
          <w:color w:val="0000FF"/>
          <w:szCs w:val="21"/>
          <w:highlight w:val="none"/>
          <w:lang w:val="en-US" w:eastAsia="zh-CN"/>
        </w:rPr>
        <w:t>应</w:t>
      </w:r>
      <w:r>
        <w:rPr>
          <w:rFonts w:hint="default" w:ascii="Times New Roman" w:cs="Times New Roman"/>
          <w:color w:val="0000FF"/>
          <w:szCs w:val="21"/>
          <w:highlight w:val="none"/>
          <w:lang w:val="en-US" w:eastAsia="zh-CN"/>
          <w:rPrChange w:id="1084" w:author="ss" w:date="2026-08-20T19:18:01Z">
            <w:rPr>
              <w:rFonts w:hint="eastAsia" w:cs="宋体"/>
              <w:color w:val="0000FF"/>
              <w:szCs w:val="21"/>
              <w:highlight w:val="none"/>
              <w:lang w:val="en-US" w:eastAsia="zh-CN"/>
            </w:rPr>
          </w:rPrChange>
        </w:rPr>
        <w:t>符合GB 190</w:t>
      </w:r>
      <w:del w:id="1085" w:author="ss" w:date="2026-08-20T18:56:45Z">
        <w:r>
          <w:rPr>
            <w:rFonts w:hint="default" w:ascii="Times New Roman" w:cs="Times New Roman"/>
            <w:color w:val="0000FF"/>
            <w:szCs w:val="21"/>
            <w:highlight w:val="none"/>
            <w:lang w:val="en-US" w:eastAsia="zh-CN"/>
            <w:rPrChange w:id="1086" w:author="ss" w:date="2026-08-20T19:18:01Z">
              <w:rPr>
                <w:rFonts w:hint="eastAsia" w:cs="宋体"/>
                <w:color w:val="0000FF"/>
                <w:szCs w:val="21"/>
                <w:highlight w:val="none"/>
                <w:lang w:val="en-US" w:eastAsia="zh-CN"/>
              </w:rPr>
            </w:rPrChange>
          </w:rPr>
          <w:delText>《危险货物包装标志》</w:delText>
        </w:r>
      </w:del>
      <w:r>
        <w:rPr>
          <w:rFonts w:hint="default" w:ascii="Times New Roman" w:cs="Times New Roman"/>
          <w:color w:val="0000FF"/>
          <w:szCs w:val="21"/>
          <w:highlight w:val="none"/>
          <w:lang w:val="en-US" w:eastAsia="zh-CN"/>
          <w:rPrChange w:id="1087" w:author="ss" w:date="2026-08-20T19:18:01Z">
            <w:rPr>
              <w:rFonts w:hint="eastAsia" w:cs="宋体"/>
              <w:color w:val="0000FF"/>
              <w:szCs w:val="21"/>
              <w:highlight w:val="none"/>
              <w:lang w:val="en-US" w:eastAsia="zh-CN"/>
            </w:rPr>
          </w:rPrChange>
        </w:rPr>
        <w:t>的规定</w:t>
      </w:r>
      <w:r>
        <w:rPr>
          <w:rFonts w:hint="default" w:ascii="Times New Roman" w:cs="Times New Roman"/>
          <w:szCs w:val="21"/>
          <w:highlight w:val="none"/>
          <w:lang w:val="en-US" w:eastAsia="zh-CN"/>
          <w:rPrChange w:id="1088" w:author="ss" w:date="2026-08-20T19:18:01Z">
            <w:rPr>
              <w:rFonts w:hint="eastAsia" w:cs="宋体"/>
              <w:szCs w:val="21"/>
              <w:highlight w:val="none"/>
              <w:lang w:val="en-US" w:eastAsia="zh-CN"/>
            </w:rPr>
          </w:rPrChange>
        </w:rPr>
        <w:t>，标注</w:t>
      </w:r>
      <w:r>
        <w:rPr>
          <w:rFonts w:hint="default" w:ascii="Times New Roman" w:cs="Times New Roman"/>
          <w:color w:val="0000FF"/>
          <w:szCs w:val="21"/>
          <w:highlight w:val="none"/>
          <w:lang w:val="en-US" w:eastAsia="zh-CN"/>
          <w:rPrChange w:id="1089" w:author="ss" w:date="2026-08-20T19:18:01Z">
            <w:rPr>
              <w:rFonts w:hint="eastAsia" w:cs="宋体"/>
              <w:color w:val="0000FF"/>
              <w:szCs w:val="21"/>
              <w:highlight w:val="none"/>
              <w:lang w:val="en-US" w:eastAsia="zh-CN"/>
            </w:rPr>
          </w:rPrChange>
        </w:rPr>
        <w:t>毒性物质标志及‘</w:t>
      </w:r>
      <w:r>
        <w:rPr>
          <w:rFonts w:hint="eastAsia" w:cs="宋体"/>
          <w:color w:val="0000FF"/>
          <w:szCs w:val="21"/>
          <w:highlight w:val="none"/>
          <w:lang w:val="en-US" w:eastAsia="zh-CN"/>
        </w:rPr>
        <w:t>有毒品’</w:t>
      </w:r>
      <w:r>
        <w:rPr>
          <w:rFonts w:hint="eastAsia" w:cs="宋体"/>
          <w:szCs w:val="21"/>
          <w:highlight w:val="none"/>
          <w:lang w:val="en-US" w:eastAsia="zh-CN"/>
        </w:rPr>
        <w:t>字样</w:t>
      </w:r>
      <w:r>
        <w:rPr>
          <w:rFonts w:hint="eastAsia" w:cs="宋体"/>
          <w:szCs w:val="21"/>
          <w:highlight w:val="none"/>
        </w:rPr>
        <w:t>。同时还应注明：</w:t>
      </w:r>
    </w:p>
    <w:p w14:paraId="5491D212">
      <w:pPr>
        <w:pStyle w:val="60"/>
        <w:rPr>
          <w:color w:val="000000"/>
          <w:highlight w:val="none"/>
        </w:rPr>
      </w:pPr>
      <w:r>
        <w:rPr>
          <w:rFonts w:hint="eastAsia"/>
          <w:color w:val="000000"/>
          <w:highlight w:val="none"/>
          <w:lang w:val="en-US" w:eastAsia="zh-CN"/>
        </w:rPr>
        <w:t>商标</w:t>
      </w:r>
      <w:r>
        <w:rPr>
          <w:rFonts w:hint="eastAsia"/>
          <w:color w:val="000000"/>
          <w:highlight w:val="none"/>
        </w:rPr>
        <w:t>；</w:t>
      </w:r>
    </w:p>
    <w:p w14:paraId="363429C6">
      <w:pPr>
        <w:pStyle w:val="60"/>
        <w:rPr>
          <w:color w:val="000000"/>
          <w:highlight w:val="none"/>
        </w:rPr>
      </w:pPr>
      <w:r>
        <w:rPr>
          <w:rFonts w:hint="eastAsia"/>
          <w:color w:val="000000"/>
          <w:highlight w:val="none"/>
          <w:lang w:val="en-US" w:eastAsia="zh-CN"/>
        </w:rPr>
        <w:t>供方名称和地址</w:t>
      </w:r>
      <w:r>
        <w:rPr>
          <w:rFonts w:hint="eastAsia"/>
          <w:color w:val="000000"/>
          <w:highlight w:val="none"/>
        </w:rPr>
        <w:t>；</w:t>
      </w:r>
    </w:p>
    <w:p w14:paraId="215309CC">
      <w:pPr>
        <w:pStyle w:val="60"/>
        <w:rPr>
          <w:color w:val="000000"/>
          <w:highlight w:val="none"/>
        </w:rPr>
      </w:pPr>
      <w:r>
        <w:rPr>
          <w:rFonts w:hint="eastAsia"/>
          <w:color w:val="000000"/>
          <w:highlight w:val="none"/>
        </w:rPr>
        <w:t>产品名称、牌号；</w:t>
      </w:r>
    </w:p>
    <w:p w14:paraId="06A36312">
      <w:pPr>
        <w:pStyle w:val="60"/>
        <w:rPr>
          <w:color w:val="000000"/>
          <w:highlight w:val="none"/>
        </w:rPr>
      </w:pPr>
      <w:r>
        <w:rPr>
          <w:rFonts w:hint="eastAsia"/>
          <w:color w:val="000000"/>
          <w:highlight w:val="none"/>
          <w:lang w:val="en-US" w:eastAsia="zh-CN"/>
        </w:rPr>
        <w:t>批号、净重：</w:t>
      </w:r>
    </w:p>
    <w:p w14:paraId="2364AC90">
      <w:pPr>
        <w:pStyle w:val="60"/>
        <w:rPr>
          <w:color w:val="000000"/>
          <w:highlight w:val="none"/>
        </w:rPr>
      </w:pPr>
      <w:r>
        <w:rPr>
          <w:rFonts w:hint="eastAsia"/>
          <w:color w:val="000000"/>
          <w:highlight w:val="none"/>
          <w:lang w:val="en-US" w:eastAsia="zh-CN"/>
        </w:rPr>
        <w:t>生产日期或包装日期</w:t>
      </w:r>
      <w:r>
        <w:rPr>
          <w:rFonts w:hint="eastAsia" w:hAnsi="宋体" w:cs="宋体"/>
          <w:highlight w:val="none"/>
          <w:lang w:eastAsia="zh-CN"/>
        </w:rPr>
        <w:t>。</w:t>
      </w:r>
    </w:p>
    <w:p w14:paraId="4C1E4F63">
      <w:pPr>
        <w:pStyle w:val="141"/>
        <w:spacing w:beforeLines="50" w:afterLines="50" w:line="240" w:lineRule="auto"/>
        <w:ind w:firstLine="0" w:firstLineChars="0"/>
        <w:rPr>
          <w:rFonts w:hint="eastAsia" w:ascii="黑体" w:hAnsi="黑体" w:eastAsia="黑体" w:cs="黑体"/>
          <w:bCs/>
          <w:highlight w:val="none"/>
        </w:rPr>
      </w:pPr>
      <w:r>
        <w:rPr>
          <w:rFonts w:hint="eastAsia" w:ascii="黑体" w:hAnsi="黑体" w:eastAsia="黑体" w:cs="黑体"/>
          <w:bCs/>
          <w:highlight w:val="none"/>
          <w:lang w:val="en-US" w:eastAsia="zh-CN"/>
        </w:rPr>
        <w:t>8</w:t>
      </w:r>
      <w:r>
        <w:rPr>
          <w:rFonts w:hint="eastAsia" w:ascii="黑体" w:hAnsi="黑体" w:eastAsia="黑体" w:cs="黑体"/>
          <w:bCs/>
          <w:highlight w:val="none"/>
        </w:rPr>
        <w:t>.2 包装、运输、贮存</w:t>
      </w:r>
    </w:p>
    <w:p w14:paraId="5500A9B0">
      <w:pPr>
        <w:pStyle w:val="25"/>
        <w:adjustRightInd w:val="0"/>
        <w:snapToGrid w:val="0"/>
        <w:ind w:firstLine="0" w:firstLineChars="0"/>
        <w:rPr>
          <w:rFonts w:hint="eastAsia" w:ascii="黑体" w:hAnsi="黑体" w:eastAsia="黑体" w:cs="黑体"/>
          <w:highlight w:val="none"/>
          <w:lang w:val="en-US" w:eastAsia="zh-CN"/>
        </w:rPr>
      </w:pPr>
      <w:r>
        <w:rPr>
          <w:rFonts w:hint="eastAsia" w:ascii="黑体" w:hAnsi="黑体" w:eastAsia="黑体" w:cs="黑体"/>
          <w:highlight w:val="none"/>
          <w:lang w:val="en-US" w:eastAsia="zh-CN"/>
        </w:rPr>
        <w:t>8</w:t>
      </w:r>
      <w:r>
        <w:rPr>
          <w:rFonts w:hint="eastAsia" w:ascii="黑体" w:hAnsi="黑体" w:eastAsia="黑体" w:cs="黑体"/>
          <w:highlight w:val="none"/>
        </w:rPr>
        <w:t xml:space="preserve">.2.1 </w:t>
      </w:r>
      <w:r>
        <w:rPr>
          <w:rFonts w:hint="eastAsia" w:ascii="黑体" w:hAnsi="黑体" w:eastAsia="黑体" w:cs="黑体"/>
          <w:highlight w:val="none"/>
          <w:lang w:val="en-US" w:eastAsia="zh-CN"/>
        </w:rPr>
        <w:t>包装</w:t>
      </w:r>
    </w:p>
    <w:p w14:paraId="535BF328">
      <w:pPr>
        <w:pStyle w:val="25"/>
        <w:adjustRightInd w:val="0"/>
        <w:snapToGrid w:val="0"/>
        <w:ind w:firstLine="420" w:firstLineChars="200"/>
        <w:rPr>
          <w:rFonts w:ascii="Times New Roman"/>
          <w:highlight w:val="none"/>
          <w:rPrChange w:id="1090" w:author="ss" w:date="2026-08-20T19:18:24Z">
            <w:rPr>
              <w:highlight w:val="none"/>
            </w:rPr>
          </w:rPrChange>
        </w:rPr>
      </w:pPr>
      <w:r>
        <w:rPr>
          <w:rFonts w:hint="default" w:ascii="Times New Roman" w:hAnsi="Times New Roman" w:cs="Times New Roman"/>
          <w:highlight w:val="none"/>
          <w:rPrChange w:id="1091" w:author="ss" w:date="2026-08-20T19:18:24Z">
            <w:rPr>
              <w:rFonts w:hint="eastAsia" w:hAnsi="宋体" w:cs="宋体"/>
              <w:highlight w:val="none"/>
            </w:rPr>
          </w:rPrChange>
        </w:rPr>
        <w:t>产品外包装为铁皮桶，内包装为塑料袋；每桶净重为25</w:t>
      </w:r>
      <w:r>
        <w:rPr>
          <w:rFonts w:hint="default" w:ascii="Times New Roman" w:hAnsi="Times New Roman" w:cs="Times New Roman"/>
          <w:highlight w:val="none"/>
          <w:lang w:val="en-US" w:eastAsia="zh-CN"/>
          <w:rPrChange w:id="1092" w:author="ss" w:date="2026-08-20T19:18:24Z">
            <w:rPr>
              <w:rFonts w:hint="eastAsia" w:hAnsi="宋体" w:cs="宋体"/>
              <w:highlight w:val="none"/>
              <w:lang w:val="en-US" w:eastAsia="zh-CN"/>
            </w:rPr>
          </w:rPrChange>
        </w:rPr>
        <w:t xml:space="preserve"> </w:t>
      </w:r>
      <w:r>
        <w:rPr>
          <w:rFonts w:hint="default" w:ascii="Times New Roman" w:hAnsi="Times New Roman" w:cs="Times New Roman"/>
          <w:highlight w:val="none"/>
          <w:rPrChange w:id="1093" w:author="ss" w:date="2026-08-20T19:18:24Z">
            <w:rPr>
              <w:rFonts w:hint="eastAsia" w:hAnsi="宋体" w:cs="宋体"/>
              <w:highlight w:val="none"/>
            </w:rPr>
          </w:rPrChange>
        </w:rPr>
        <w:t>kg</w:t>
      </w:r>
      <w:r>
        <w:rPr>
          <w:rFonts w:hint="default" w:ascii="Times New Roman" w:hAnsi="Times New Roman" w:cs="Times New Roman"/>
          <w:highlight w:val="none"/>
          <w:lang w:val="en-US" w:eastAsia="zh-CN"/>
          <w:rPrChange w:id="1094" w:author="ss" w:date="2026-08-20T19:18:24Z">
            <w:rPr>
              <w:rFonts w:hint="eastAsia" w:hAnsi="宋体" w:cs="宋体"/>
              <w:highlight w:val="none"/>
              <w:lang w:val="en-US" w:eastAsia="zh-CN"/>
            </w:rPr>
          </w:rPrChange>
        </w:rPr>
        <w:t>±0.1 kg</w:t>
      </w:r>
      <w:r>
        <w:rPr>
          <w:rFonts w:hint="default" w:ascii="Times New Roman" w:hAnsi="Times New Roman" w:cs="Times New Roman"/>
          <w:highlight w:val="none"/>
          <w:rPrChange w:id="1095" w:author="ss" w:date="2026-08-20T19:18:24Z">
            <w:rPr>
              <w:rFonts w:hint="eastAsia" w:hAnsi="宋体" w:cs="宋体"/>
              <w:highlight w:val="none"/>
            </w:rPr>
          </w:rPrChange>
        </w:rPr>
        <w:t>或30</w:t>
      </w:r>
      <w:r>
        <w:rPr>
          <w:rFonts w:hint="default" w:ascii="Times New Roman" w:hAnsi="Times New Roman" w:cs="Times New Roman"/>
          <w:highlight w:val="none"/>
          <w:lang w:val="en-US" w:eastAsia="zh-CN"/>
          <w:rPrChange w:id="1096" w:author="ss" w:date="2026-08-20T19:18:24Z">
            <w:rPr>
              <w:rFonts w:hint="eastAsia" w:hAnsi="宋体" w:cs="宋体"/>
              <w:highlight w:val="none"/>
              <w:lang w:val="en-US" w:eastAsia="zh-CN"/>
            </w:rPr>
          </w:rPrChange>
        </w:rPr>
        <w:t xml:space="preserve"> </w:t>
      </w:r>
      <w:r>
        <w:rPr>
          <w:rFonts w:hint="default" w:ascii="Times New Roman" w:hAnsi="Times New Roman" w:cs="Times New Roman"/>
          <w:highlight w:val="none"/>
          <w:rPrChange w:id="1097" w:author="ss" w:date="2026-08-20T19:18:24Z">
            <w:rPr>
              <w:rFonts w:hint="eastAsia" w:hAnsi="宋体" w:cs="宋体"/>
              <w:highlight w:val="none"/>
            </w:rPr>
          </w:rPrChange>
        </w:rPr>
        <w:t>kg</w:t>
      </w:r>
      <w:r>
        <w:rPr>
          <w:rFonts w:hint="default" w:ascii="Times New Roman" w:hAnsi="Times New Roman" w:cs="Times New Roman"/>
          <w:highlight w:val="none"/>
          <w:lang w:val="en-US" w:eastAsia="zh-CN"/>
          <w:rPrChange w:id="1098" w:author="ss" w:date="2026-08-20T19:18:24Z">
            <w:rPr>
              <w:rFonts w:hint="eastAsia" w:hAnsi="宋体" w:cs="宋体"/>
              <w:highlight w:val="none"/>
              <w:lang w:val="en-US" w:eastAsia="zh-CN"/>
            </w:rPr>
          </w:rPrChange>
        </w:rPr>
        <w:t>±0.1 kg</w:t>
      </w:r>
      <w:r>
        <w:rPr>
          <w:rFonts w:hint="default" w:ascii="Times New Roman" w:hAnsi="Times New Roman" w:cs="Times New Roman"/>
          <w:highlight w:val="none"/>
          <w:rPrChange w:id="1099" w:author="ss" w:date="2026-08-20T19:18:24Z">
            <w:rPr>
              <w:rFonts w:hint="eastAsia" w:hAnsi="宋体" w:cs="宋体"/>
              <w:highlight w:val="none"/>
            </w:rPr>
          </w:rPrChange>
        </w:rPr>
        <w:t>。如需方对包装</w:t>
      </w:r>
      <w:r>
        <w:rPr>
          <w:rFonts w:hint="default" w:ascii="Times New Roman" w:hAnsi="Times New Roman" w:cs="Times New Roman"/>
          <w:highlight w:val="none"/>
          <w:lang w:val="en-US" w:eastAsia="zh-CN"/>
          <w:rPrChange w:id="1100" w:author="ss" w:date="2026-08-20T19:18:24Z">
            <w:rPr>
              <w:rFonts w:hint="eastAsia" w:hAnsi="宋体" w:cs="宋体"/>
              <w:highlight w:val="none"/>
              <w:lang w:val="en-US" w:eastAsia="zh-CN"/>
            </w:rPr>
          </w:rPrChange>
        </w:rPr>
        <w:t>形式另有要求时</w:t>
      </w:r>
      <w:r>
        <w:rPr>
          <w:rFonts w:hint="default" w:ascii="Times New Roman" w:hAnsi="Times New Roman" w:cs="Times New Roman"/>
          <w:highlight w:val="none"/>
          <w:rPrChange w:id="1101" w:author="ss" w:date="2026-08-20T19:18:24Z">
            <w:rPr>
              <w:rFonts w:hint="eastAsia" w:hAnsi="宋体" w:cs="宋体"/>
              <w:highlight w:val="none"/>
            </w:rPr>
          </w:rPrChange>
        </w:rPr>
        <w:t>，</w:t>
      </w:r>
      <w:ins w:id="1102" w:author="ss" w:date="2026-08-20T19:18:27Z">
        <w:r>
          <w:rPr>
            <w:rFonts w:hint="eastAsia" w:ascii="Times New Roman" w:hAnsi="Times New Roman" w:cs="Times New Roman"/>
            <w:highlight w:val="none"/>
            <w:lang w:val="en-US" w:eastAsia="zh-CN"/>
          </w:rPr>
          <w:t>可由</w:t>
        </w:r>
      </w:ins>
      <w:r>
        <w:rPr>
          <w:rFonts w:hint="default" w:ascii="Times New Roman" w:hAnsi="Times New Roman" w:cs="Times New Roman"/>
          <w:highlight w:val="none"/>
          <w:lang w:val="en-US" w:eastAsia="zh-CN"/>
          <w:rPrChange w:id="1103" w:author="ss" w:date="2026-08-20T19:18:24Z">
            <w:rPr>
              <w:rFonts w:hint="eastAsia" w:hAnsi="宋体" w:cs="宋体"/>
              <w:highlight w:val="none"/>
              <w:lang w:val="en-US" w:eastAsia="zh-CN"/>
            </w:rPr>
          </w:rPrChange>
        </w:rPr>
        <w:t>供需双方</w:t>
      </w:r>
      <w:del w:id="1104" w:author="ss" w:date="2026-08-20T19:18:29Z">
        <w:r>
          <w:rPr>
            <w:rFonts w:hint="default" w:ascii="Times New Roman" w:hAnsi="Times New Roman" w:cs="Times New Roman"/>
            <w:highlight w:val="none"/>
            <w:lang w:val="en-US" w:eastAsia="zh-CN"/>
            <w:rPrChange w:id="1105" w:author="ss" w:date="2026-08-20T19:18:24Z">
              <w:rPr>
                <w:rFonts w:hint="eastAsia" w:hAnsi="宋体" w:cs="宋体"/>
                <w:highlight w:val="none"/>
                <w:lang w:val="en-US" w:eastAsia="zh-CN"/>
              </w:rPr>
            </w:rPrChange>
          </w:rPr>
          <w:delText>可</w:delText>
        </w:r>
      </w:del>
      <w:r>
        <w:rPr>
          <w:rFonts w:hint="default" w:ascii="Times New Roman" w:hAnsi="Times New Roman" w:cs="Times New Roman"/>
          <w:highlight w:val="none"/>
          <w:rPrChange w:id="1106" w:author="ss" w:date="2026-08-20T19:18:24Z">
            <w:rPr>
              <w:rFonts w:hint="eastAsia" w:hAnsi="宋体" w:cs="宋体"/>
              <w:highlight w:val="none"/>
            </w:rPr>
          </w:rPrChange>
        </w:rPr>
        <w:t>协商确定。</w:t>
      </w:r>
    </w:p>
    <w:p w14:paraId="6F498B5D">
      <w:pPr>
        <w:pStyle w:val="25"/>
        <w:ind w:firstLine="0" w:firstLineChars="0"/>
        <w:rPr>
          <w:rFonts w:hint="eastAsia" w:ascii="黑体" w:hAnsi="黑体" w:eastAsia="黑体" w:cs="黑体"/>
          <w:highlight w:val="none"/>
          <w:rPrChange w:id="1107" w:author="ss" w:date="2026-08-20T19:18:34Z">
            <w:rPr>
              <w:rFonts w:hint="eastAsia" w:hAnsi="宋体" w:cs="宋体"/>
              <w:highlight w:val="none"/>
            </w:rPr>
          </w:rPrChange>
        </w:rPr>
      </w:pPr>
      <w:r>
        <w:rPr>
          <w:rFonts w:hint="eastAsia" w:ascii="黑体" w:hAnsi="黑体" w:eastAsia="黑体" w:cs="黑体"/>
          <w:highlight w:val="none"/>
          <w:lang w:val="en-US" w:eastAsia="zh-CN"/>
        </w:rPr>
        <w:t>8</w:t>
      </w:r>
      <w:r>
        <w:rPr>
          <w:rFonts w:hint="eastAsia" w:ascii="黑体" w:hAnsi="黑体" w:eastAsia="黑体" w:cs="黑体"/>
          <w:highlight w:val="none"/>
        </w:rPr>
        <w:t xml:space="preserve">.2.2 </w:t>
      </w:r>
      <w:r>
        <w:rPr>
          <w:rFonts w:hint="eastAsia" w:ascii="黑体" w:hAnsi="黑体" w:eastAsia="黑体" w:cs="黑体"/>
          <w:highlight w:val="none"/>
          <w:rPrChange w:id="1108" w:author="ss" w:date="2026-08-20T19:18:34Z">
            <w:rPr>
              <w:rFonts w:hint="eastAsia" w:hAnsi="宋体" w:cs="宋体"/>
              <w:highlight w:val="none"/>
            </w:rPr>
          </w:rPrChange>
        </w:rPr>
        <w:t>运输</w:t>
      </w:r>
    </w:p>
    <w:p w14:paraId="72A7C62D">
      <w:pPr>
        <w:pStyle w:val="25"/>
        <w:ind w:firstLine="420" w:firstLineChars="200"/>
        <w:rPr>
          <w:rFonts w:hint="eastAsia" w:hAnsi="宋体" w:cs="宋体"/>
          <w:highlight w:val="none"/>
          <w:lang w:eastAsia="zh-CN"/>
        </w:rPr>
      </w:pPr>
      <w:ins w:id="1109" w:author="ss" w:date="2026-08-20T19:19:55Z">
        <w:r>
          <w:rPr>
            <w:rFonts w:hint="default" w:ascii="Times New Roman" w:hAnsi="Times New Roman" w:cs="Times New Roman"/>
            <w:highlight w:val="none"/>
          </w:rPr>
          <w:t>产品</w:t>
        </w:r>
      </w:ins>
      <w:ins w:id="1110" w:author="ss" w:date="2026-08-20T19:19:56Z">
        <w:r>
          <w:rPr>
            <w:rFonts w:hint="default" w:ascii="Times New Roman" w:cs="Times New Roman"/>
            <w:highlight w:val="none"/>
            <w:lang w:eastAsia="zh-CN"/>
            <w:rPrChange w:id="1111" w:author="ss" w:date="2026-08-20T19:21:02Z">
              <w:rPr>
                <w:rFonts w:hint="eastAsia" w:ascii="Times New Roman" w:cs="Times New Roman"/>
                <w:highlight w:val="none"/>
                <w:lang w:eastAsia="zh-CN"/>
              </w:rPr>
            </w:rPrChange>
          </w:rPr>
          <w:t>的</w:t>
        </w:r>
      </w:ins>
      <w:ins w:id="1112" w:author="ss" w:date="2026-08-20T19:19:59Z">
        <w:r>
          <w:rPr>
            <w:rFonts w:hint="default" w:ascii="Times New Roman" w:cs="Times New Roman"/>
            <w:highlight w:val="none"/>
            <w:lang w:val="en-US" w:eastAsia="zh-CN"/>
            <w:rPrChange w:id="1113" w:author="ss" w:date="2026-08-20T19:21:02Z">
              <w:rPr>
                <w:rFonts w:hint="eastAsia" w:ascii="Times New Roman" w:cs="Times New Roman"/>
                <w:highlight w:val="none"/>
                <w:lang w:val="en-US" w:eastAsia="zh-CN"/>
              </w:rPr>
            </w:rPrChange>
          </w:rPr>
          <w:t>运输</w:t>
        </w:r>
      </w:ins>
      <w:r>
        <w:rPr>
          <w:rFonts w:hint="default" w:ascii="Times New Roman" w:hAnsi="Times New Roman" w:cs="Times New Roman"/>
          <w:color w:val="0000FF"/>
          <w:highlight w:val="none"/>
          <w:lang w:val="en-US" w:eastAsia="zh-CN"/>
          <w:rPrChange w:id="1114" w:author="ss" w:date="2026-08-20T19:21:02Z">
            <w:rPr>
              <w:rFonts w:hint="eastAsia" w:hAnsi="宋体" w:cs="宋体"/>
              <w:color w:val="0000FF"/>
              <w:highlight w:val="none"/>
              <w:lang w:val="en-US" w:eastAsia="zh-CN"/>
            </w:rPr>
          </w:rPrChange>
        </w:rPr>
        <w:t>应符合JT/T 617</w:t>
      </w:r>
      <w:ins w:id="1115" w:author="ss" w:date="2026-08-20T19:25:05Z">
        <w:r>
          <w:rPr>
            <w:rFonts w:hint="eastAsia" w:ascii="Times New Roman" w:hAnsi="Times New Roman" w:cs="Times New Roman"/>
            <w:color w:val="0000FF"/>
            <w:highlight w:val="none"/>
            <w:lang w:val="en-US" w:eastAsia="zh-CN"/>
          </w:rPr>
          <w:t>（</w:t>
        </w:r>
      </w:ins>
      <w:ins w:id="1116" w:author="ss" w:date="2026-08-20T19:25:09Z">
        <w:r>
          <w:rPr>
            <w:rFonts w:hint="eastAsia" w:ascii="Times New Roman" w:hAnsi="Times New Roman" w:cs="Times New Roman"/>
            <w:color w:val="0000FF"/>
            <w:highlight w:val="none"/>
            <w:lang w:val="en-US" w:eastAsia="zh-CN"/>
          </w:rPr>
          <w:t>所有</w:t>
        </w:r>
      </w:ins>
      <w:ins w:id="1117" w:author="ss" w:date="2026-08-20T19:25:10Z">
        <w:r>
          <w:rPr>
            <w:rFonts w:hint="eastAsia" w:ascii="Times New Roman" w:hAnsi="Times New Roman" w:cs="Times New Roman"/>
            <w:color w:val="0000FF"/>
            <w:highlight w:val="none"/>
            <w:lang w:val="en-US" w:eastAsia="zh-CN"/>
          </w:rPr>
          <w:t>部分</w:t>
        </w:r>
      </w:ins>
      <w:ins w:id="1118" w:author="ss" w:date="2026-08-20T19:25:05Z">
        <w:r>
          <w:rPr>
            <w:rFonts w:hint="eastAsia" w:ascii="Times New Roman" w:hAnsi="Times New Roman" w:cs="Times New Roman"/>
            <w:color w:val="0000FF"/>
            <w:highlight w:val="none"/>
            <w:lang w:val="en-US" w:eastAsia="zh-CN"/>
          </w:rPr>
          <w:t>）</w:t>
        </w:r>
      </w:ins>
      <w:ins w:id="1119" w:author="ss" w:date="2026-08-20T19:20:01Z">
        <w:r>
          <w:rPr>
            <w:rFonts w:hint="default" w:ascii="Times New Roman" w:hAnsi="Times New Roman" w:cs="Times New Roman"/>
            <w:color w:val="0000FF"/>
            <w:highlight w:val="none"/>
            <w:lang w:val="en-US" w:eastAsia="zh-CN"/>
            <w:rPrChange w:id="1120" w:author="ss" w:date="2026-08-20T19:21:02Z">
              <w:rPr>
                <w:rFonts w:hint="eastAsia" w:hAnsi="宋体" w:cs="宋体"/>
                <w:color w:val="0000FF"/>
                <w:highlight w:val="none"/>
                <w:lang w:val="en-US" w:eastAsia="zh-CN"/>
              </w:rPr>
            </w:rPrChange>
          </w:rPr>
          <w:t>的</w:t>
        </w:r>
      </w:ins>
      <w:ins w:id="1121" w:author="ss" w:date="2026-08-20T19:20:04Z">
        <w:r>
          <w:rPr>
            <w:rFonts w:hint="default" w:ascii="Times New Roman" w:hAnsi="Times New Roman" w:cs="Times New Roman"/>
            <w:color w:val="0000FF"/>
            <w:highlight w:val="none"/>
            <w:lang w:val="en-US" w:eastAsia="zh-CN"/>
            <w:rPrChange w:id="1122" w:author="ss" w:date="2026-08-20T19:21:02Z">
              <w:rPr>
                <w:rFonts w:hint="eastAsia" w:hAnsi="宋体" w:cs="宋体"/>
                <w:color w:val="0000FF"/>
                <w:highlight w:val="none"/>
                <w:lang w:val="en-US" w:eastAsia="zh-CN"/>
              </w:rPr>
            </w:rPrChange>
          </w:rPr>
          <w:t>规定</w:t>
        </w:r>
      </w:ins>
      <w:del w:id="1123" w:author="ss" w:date="2026-08-20T18:57:21Z">
        <w:r>
          <w:rPr>
            <w:rFonts w:hint="default" w:ascii="Times New Roman" w:hAnsi="Times New Roman" w:cs="Times New Roman"/>
            <w:color w:val="0000FF"/>
            <w:highlight w:val="none"/>
            <w:lang w:val="en-US" w:eastAsia="zh-CN"/>
            <w:rPrChange w:id="1124" w:author="ss" w:date="2026-08-20T19:21:02Z">
              <w:rPr>
                <w:rFonts w:hint="eastAsia" w:hAnsi="宋体" w:cs="宋体"/>
                <w:color w:val="0000FF"/>
                <w:highlight w:val="none"/>
                <w:lang w:val="en-US" w:eastAsia="zh-CN"/>
              </w:rPr>
            </w:rPrChange>
          </w:rPr>
          <w:delText>《危险货物道路运输规则》</w:delText>
        </w:r>
      </w:del>
      <w:r>
        <w:rPr>
          <w:rFonts w:hint="default" w:ascii="Times New Roman" w:hAnsi="Times New Roman" w:cs="Times New Roman"/>
          <w:color w:val="0000FF"/>
          <w:highlight w:val="none"/>
          <w:lang w:val="en-US" w:eastAsia="zh-CN"/>
          <w:rPrChange w:id="1125" w:author="ss" w:date="2026-08-20T19:21:02Z">
            <w:rPr>
              <w:rFonts w:hint="eastAsia" w:hAnsi="宋体" w:cs="宋体"/>
              <w:color w:val="0000FF"/>
              <w:highlight w:val="none"/>
              <w:lang w:val="en-US" w:eastAsia="zh-CN"/>
            </w:rPr>
          </w:rPrChange>
        </w:rPr>
        <w:t>，</w:t>
      </w:r>
      <w:commentRangeStart w:id="8"/>
      <w:r>
        <w:rPr>
          <w:rFonts w:hint="eastAsia" w:hAnsi="宋体" w:cs="宋体"/>
          <w:highlight w:val="none"/>
        </w:rPr>
        <w:t>过程</w:t>
      </w:r>
      <w:r>
        <w:rPr>
          <w:rFonts w:hint="eastAsia" w:hAnsi="宋体" w:cs="宋体"/>
          <w:highlight w:val="none"/>
          <w:lang w:val="en-US" w:eastAsia="zh-CN"/>
        </w:rPr>
        <w:t>应</w:t>
      </w:r>
      <w:r>
        <w:rPr>
          <w:rFonts w:hint="eastAsia" w:hAnsi="宋体" w:cs="宋体"/>
          <w:highlight w:val="none"/>
        </w:rPr>
        <w:t>防止日晒雨淋；小心轻放，严禁剧烈震动、撞击造成包装破损</w:t>
      </w:r>
      <w:r>
        <w:rPr>
          <w:rFonts w:hint="eastAsia" w:hAnsi="宋体" w:cs="宋体"/>
          <w:highlight w:val="none"/>
          <w:lang w:eastAsia="zh-CN"/>
        </w:rPr>
        <w:t>，</w:t>
      </w:r>
      <w:r>
        <w:rPr>
          <w:rFonts w:hint="eastAsia" w:hAnsi="宋体" w:cs="宋体"/>
          <w:highlight w:val="none"/>
        </w:rPr>
        <w:t>不</w:t>
      </w:r>
      <w:del w:id="1126" w:author="ss" w:date="2026-08-20T19:20:08Z">
        <w:r>
          <w:rPr>
            <w:rFonts w:hint="default" w:hAnsi="宋体" w:cs="宋体"/>
            <w:highlight w:val="none"/>
            <w:lang w:val="en-US" w:eastAsia="zh-CN"/>
          </w:rPr>
          <w:delText>得</w:delText>
        </w:r>
      </w:del>
      <w:ins w:id="1127" w:author="ss" w:date="2026-08-20T19:20:09Z">
        <w:r>
          <w:rPr>
            <w:rFonts w:hint="eastAsia" w:hAnsi="宋体" w:cs="宋体"/>
            <w:highlight w:val="none"/>
            <w:lang w:val="en-US" w:eastAsia="zh-CN"/>
          </w:rPr>
          <w:t>应</w:t>
        </w:r>
      </w:ins>
      <w:r>
        <w:rPr>
          <w:rFonts w:hint="eastAsia" w:hAnsi="宋体" w:cs="宋体"/>
          <w:highlight w:val="none"/>
        </w:rPr>
        <w:t>与具有腐蚀性的物品混运</w:t>
      </w:r>
      <w:r>
        <w:rPr>
          <w:rFonts w:hint="eastAsia" w:hAnsi="宋体" w:cs="宋体"/>
          <w:highlight w:val="none"/>
          <w:lang w:eastAsia="zh-CN"/>
        </w:rPr>
        <w:t>。</w:t>
      </w:r>
      <w:commentRangeEnd w:id="8"/>
      <w:r>
        <w:commentReference w:id="8"/>
      </w:r>
    </w:p>
    <w:p w14:paraId="21B26DB7">
      <w:pPr>
        <w:pStyle w:val="25"/>
        <w:ind w:firstLine="0" w:firstLineChars="0"/>
        <w:rPr>
          <w:rFonts w:hint="eastAsia" w:ascii="黑体" w:hAnsi="黑体" w:eastAsia="黑体" w:cs="黑体"/>
          <w:highlight w:val="none"/>
          <w:rPrChange w:id="1128" w:author="ss" w:date="2026-08-20T19:18:36Z">
            <w:rPr>
              <w:rFonts w:hint="eastAsia" w:hAnsi="宋体" w:cs="宋体"/>
              <w:highlight w:val="none"/>
            </w:rPr>
          </w:rPrChange>
        </w:rPr>
      </w:pPr>
      <w:r>
        <w:rPr>
          <w:rFonts w:hint="eastAsia" w:ascii="黑体" w:hAnsi="黑体" w:eastAsia="黑体" w:cs="黑体"/>
          <w:highlight w:val="none"/>
          <w:lang w:val="en-US" w:eastAsia="zh-CN"/>
          <w:rPrChange w:id="1129" w:author="ss" w:date="2026-08-20T19:18:36Z">
            <w:rPr>
              <w:rFonts w:hint="eastAsia" w:hAnsi="宋体" w:cs="宋体"/>
              <w:highlight w:val="none"/>
              <w:lang w:val="en-US" w:eastAsia="zh-CN"/>
            </w:rPr>
          </w:rPrChange>
        </w:rPr>
        <w:t xml:space="preserve">8.2.3 </w:t>
      </w:r>
      <w:r>
        <w:rPr>
          <w:rFonts w:hint="eastAsia" w:ascii="黑体" w:hAnsi="黑体" w:eastAsia="黑体" w:cs="黑体"/>
          <w:highlight w:val="none"/>
          <w:rPrChange w:id="1130" w:author="ss" w:date="2026-08-20T19:18:36Z">
            <w:rPr>
              <w:rFonts w:hint="eastAsia" w:hAnsi="宋体" w:cs="宋体"/>
              <w:highlight w:val="none"/>
            </w:rPr>
          </w:rPrChange>
        </w:rPr>
        <w:t>贮存</w:t>
      </w:r>
    </w:p>
    <w:p w14:paraId="6991A4B2">
      <w:pPr>
        <w:pStyle w:val="25"/>
        <w:ind w:firstLine="420" w:firstLineChars="200"/>
        <w:rPr>
          <w:rFonts w:hint="default" w:hAnsi="宋体" w:eastAsia="宋体" w:cs="宋体"/>
          <w:highlight w:val="none"/>
          <w:lang w:val="en-US" w:eastAsia="zh-CN"/>
        </w:rPr>
      </w:pPr>
      <w:r>
        <w:rPr>
          <w:rFonts w:hint="default" w:ascii="Times New Roman" w:hAnsi="Times New Roman" w:cs="Times New Roman"/>
          <w:color w:val="0000FF"/>
          <w:highlight w:val="none"/>
          <w:lang w:val="en-US" w:eastAsia="zh-CN"/>
          <w:rPrChange w:id="1131" w:author="ss" w:date="2026-08-20T19:21:04Z">
            <w:rPr>
              <w:rFonts w:hint="eastAsia" w:hAnsi="宋体" w:cs="宋体"/>
              <w:color w:val="0000FF"/>
              <w:highlight w:val="none"/>
              <w:lang w:val="en-US" w:eastAsia="zh-CN"/>
            </w:rPr>
          </w:rPrChange>
        </w:rPr>
        <w:t>应符合GB 15603</w:t>
      </w:r>
      <w:del w:id="1132" w:author="ss" w:date="2026-08-20T18:57:16Z">
        <w:r>
          <w:rPr>
            <w:rFonts w:hint="default" w:ascii="Times New Roman" w:hAnsi="Times New Roman" w:cs="Times New Roman"/>
            <w:color w:val="0000FF"/>
            <w:highlight w:val="none"/>
            <w:lang w:val="en-US" w:eastAsia="zh-CN"/>
            <w:rPrChange w:id="1133" w:author="ss" w:date="2026-08-20T19:21:04Z">
              <w:rPr>
                <w:rFonts w:hint="eastAsia" w:hAnsi="宋体" w:cs="宋体"/>
                <w:color w:val="0000FF"/>
                <w:highlight w:val="none"/>
                <w:lang w:val="en-US" w:eastAsia="zh-CN"/>
              </w:rPr>
            </w:rPrChange>
          </w:rPr>
          <w:delText>《危险化学品贮存通则》</w:delText>
        </w:r>
      </w:del>
      <w:r>
        <w:rPr>
          <w:rFonts w:hint="default" w:ascii="Times New Roman" w:hAnsi="Times New Roman" w:cs="Times New Roman"/>
          <w:highlight w:val="none"/>
          <w:lang w:val="en-US" w:eastAsia="zh-CN"/>
          <w:rPrChange w:id="1134" w:author="ss" w:date="2026-08-20T19:21:04Z">
            <w:rPr>
              <w:rFonts w:hint="eastAsia" w:hAnsi="宋体" w:cs="宋体"/>
              <w:highlight w:val="none"/>
              <w:lang w:val="en-US" w:eastAsia="zh-CN"/>
            </w:rPr>
          </w:rPrChange>
        </w:rPr>
        <w:t>，</w:t>
      </w:r>
      <w:ins w:id="1135" w:author="ss" w:date="2026-08-20T19:20:52Z">
        <w:r>
          <w:rPr>
            <w:rFonts w:ascii="Times New Roman"/>
            <w:color w:val="000000"/>
            <w:szCs w:val="21"/>
            <w:rPrChange w:id="1136" w:author="ss" w:date="2026-08-20T19:21:04Z">
              <w:rPr>
                <w:color w:val="000000"/>
                <w:szCs w:val="21"/>
              </w:rPr>
            </w:rPrChange>
          </w:rPr>
          <w:t>产品</w:t>
        </w:r>
      </w:ins>
      <w:ins w:id="1137" w:author="ss" w:date="2026-08-20T19:20:52Z">
        <w:r>
          <w:rPr>
            <w:color w:val="000000"/>
            <w:szCs w:val="21"/>
          </w:rPr>
          <w:t>应贮存在</w:t>
        </w:r>
      </w:ins>
      <w:ins w:id="1138" w:author="ss" w:date="2026-08-20T19:20:56Z">
        <w:r>
          <w:rPr>
            <w:rFonts w:hint="eastAsia"/>
            <w:color w:val="000000"/>
            <w:szCs w:val="21"/>
            <w:lang w:val="en-US" w:eastAsia="zh-CN"/>
          </w:rPr>
          <w:t>避光、</w:t>
        </w:r>
      </w:ins>
      <w:ins w:id="1139" w:author="ss" w:date="2026-08-20T19:20:52Z">
        <w:r>
          <w:rPr>
            <w:color w:val="000000"/>
            <w:szCs w:val="21"/>
          </w:rPr>
          <w:t>干燥、通风、无腐蚀性化学物品仓库中，不应与酸、碱、油类等化学品</w:t>
        </w:r>
      </w:ins>
      <w:ins w:id="1140" w:author="ss" w:date="2026-08-20T19:20:52Z">
        <w:r>
          <w:rPr>
            <w:szCs w:val="21"/>
          </w:rPr>
          <w:t>贮存在一起</w:t>
        </w:r>
      </w:ins>
      <w:del w:id="1141" w:author="ss" w:date="2026-08-20T19:20:52Z">
        <w:r>
          <w:rPr>
            <w:rFonts w:hint="eastAsia" w:hAnsi="宋体" w:cs="宋体"/>
            <w:highlight w:val="none"/>
            <w:lang w:val="en-US" w:eastAsia="zh-CN"/>
          </w:rPr>
          <w:delText>二氧化硒</w:delText>
        </w:r>
      </w:del>
      <w:del w:id="1142" w:author="ss" w:date="2026-08-20T19:20:52Z">
        <w:r>
          <w:rPr>
            <w:rFonts w:hint="eastAsia" w:hAnsi="宋体" w:cs="宋体"/>
            <w:highlight w:val="none"/>
          </w:rPr>
          <w:delText>易吸</w:delText>
        </w:r>
      </w:del>
      <w:del w:id="1143" w:author="ss" w:date="2026-08-20T19:20:52Z">
        <w:r>
          <w:rPr>
            <w:rFonts w:hint="eastAsia" w:hAnsi="宋体" w:cs="宋体"/>
            <w:highlight w:val="none"/>
            <w:lang w:val="en-US" w:eastAsia="zh-CN"/>
          </w:rPr>
          <w:delText>湿</w:delText>
        </w:r>
      </w:del>
      <w:del w:id="1144" w:author="ss" w:date="2026-08-20T19:20:52Z">
        <w:r>
          <w:rPr>
            <w:rFonts w:hint="eastAsia" w:hAnsi="宋体" w:cs="宋体"/>
            <w:highlight w:val="none"/>
          </w:rPr>
          <w:delText>潮解，应存放在避光、阴凉干燥的库房内，不</w:delText>
        </w:r>
      </w:del>
      <w:del w:id="1145" w:author="ss" w:date="2026-08-20T19:20:52Z">
        <w:r>
          <w:rPr>
            <w:rFonts w:hint="eastAsia" w:hAnsi="宋体" w:cs="宋体"/>
            <w:highlight w:val="none"/>
            <w:lang w:val="en-US" w:eastAsia="zh-CN"/>
          </w:rPr>
          <w:delText>可</w:delText>
        </w:r>
      </w:del>
      <w:del w:id="1146" w:author="ss" w:date="2026-08-20T19:20:52Z">
        <w:r>
          <w:rPr>
            <w:rFonts w:hint="eastAsia" w:hAnsi="宋体" w:cs="宋体"/>
            <w:highlight w:val="none"/>
          </w:rPr>
          <w:delText>与</w:delText>
        </w:r>
      </w:del>
      <w:del w:id="1147" w:author="ss" w:date="2026-08-20T19:20:52Z">
        <w:r>
          <w:rPr>
            <w:rFonts w:hint="eastAsia" w:hAnsi="宋体" w:cs="宋体"/>
            <w:highlight w:val="none"/>
            <w:lang w:val="en-US" w:eastAsia="zh-CN"/>
          </w:rPr>
          <w:delText>一些其他</w:delText>
        </w:r>
      </w:del>
      <w:del w:id="1148" w:author="ss" w:date="2026-08-20T19:20:52Z">
        <w:r>
          <w:rPr>
            <w:rFonts w:hint="eastAsia" w:hAnsi="宋体" w:cs="宋体"/>
            <w:highlight w:val="none"/>
          </w:rPr>
          <w:delText>化学试剂共同存放</w:delText>
        </w:r>
      </w:del>
      <w:r>
        <w:rPr>
          <w:rFonts w:hint="eastAsia" w:hAnsi="宋体" w:cs="宋体"/>
          <w:highlight w:val="none"/>
        </w:rPr>
        <w:t>。</w:t>
      </w:r>
    </w:p>
    <w:p w14:paraId="48EFE667">
      <w:pPr>
        <w:pStyle w:val="141"/>
        <w:spacing w:beforeLines="50" w:afterLines="50" w:line="240" w:lineRule="auto"/>
        <w:ind w:firstLine="0" w:firstLineChars="0"/>
        <w:rPr>
          <w:rFonts w:hint="default" w:ascii="黑体" w:hAnsi="黑体" w:eastAsia="黑体" w:cs="黑体"/>
          <w:bCs/>
          <w:highlight w:val="none"/>
          <w:lang w:val="en-US" w:eastAsia="zh-CN"/>
        </w:rPr>
      </w:pPr>
      <w:r>
        <w:rPr>
          <w:rFonts w:hint="eastAsia" w:ascii="黑体" w:hAnsi="黑体" w:eastAsia="黑体" w:cs="黑体"/>
          <w:bCs/>
          <w:highlight w:val="none"/>
          <w:lang w:val="en-US" w:eastAsia="zh-CN"/>
        </w:rPr>
        <w:t>8</w:t>
      </w:r>
      <w:r>
        <w:rPr>
          <w:rFonts w:hint="eastAsia" w:ascii="黑体" w:hAnsi="黑体" w:eastAsia="黑体" w:cs="黑体"/>
          <w:bCs/>
          <w:highlight w:val="none"/>
        </w:rPr>
        <w:t xml:space="preserve">.3 </w:t>
      </w:r>
      <w:del w:id="1149" w:author="ss" w:date="2026-08-20T19:18:39Z">
        <w:r>
          <w:rPr>
            <w:rFonts w:hint="default" w:ascii="黑体" w:hAnsi="黑体" w:eastAsia="黑体" w:cs="黑体"/>
            <w:bCs/>
            <w:highlight w:val="none"/>
            <w:lang w:val="en-US" w:eastAsia="zh-CN"/>
          </w:rPr>
          <w:delText>质量证明书</w:delText>
        </w:r>
      </w:del>
      <w:ins w:id="1150" w:author="ss" w:date="2026-08-20T19:18:39Z">
        <w:r>
          <w:rPr>
            <w:rFonts w:hint="eastAsia" w:ascii="黑体" w:hAnsi="黑体" w:eastAsia="黑体" w:cs="黑体"/>
            <w:bCs/>
            <w:highlight w:val="none"/>
            <w:lang w:val="en-US" w:eastAsia="zh-CN"/>
          </w:rPr>
          <w:t>随行</w:t>
        </w:r>
      </w:ins>
      <w:ins w:id="1151" w:author="ss" w:date="2026-08-20T19:18:40Z">
        <w:r>
          <w:rPr>
            <w:rFonts w:hint="eastAsia" w:ascii="黑体" w:hAnsi="黑体" w:eastAsia="黑体" w:cs="黑体"/>
            <w:bCs/>
            <w:highlight w:val="none"/>
            <w:lang w:val="en-US" w:eastAsia="zh-CN"/>
          </w:rPr>
          <w:t>文件</w:t>
        </w:r>
      </w:ins>
      <w:r>
        <w:commentReference w:id="9"/>
      </w:r>
    </w:p>
    <w:p w14:paraId="252438DA">
      <w:pPr>
        <w:spacing w:line="240" w:lineRule="auto"/>
        <w:ind w:firstLine="476" w:firstLineChars="200"/>
        <w:rPr>
          <w:ins w:id="1153" w:author="ss" w:date="2026-08-20T19:18:57Z"/>
          <w:sz w:val="20"/>
          <w:szCs w:val="20"/>
        </w:rPr>
        <w:pPrChange w:id="1152" w:author="ss" w:date="2026-08-20T19:19:45Z">
          <w:pPr>
            <w:spacing w:line="360" w:lineRule="auto"/>
            <w:ind w:firstLine="476" w:firstLineChars="200"/>
          </w:pPr>
        </w:pPrChange>
      </w:pPr>
      <w:ins w:id="1154" w:author="ss" w:date="2026-08-20T19:18:57Z">
        <w:r>
          <w:rPr>
            <w:rFonts w:hint="default" w:ascii="Times New Roman" w:hAnsi="Times New Roman" w:cs="Times New Roman"/>
            <w:spacing w:val="14"/>
            <w:rPrChange w:id="1155" w:author="ss" w:date="2026-08-20T19:19:38Z">
              <w:rPr>
                <w:rFonts w:hint="eastAsia" w:ascii="宋体" w:hAnsi="宋体" w:cs="宋体"/>
                <w:spacing w:val="14"/>
              </w:rPr>
            </w:rPrChange>
          </w:rPr>
          <w:t>每批产品应附有随行文件，其中除应包括供方信息、产品信息、本文件编号、出厂日期或包装日期外，还宜包括：</w:t>
        </w:r>
      </w:ins>
    </w:p>
    <w:p w14:paraId="43667B54">
      <w:pPr>
        <w:spacing w:line="240" w:lineRule="auto"/>
        <w:ind w:firstLine="420" w:firstLineChars="200"/>
        <w:outlineLvl w:val="2"/>
        <w:rPr>
          <w:ins w:id="1156" w:author="ss" w:date="2026-08-20T19:18:57Z"/>
          <w:rFonts w:ascii="Times New Roman" w:hAnsi="Times New Roman" w:cs="Times New Roman"/>
          <w:rPrChange w:id="1157" w:author="ss" w:date="2026-08-20T19:19:38Z">
            <w:rPr>
              <w:ins w:id="1158" w:author="ss" w:date="2026-08-20T19:18:57Z"/>
              <w:rFonts w:ascii="宋体" w:hAnsi="宋体" w:cs="宋体"/>
            </w:rPr>
          </w:rPrChange>
        </w:rPr>
      </w:pPr>
      <w:ins w:id="1159" w:author="ss" w:date="2026-08-20T19:18:57Z">
        <w:r>
          <w:rPr>
            <w:rFonts w:hint="default" w:ascii="Times New Roman" w:hAnsi="Times New Roman" w:cs="Times New Roman"/>
            <w:position w:val="2"/>
            <w:rPrChange w:id="1160" w:author="ss" w:date="2026-08-20T19:19:38Z">
              <w:rPr>
                <w:rFonts w:hint="eastAsia" w:ascii="宋体" w:hAnsi="宋体" w:cs="宋体"/>
                <w:position w:val="2"/>
              </w:rPr>
            </w:rPrChange>
          </w:rPr>
          <w:t>a</w:t>
        </w:r>
      </w:ins>
      <w:ins w:id="1161" w:author="ss" w:date="2026-08-20T19:18:57Z">
        <w:r>
          <w:rPr>
            <w:rFonts w:hint="default" w:ascii="Times New Roman" w:hAnsi="Times New Roman" w:cs="Times New Roman"/>
            <w:spacing w:val="12"/>
            <w:position w:val="2"/>
            <w:rPrChange w:id="1162" w:author="ss" w:date="2026-08-20T19:19:38Z">
              <w:rPr>
                <w:rFonts w:hint="eastAsia" w:ascii="宋体" w:hAnsi="宋体" w:cs="宋体"/>
                <w:spacing w:val="12"/>
                <w:position w:val="2"/>
              </w:rPr>
            </w:rPrChange>
          </w:rPr>
          <w:t>)</w:t>
        </w:r>
      </w:ins>
      <w:ins w:id="1163" w:author="ss" w:date="2026-08-20T19:18:57Z">
        <w:r>
          <w:rPr>
            <w:rFonts w:hint="default" w:ascii="Times New Roman" w:hAnsi="Times New Roman" w:cs="Times New Roman"/>
            <w:spacing w:val="6"/>
            <w:position w:val="2"/>
            <w:rPrChange w:id="1164" w:author="ss" w:date="2026-08-20T19:19:38Z">
              <w:rPr>
                <w:rFonts w:hint="eastAsia" w:ascii="宋体" w:hAnsi="宋体" w:cs="宋体"/>
                <w:spacing w:val="6"/>
                <w:position w:val="2"/>
              </w:rPr>
            </w:rPrChange>
          </w:rPr>
          <w:t>产品质量保证书：</w:t>
        </w:r>
      </w:ins>
    </w:p>
    <w:p w14:paraId="59905482">
      <w:pPr>
        <w:spacing w:line="240" w:lineRule="auto"/>
        <w:ind w:firstLine="896" w:firstLineChars="400"/>
        <w:rPr>
          <w:ins w:id="1165" w:author="ss" w:date="2026-08-20T19:18:57Z"/>
          <w:rFonts w:ascii="Times New Roman" w:hAnsi="Times New Roman" w:cs="Times New Roman"/>
          <w:highlight w:val="none"/>
          <w:rPrChange w:id="1166" w:author="lenovo" w:date="2026-08-21T14:25:37Z">
            <w:rPr>
              <w:ins w:id="1167" w:author="ss" w:date="2026-08-20T19:18:57Z"/>
              <w:rFonts w:ascii="宋体" w:hAnsi="宋体" w:cs="宋体"/>
            </w:rPr>
          </w:rPrChange>
        </w:rPr>
      </w:pPr>
      <w:ins w:id="1168" w:author="ss" w:date="2026-08-20T19:18:57Z">
        <w:r>
          <w:rPr>
            <w:rFonts w:hint="default" w:ascii="Times New Roman" w:hAnsi="Times New Roman" w:cs="Times New Roman"/>
            <w:spacing w:val="7"/>
            <w:position w:val="2"/>
            <w:highlight w:val="none"/>
            <w:rPrChange w:id="1169" w:author="lenovo" w:date="2026-08-21T14:25:37Z">
              <w:rPr>
                <w:rFonts w:hint="eastAsia" w:ascii="宋体" w:hAnsi="宋体" w:cs="宋体"/>
                <w:spacing w:val="7"/>
                <w:position w:val="2"/>
              </w:rPr>
            </w:rPrChange>
          </w:rPr>
          <w:t>·</w:t>
        </w:r>
      </w:ins>
      <w:ins w:id="1170" w:author="ss" w:date="2026-08-20T19:18:57Z">
        <w:r>
          <w:rPr>
            <w:rFonts w:hint="default" w:ascii="Times New Roman" w:hAnsi="Times New Roman" w:cs="Times New Roman"/>
            <w:spacing w:val="6"/>
            <w:highlight w:val="none"/>
            <w:rPrChange w:id="1171" w:author="lenovo" w:date="2026-08-21T14:25:37Z">
              <w:rPr>
                <w:rFonts w:hint="eastAsia" w:ascii="宋体" w:hAnsi="宋体" w:cs="宋体"/>
                <w:spacing w:val="6"/>
              </w:rPr>
            </w:rPrChange>
          </w:rPr>
          <w:t>产品的主要性能及技术参数；</w:t>
        </w:r>
      </w:ins>
    </w:p>
    <w:p w14:paraId="4024A2CC">
      <w:pPr>
        <w:spacing w:line="240" w:lineRule="auto"/>
        <w:ind w:firstLine="896" w:firstLineChars="400"/>
        <w:rPr>
          <w:ins w:id="1172" w:author="ss" w:date="2026-08-20T19:18:57Z"/>
          <w:rFonts w:ascii="Times New Roman" w:hAnsi="Times New Roman" w:cs="Times New Roman"/>
          <w:highlight w:val="none"/>
          <w:rPrChange w:id="1173" w:author="lenovo" w:date="2026-08-21T14:25:37Z">
            <w:rPr>
              <w:ins w:id="1174" w:author="ss" w:date="2026-08-20T19:18:57Z"/>
              <w:rFonts w:ascii="宋体" w:hAnsi="宋体" w:cs="宋体"/>
            </w:rPr>
          </w:rPrChange>
        </w:rPr>
      </w:pPr>
      <w:ins w:id="1175" w:author="ss" w:date="2026-08-20T19:18:57Z">
        <w:r>
          <w:rPr>
            <w:rFonts w:hint="default" w:ascii="Times New Roman" w:hAnsi="Times New Roman" w:cs="Times New Roman"/>
            <w:spacing w:val="7"/>
            <w:position w:val="2"/>
            <w:highlight w:val="none"/>
            <w:rPrChange w:id="1176" w:author="lenovo" w:date="2026-08-21T14:25:37Z">
              <w:rPr>
                <w:rFonts w:hint="eastAsia" w:ascii="宋体" w:hAnsi="宋体" w:cs="宋体"/>
                <w:spacing w:val="7"/>
                <w:position w:val="2"/>
              </w:rPr>
            </w:rPrChange>
          </w:rPr>
          <w:t>·产品特点(包括制造工艺及原材料的特点)；</w:t>
        </w:r>
      </w:ins>
    </w:p>
    <w:p w14:paraId="0A1B9A5F">
      <w:pPr>
        <w:spacing w:line="240" w:lineRule="auto"/>
        <w:ind w:firstLine="896" w:firstLineChars="400"/>
        <w:rPr>
          <w:ins w:id="1177" w:author="ss" w:date="2026-08-20T19:18:57Z"/>
          <w:rFonts w:ascii="Times New Roman" w:hAnsi="Times New Roman" w:cs="Times New Roman"/>
          <w:highlight w:val="none"/>
          <w:rPrChange w:id="1178" w:author="lenovo" w:date="2026-08-21T14:25:37Z">
            <w:rPr>
              <w:ins w:id="1179" w:author="ss" w:date="2026-08-20T19:18:57Z"/>
              <w:rFonts w:ascii="宋体" w:hAnsi="宋体" w:cs="宋体"/>
            </w:rPr>
          </w:rPrChange>
        </w:rPr>
      </w:pPr>
      <w:ins w:id="1180" w:author="ss" w:date="2026-08-20T19:18:57Z">
        <w:r>
          <w:rPr>
            <w:rFonts w:hint="default" w:ascii="Times New Roman" w:hAnsi="Times New Roman" w:cs="Times New Roman"/>
            <w:spacing w:val="7"/>
            <w:position w:val="2"/>
            <w:highlight w:val="none"/>
            <w:rPrChange w:id="1181" w:author="lenovo" w:date="2026-08-21T14:25:37Z">
              <w:rPr>
                <w:rFonts w:hint="eastAsia" w:ascii="宋体" w:hAnsi="宋体" w:cs="宋体"/>
                <w:spacing w:val="7"/>
                <w:position w:val="2"/>
              </w:rPr>
            </w:rPrChange>
          </w:rPr>
          <w:t>·</w:t>
        </w:r>
      </w:ins>
      <w:ins w:id="1182" w:author="ss" w:date="2026-08-20T19:18:57Z">
        <w:r>
          <w:rPr>
            <w:rFonts w:hint="default" w:ascii="Times New Roman" w:hAnsi="Times New Roman" w:cs="Times New Roman"/>
            <w:spacing w:val="6"/>
            <w:highlight w:val="none"/>
            <w:rPrChange w:id="1183" w:author="lenovo" w:date="2026-08-21T14:25:37Z">
              <w:rPr>
                <w:rFonts w:hint="eastAsia" w:ascii="宋体" w:hAnsi="宋体" w:cs="宋体"/>
                <w:spacing w:val="6"/>
              </w:rPr>
            </w:rPrChange>
          </w:rPr>
          <w:t>对产品质量所负的责任；</w:t>
        </w:r>
      </w:ins>
    </w:p>
    <w:p w14:paraId="46B74542">
      <w:pPr>
        <w:spacing w:line="240" w:lineRule="auto"/>
        <w:ind w:firstLine="896" w:firstLineChars="400"/>
        <w:rPr>
          <w:ins w:id="1184" w:author="ss" w:date="2026-08-20T19:18:57Z"/>
          <w:rFonts w:ascii="Times New Roman" w:hAnsi="Times New Roman" w:cs="Times New Roman"/>
          <w:highlight w:val="none"/>
          <w:rPrChange w:id="1185" w:author="lenovo" w:date="2026-08-21T14:25:37Z">
            <w:rPr>
              <w:ins w:id="1186" w:author="ss" w:date="2026-08-20T19:18:57Z"/>
              <w:rFonts w:ascii="宋体" w:hAnsi="宋体" w:cs="宋体"/>
            </w:rPr>
          </w:rPrChange>
        </w:rPr>
      </w:pPr>
      <w:ins w:id="1187" w:author="ss" w:date="2026-08-20T19:18:57Z">
        <w:r>
          <w:rPr>
            <w:rFonts w:hint="default" w:ascii="Times New Roman" w:hAnsi="Times New Roman" w:cs="Times New Roman"/>
            <w:spacing w:val="7"/>
            <w:position w:val="2"/>
            <w:highlight w:val="none"/>
            <w:rPrChange w:id="1188" w:author="lenovo" w:date="2026-08-21T14:25:37Z">
              <w:rPr>
                <w:rFonts w:hint="eastAsia" w:ascii="宋体" w:hAnsi="宋体" w:cs="宋体"/>
                <w:spacing w:val="7"/>
                <w:position w:val="2"/>
              </w:rPr>
            </w:rPrChange>
          </w:rPr>
          <w:t>·</w:t>
        </w:r>
      </w:ins>
      <w:ins w:id="1189" w:author="ss" w:date="2026-08-20T19:18:57Z">
        <w:r>
          <w:rPr>
            <w:rFonts w:hint="default" w:ascii="Times New Roman" w:hAnsi="Times New Roman" w:cs="Times New Roman"/>
            <w:spacing w:val="8"/>
            <w:highlight w:val="none"/>
            <w:rPrChange w:id="1190" w:author="lenovo" w:date="2026-08-21T14:25:37Z">
              <w:rPr>
                <w:rFonts w:hint="eastAsia" w:ascii="宋体" w:hAnsi="宋体" w:cs="宋体"/>
                <w:spacing w:val="8"/>
              </w:rPr>
            </w:rPrChange>
          </w:rPr>
          <w:t>产品获得的质量认证及带供方技术监督部门检印的各项分析检验结果；</w:t>
        </w:r>
      </w:ins>
    </w:p>
    <w:p w14:paraId="306CB40F">
      <w:pPr>
        <w:spacing w:line="240" w:lineRule="auto"/>
        <w:ind w:firstLine="420" w:firstLineChars="200"/>
        <w:outlineLvl w:val="2"/>
        <w:rPr>
          <w:ins w:id="1191" w:author="ss" w:date="2026-08-20T19:18:57Z"/>
          <w:rFonts w:ascii="Times New Roman" w:hAnsi="Times New Roman" w:cs="Times New Roman"/>
          <w:highlight w:val="none"/>
          <w:rPrChange w:id="1192" w:author="lenovo" w:date="2026-08-21T14:25:37Z">
            <w:rPr>
              <w:ins w:id="1193" w:author="ss" w:date="2026-08-20T19:18:57Z"/>
              <w:rFonts w:ascii="宋体" w:hAnsi="宋体" w:cs="宋体"/>
            </w:rPr>
          </w:rPrChange>
        </w:rPr>
      </w:pPr>
      <w:ins w:id="1194" w:author="ss" w:date="2026-08-20T19:18:57Z">
        <w:r>
          <w:rPr>
            <w:rFonts w:hint="default" w:ascii="Times New Roman" w:hAnsi="Times New Roman" w:cs="Times New Roman"/>
            <w:position w:val="2"/>
            <w:highlight w:val="none"/>
            <w:rPrChange w:id="1195" w:author="lenovo" w:date="2026-08-21T14:25:37Z">
              <w:rPr>
                <w:rFonts w:hint="eastAsia" w:ascii="宋体" w:hAnsi="宋体" w:cs="宋体"/>
                <w:position w:val="2"/>
              </w:rPr>
            </w:rPrChange>
          </w:rPr>
          <w:t>b</w:t>
        </w:r>
      </w:ins>
      <w:ins w:id="1196" w:author="ss" w:date="2026-08-20T19:18:57Z">
        <w:r>
          <w:rPr>
            <w:rFonts w:hint="default" w:ascii="Times New Roman" w:hAnsi="Times New Roman" w:cs="Times New Roman"/>
            <w:spacing w:val="12"/>
            <w:position w:val="2"/>
            <w:highlight w:val="none"/>
            <w:rPrChange w:id="1197" w:author="lenovo" w:date="2026-08-21T14:25:37Z">
              <w:rPr>
                <w:rFonts w:hint="eastAsia" w:ascii="宋体" w:hAnsi="宋体" w:cs="宋体"/>
                <w:spacing w:val="12"/>
                <w:position w:val="2"/>
              </w:rPr>
            </w:rPrChange>
          </w:rPr>
          <w:t>)</w:t>
        </w:r>
      </w:ins>
      <w:ins w:id="1198" w:author="ss" w:date="2026-08-20T19:18:57Z">
        <w:r>
          <w:rPr>
            <w:rFonts w:hint="default" w:ascii="Times New Roman" w:hAnsi="Times New Roman" w:cs="Times New Roman"/>
            <w:spacing w:val="6"/>
            <w:position w:val="2"/>
            <w:highlight w:val="none"/>
            <w:rPrChange w:id="1199" w:author="lenovo" w:date="2026-08-21T14:25:37Z">
              <w:rPr>
                <w:rFonts w:hint="eastAsia" w:ascii="宋体" w:hAnsi="宋体" w:cs="宋体"/>
                <w:spacing w:val="6"/>
                <w:position w:val="2"/>
              </w:rPr>
            </w:rPrChange>
          </w:rPr>
          <w:t>产品合格证：</w:t>
        </w:r>
      </w:ins>
    </w:p>
    <w:p w14:paraId="20784CAC">
      <w:pPr>
        <w:spacing w:line="240" w:lineRule="auto"/>
        <w:ind w:firstLine="896" w:firstLineChars="400"/>
        <w:rPr>
          <w:ins w:id="1200" w:author="ss" w:date="2026-08-20T19:18:57Z"/>
          <w:rFonts w:ascii="Times New Roman" w:hAnsi="Times New Roman" w:cs="Times New Roman"/>
          <w:spacing w:val="3"/>
          <w:highlight w:val="none"/>
          <w:rPrChange w:id="1201" w:author="lenovo" w:date="2026-08-21T14:25:37Z">
            <w:rPr>
              <w:ins w:id="1202" w:author="ss" w:date="2026-08-20T19:18:57Z"/>
              <w:rFonts w:ascii="宋体" w:hAnsi="宋体" w:cs="宋体"/>
              <w:spacing w:val="3"/>
            </w:rPr>
          </w:rPrChange>
        </w:rPr>
      </w:pPr>
      <w:ins w:id="1203" w:author="ss" w:date="2026-08-20T19:18:57Z">
        <w:r>
          <w:rPr>
            <w:rFonts w:hint="default" w:ascii="Times New Roman" w:hAnsi="Times New Roman" w:cs="Times New Roman"/>
            <w:spacing w:val="7"/>
            <w:position w:val="2"/>
            <w:highlight w:val="none"/>
            <w:rPrChange w:id="1204" w:author="lenovo" w:date="2026-08-21T14:25:37Z">
              <w:rPr>
                <w:rFonts w:hint="eastAsia" w:ascii="宋体" w:hAnsi="宋体" w:cs="宋体"/>
                <w:spacing w:val="7"/>
                <w:position w:val="2"/>
              </w:rPr>
            </w:rPrChange>
          </w:rPr>
          <w:t>·</w:t>
        </w:r>
      </w:ins>
      <w:ins w:id="1205" w:author="ss" w:date="2026-08-20T19:18:57Z">
        <w:r>
          <w:rPr>
            <w:rFonts w:hint="default" w:ascii="Times New Roman" w:hAnsi="Times New Roman" w:cs="Times New Roman"/>
            <w:spacing w:val="7"/>
            <w:highlight w:val="none"/>
            <w:rPrChange w:id="1206" w:author="lenovo" w:date="2026-08-21T14:25:37Z">
              <w:rPr>
                <w:rFonts w:hint="eastAsia" w:ascii="宋体" w:hAnsi="宋体" w:cs="宋体"/>
                <w:spacing w:val="7"/>
              </w:rPr>
            </w:rPrChange>
          </w:rPr>
          <w:t>检验结论</w:t>
        </w:r>
      </w:ins>
      <w:ins w:id="1207" w:author="ss" w:date="2026-08-20T19:18:57Z">
        <w:r>
          <w:rPr>
            <w:rFonts w:hint="default" w:ascii="Times New Roman" w:hAnsi="Times New Roman" w:cs="Times New Roman"/>
            <w:spacing w:val="3"/>
            <w:highlight w:val="none"/>
            <w:rPrChange w:id="1208" w:author="lenovo" w:date="2026-08-21T14:25:37Z">
              <w:rPr>
                <w:rFonts w:hint="eastAsia" w:ascii="宋体" w:hAnsi="宋体" w:cs="宋体"/>
                <w:spacing w:val="3"/>
              </w:rPr>
            </w:rPrChange>
          </w:rPr>
          <w:t>；</w:t>
        </w:r>
      </w:ins>
    </w:p>
    <w:p w14:paraId="712FA826">
      <w:pPr>
        <w:spacing w:line="240" w:lineRule="auto"/>
        <w:ind w:firstLine="896" w:firstLineChars="400"/>
        <w:rPr>
          <w:ins w:id="1209" w:author="ss" w:date="2026-08-20T19:18:57Z"/>
          <w:rFonts w:ascii="Times New Roman" w:hAnsi="Times New Roman" w:cs="Times New Roman"/>
          <w:highlight w:val="none"/>
          <w:rPrChange w:id="1210" w:author="lenovo" w:date="2026-08-21T14:25:37Z">
            <w:rPr>
              <w:ins w:id="1211" w:author="ss" w:date="2026-08-20T19:18:57Z"/>
              <w:rFonts w:ascii="宋体" w:hAnsi="宋体" w:cs="宋体"/>
            </w:rPr>
          </w:rPrChange>
        </w:rPr>
      </w:pPr>
      <w:ins w:id="1212" w:author="ss" w:date="2026-08-20T19:18:57Z">
        <w:r>
          <w:rPr>
            <w:rFonts w:hint="default" w:ascii="Times New Roman" w:hAnsi="Times New Roman" w:cs="Times New Roman"/>
            <w:spacing w:val="7"/>
            <w:position w:val="2"/>
            <w:highlight w:val="none"/>
            <w:rPrChange w:id="1213" w:author="lenovo" w:date="2026-08-21T14:25:37Z">
              <w:rPr>
                <w:rFonts w:hint="eastAsia" w:ascii="宋体" w:hAnsi="宋体" w:cs="宋体"/>
                <w:spacing w:val="7"/>
                <w:position w:val="2"/>
              </w:rPr>
            </w:rPrChange>
          </w:rPr>
          <w:t>·</w:t>
        </w:r>
      </w:ins>
      <w:ins w:id="1214" w:author="ss" w:date="2026-08-20T19:18:57Z">
        <w:r>
          <w:rPr>
            <w:rFonts w:hint="default" w:ascii="Times New Roman" w:hAnsi="Times New Roman" w:cs="Times New Roman"/>
            <w:spacing w:val="1"/>
            <w:highlight w:val="none"/>
            <w:rPrChange w:id="1215" w:author="lenovo" w:date="2026-08-21T14:25:37Z">
              <w:rPr>
                <w:rFonts w:hint="eastAsia" w:ascii="宋体" w:hAnsi="宋体" w:cs="宋体"/>
                <w:spacing w:val="1"/>
              </w:rPr>
            </w:rPrChange>
          </w:rPr>
          <w:t>批</w:t>
        </w:r>
      </w:ins>
      <w:ins w:id="1216" w:author="ss" w:date="2026-08-20T19:18:57Z">
        <w:r>
          <w:rPr>
            <w:rFonts w:hint="default" w:ascii="Times New Roman" w:hAnsi="Times New Roman" w:cs="Times New Roman"/>
            <w:highlight w:val="none"/>
            <w:rPrChange w:id="1217" w:author="lenovo" w:date="2026-08-21T14:25:37Z">
              <w:rPr>
                <w:rFonts w:hint="eastAsia" w:ascii="宋体" w:hAnsi="宋体" w:cs="宋体"/>
              </w:rPr>
            </w:rPrChange>
          </w:rPr>
          <w:t>号；</w:t>
        </w:r>
      </w:ins>
    </w:p>
    <w:p w14:paraId="21F3CBE2">
      <w:pPr>
        <w:spacing w:line="240" w:lineRule="auto"/>
        <w:ind w:firstLine="896" w:firstLineChars="400"/>
        <w:rPr>
          <w:ins w:id="1218" w:author="ss" w:date="2026-08-20T19:18:57Z"/>
          <w:highlight w:val="none"/>
          <w:rPrChange w:id="1219" w:author="lenovo" w:date="2026-08-21T14:25:37Z">
            <w:rPr>
              <w:ins w:id="1220" w:author="ss" w:date="2026-08-20T19:18:57Z"/>
            </w:rPr>
          </w:rPrChange>
        </w:rPr>
      </w:pPr>
      <w:ins w:id="1221" w:author="ss" w:date="2026-08-20T19:18:57Z">
        <w:r>
          <w:rPr>
            <w:rFonts w:hint="default" w:ascii="Times New Roman" w:hAnsi="Times New Roman" w:cs="Times New Roman"/>
            <w:spacing w:val="7"/>
            <w:position w:val="2"/>
            <w:highlight w:val="none"/>
            <w:rPrChange w:id="1222" w:author="lenovo" w:date="2026-08-21T14:25:37Z">
              <w:rPr>
                <w:rFonts w:hint="eastAsia" w:ascii="宋体" w:hAnsi="宋体" w:cs="宋体"/>
                <w:spacing w:val="7"/>
                <w:position w:val="2"/>
              </w:rPr>
            </w:rPrChange>
          </w:rPr>
          <w:t>·</w:t>
        </w:r>
      </w:ins>
      <w:r>
        <w:rPr>
          <w:rFonts w:hint="eastAsia" w:cs="Times New Roman"/>
          <w:spacing w:val="3"/>
          <w:highlight w:val="none"/>
          <w:lang w:val="en-US" w:eastAsia="zh-CN"/>
        </w:rPr>
        <w:t>生产或包装</w:t>
      </w:r>
      <w:ins w:id="1223" w:author="ss" w:date="2026-08-20T19:18:57Z">
        <w:r>
          <w:rPr>
            <w:rFonts w:hint="default" w:ascii="Times New Roman" w:hAnsi="Times New Roman" w:cs="Times New Roman"/>
            <w:spacing w:val="3"/>
            <w:highlight w:val="none"/>
            <w:rPrChange w:id="1224" w:author="lenovo" w:date="2026-08-21T14:25:37Z">
              <w:rPr>
                <w:rFonts w:hint="eastAsia" w:ascii="宋体" w:hAnsi="宋体" w:cs="宋体"/>
                <w:spacing w:val="3"/>
              </w:rPr>
            </w:rPrChange>
          </w:rPr>
          <w:t>日期；</w:t>
        </w:r>
      </w:ins>
    </w:p>
    <w:p w14:paraId="73290097">
      <w:pPr>
        <w:spacing w:line="240" w:lineRule="auto"/>
        <w:ind w:firstLine="420" w:firstLineChars="200"/>
        <w:outlineLvl w:val="2"/>
        <w:rPr>
          <w:ins w:id="1226" w:author="ss" w:date="2026-08-20T19:18:57Z"/>
          <w:rFonts w:ascii="Times New Roman" w:hAnsi="Times New Roman" w:cs="Times New Roman"/>
          <w:rPrChange w:id="1227" w:author="ss" w:date="2026-08-20T19:19:38Z">
            <w:rPr>
              <w:ins w:id="1228" w:author="ss" w:date="2026-08-20T19:18:57Z"/>
              <w:rFonts w:ascii="宋体" w:hAnsi="宋体" w:cs="宋体"/>
            </w:rPr>
          </w:rPrChange>
        </w:rPr>
        <w:pPrChange w:id="1225" w:author="ss" w:date="2026-08-20T19:19:45Z">
          <w:pPr>
            <w:spacing w:line="360" w:lineRule="auto"/>
            <w:ind w:firstLine="420" w:firstLineChars="200"/>
            <w:outlineLvl w:val="2"/>
          </w:pPr>
        </w:pPrChange>
      </w:pPr>
      <w:ins w:id="1229" w:author="ss" w:date="2026-08-20T19:18:57Z">
        <w:r>
          <w:rPr>
            <w:rFonts w:hint="default" w:ascii="Times New Roman" w:hAnsi="Times New Roman" w:cs="Times New Roman"/>
            <w:position w:val="2"/>
            <w:rPrChange w:id="1230" w:author="ss" w:date="2026-08-20T19:19:38Z">
              <w:rPr>
                <w:rFonts w:hint="eastAsia" w:ascii="宋体" w:hAnsi="宋体" w:cs="宋体"/>
                <w:position w:val="2"/>
              </w:rPr>
            </w:rPrChange>
          </w:rPr>
          <w:t>c</w:t>
        </w:r>
      </w:ins>
      <w:ins w:id="1231" w:author="ss" w:date="2026-08-20T19:18:57Z">
        <w:r>
          <w:rPr>
            <w:rFonts w:hint="default" w:ascii="Times New Roman" w:hAnsi="Times New Roman" w:cs="Times New Roman"/>
            <w:spacing w:val="16"/>
            <w:position w:val="2"/>
            <w:rPrChange w:id="1232" w:author="ss" w:date="2026-08-20T19:19:38Z">
              <w:rPr>
                <w:rFonts w:hint="eastAsia" w:ascii="宋体" w:hAnsi="宋体" w:cs="宋体"/>
                <w:spacing w:val="16"/>
                <w:position w:val="2"/>
              </w:rPr>
            </w:rPrChange>
          </w:rPr>
          <w:t>)</w:t>
        </w:r>
      </w:ins>
      <w:ins w:id="1233" w:author="ss" w:date="2026-08-20T19:18:57Z">
        <w:r>
          <w:rPr>
            <w:rFonts w:hint="default" w:ascii="Times New Roman" w:hAnsi="Times New Roman" w:cs="Times New Roman"/>
            <w:spacing w:val="8"/>
            <w:position w:val="2"/>
            <w:rPrChange w:id="1234" w:author="ss" w:date="2026-08-20T19:19:38Z">
              <w:rPr>
                <w:rFonts w:hint="eastAsia" w:ascii="宋体" w:hAnsi="宋体" w:cs="宋体"/>
                <w:spacing w:val="8"/>
                <w:position w:val="2"/>
              </w:rPr>
            </w:rPrChange>
          </w:rPr>
          <w:t>产品使用说明：正确搬运、使用、贮存方法等；</w:t>
        </w:r>
      </w:ins>
    </w:p>
    <w:p w14:paraId="6BDE2EA1">
      <w:pPr>
        <w:spacing w:line="240" w:lineRule="auto"/>
        <w:ind w:firstLine="420" w:firstLineChars="200"/>
        <w:outlineLvl w:val="2"/>
        <w:rPr>
          <w:ins w:id="1236" w:author="ss" w:date="2026-08-20T19:18:57Z"/>
        </w:rPr>
        <w:pPrChange w:id="1235" w:author="ss" w:date="2026-08-20T19:19:45Z">
          <w:pPr>
            <w:spacing w:line="360" w:lineRule="auto"/>
            <w:ind w:firstLine="420" w:firstLineChars="200"/>
            <w:outlineLvl w:val="2"/>
          </w:pPr>
        </w:pPrChange>
      </w:pPr>
      <w:r>
        <w:rPr>
          <w:rFonts w:hint="eastAsia" w:cs="Times New Roman"/>
          <w:position w:val="2"/>
          <w:lang w:eastAsia="zh-CN"/>
        </w:rPr>
        <w:t>d</w:t>
      </w:r>
      <w:ins w:id="1237" w:author="ss" w:date="2026-08-20T19:18:57Z">
        <w:r>
          <w:rPr>
            <w:rFonts w:hint="default" w:ascii="Times New Roman" w:hAnsi="Times New Roman" w:cs="Times New Roman"/>
            <w:spacing w:val="6"/>
            <w:position w:val="2"/>
            <w:rPrChange w:id="1238" w:author="ss" w:date="2026-08-20T19:19:38Z">
              <w:rPr>
                <w:rFonts w:hint="eastAsia" w:ascii="宋体" w:hAnsi="宋体" w:cs="宋体"/>
                <w:spacing w:val="6"/>
                <w:position w:val="2"/>
              </w:rPr>
            </w:rPrChange>
          </w:rPr>
          <w:t>)</w:t>
        </w:r>
      </w:ins>
      <w:ins w:id="1239" w:author="ss" w:date="2026-08-20T19:18:57Z">
        <w:r>
          <w:rPr>
            <w:rFonts w:hint="default" w:ascii="Times New Roman" w:hAnsi="Times New Roman" w:cs="Times New Roman"/>
            <w:spacing w:val="3"/>
            <w:position w:val="2"/>
            <w:rPrChange w:id="1240" w:author="ss" w:date="2026-08-20T19:19:38Z">
              <w:rPr>
                <w:rFonts w:hint="eastAsia" w:ascii="宋体" w:hAnsi="宋体" w:cs="宋体"/>
                <w:spacing w:val="3"/>
                <w:position w:val="2"/>
              </w:rPr>
            </w:rPrChange>
          </w:rPr>
          <w:t>其他。</w:t>
        </w:r>
      </w:ins>
    </w:p>
    <w:p w14:paraId="4F810131">
      <w:pPr>
        <w:spacing w:line="320" w:lineRule="exact"/>
        <w:ind w:firstLine="420" w:firstLineChars="200"/>
        <w:rPr>
          <w:del w:id="1241" w:author="ss" w:date="2026-08-20T19:18:57Z"/>
          <w:rFonts w:hint="eastAsia" w:ascii="宋体" w:hAnsi="宋体"/>
          <w:szCs w:val="18"/>
          <w:highlight w:val="none"/>
          <w:lang w:val="en-US" w:eastAsia="zh-CN"/>
        </w:rPr>
      </w:pPr>
      <w:del w:id="1242" w:author="ss" w:date="2026-08-20T19:18:57Z">
        <w:r>
          <w:rPr>
            <w:rFonts w:hint="eastAsia" w:ascii="宋体" w:hAnsi="宋体"/>
            <w:szCs w:val="18"/>
            <w:highlight w:val="none"/>
            <w:lang w:val="en-US" w:eastAsia="zh-CN"/>
          </w:rPr>
          <w:delText>每批产品应附有质量证明书，其上需注明下列内容：</w:delText>
        </w:r>
      </w:del>
    </w:p>
    <w:p w14:paraId="498203EF">
      <w:pPr>
        <w:numPr>
          <w:ilvl w:val="0"/>
          <w:numId w:val="12"/>
        </w:numPr>
        <w:adjustRightInd w:val="0"/>
        <w:spacing w:line="320" w:lineRule="exact"/>
        <w:rPr>
          <w:del w:id="1243" w:author="ss" w:date="2026-08-20T19:18:57Z"/>
          <w:rFonts w:ascii="宋体" w:hAnsi="宋体"/>
          <w:szCs w:val="18"/>
          <w:highlight w:val="none"/>
        </w:rPr>
      </w:pPr>
      <w:del w:id="1244" w:author="ss" w:date="2026-08-20T19:18:57Z">
        <w:r>
          <w:rPr>
            <w:rFonts w:hint="eastAsia" w:ascii="宋体" w:hAnsi="宋体"/>
            <w:szCs w:val="18"/>
            <w:highlight w:val="none"/>
            <w:lang w:val="en-US" w:eastAsia="zh-CN"/>
          </w:rPr>
          <w:delText>供方名称、地址、电话、传真；</w:delText>
        </w:r>
      </w:del>
    </w:p>
    <w:p w14:paraId="42B7290A">
      <w:pPr>
        <w:numPr>
          <w:ilvl w:val="0"/>
          <w:numId w:val="12"/>
        </w:numPr>
        <w:adjustRightInd w:val="0"/>
        <w:spacing w:line="320" w:lineRule="exact"/>
        <w:rPr>
          <w:del w:id="1245" w:author="ss" w:date="2026-08-20T19:18:57Z"/>
          <w:rFonts w:ascii="宋体" w:hAnsi="宋体"/>
          <w:szCs w:val="18"/>
          <w:highlight w:val="none"/>
        </w:rPr>
      </w:pPr>
      <w:del w:id="1246" w:author="ss" w:date="2026-08-20T19:18:57Z">
        <w:r>
          <w:rPr>
            <w:rFonts w:hint="eastAsia" w:ascii="宋体" w:hAnsi="宋体"/>
            <w:szCs w:val="18"/>
            <w:highlight w:val="none"/>
            <w:lang w:val="en-US" w:eastAsia="zh-CN"/>
          </w:rPr>
          <w:delText>产品名称和牌号</w:delText>
        </w:r>
      </w:del>
      <w:del w:id="1247" w:author="ss" w:date="2026-08-20T19:18:57Z">
        <w:r>
          <w:rPr>
            <w:rFonts w:hint="eastAsia" w:ascii="宋体" w:hAnsi="宋体"/>
            <w:szCs w:val="18"/>
            <w:highlight w:val="none"/>
          </w:rPr>
          <w:delText>；</w:delText>
        </w:r>
      </w:del>
    </w:p>
    <w:p w14:paraId="77DB7E15">
      <w:pPr>
        <w:numPr>
          <w:ilvl w:val="0"/>
          <w:numId w:val="12"/>
        </w:numPr>
        <w:adjustRightInd w:val="0"/>
        <w:spacing w:line="320" w:lineRule="exact"/>
        <w:rPr>
          <w:del w:id="1248" w:author="ss" w:date="2026-08-20T19:18:57Z"/>
          <w:rFonts w:ascii="宋体" w:hAnsi="宋体"/>
          <w:szCs w:val="18"/>
          <w:highlight w:val="none"/>
        </w:rPr>
      </w:pPr>
      <w:del w:id="1249" w:author="ss" w:date="2026-08-20T19:18:57Z">
        <w:r>
          <w:rPr>
            <w:rFonts w:hint="eastAsia" w:ascii="宋体" w:hAnsi="宋体"/>
            <w:szCs w:val="18"/>
            <w:highlight w:val="none"/>
            <w:lang w:val="en-US" w:eastAsia="zh-CN"/>
          </w:rPr>
          <w:delText>批号、批重、件数</w:delText>
        </w:r>
      </w:del>
      <w:del w:id="1250" w:author="ss" w:date="2026-08-20T19:18:57Z">
        <w:r>
          <w:rPr>
            <w:rFonts w:hint="eastAsia" w:ascii="宋体" w:hAnsi="宋体"/>
            <w:szCs w:val="18"/>
            <w:highlight w:val="none"/>
          </w:rPr>
          <w:delText>；</w:delText>
        </w:r>
      </w:del>
    </w:p>
    <w:p w14:paraId="1382D6B4">
      <w:pPr>
        <w:widowControl/>
        <w:numPr>
          <w:ilvl w:val="0"/>
          <w:numId w:val="12"/>
        </w:numPr>
        <w:spacing w:line="320" w:lineRule="exact"/>
        <w:jc w:val="left"/>
        <w:rPr>
          <w:del w:id="1251" w:author="ss" w:date="2026-08-20T19:18:57Z"/>
          <w:rFonts w:ascii="宋体" w:hAnsi="宋体"/>
          <w:szCs w:val="18"/>
          <w:highlight w:val="none"/>
        </w:rPr>
      </w:pPr>
      <w:del w:id="1252" w:author="ss" w:date="2026-08-20T19:18:57Z">
        <w:r>
          <w:rPr>
            <w:rFonts w:hint="eastAsia" w:ascii="宋体" w:hAnsi="宋体"/>
            <w:szCs w:val="18"/>
            <w:highlight w:val="none"/>
            <w:lang w:val="en-US" w:eastAsia="zh-CN"/>
          </w:rPr>
          <w:delText>净重、毛重；</w:delText>
        </w:r>
      </w:del>
    </w:p>
    <w:p w14:paraId="6618C5BF">
      <w:pPr>
        <w:widowControl/>
        <w:numPr>
          <w:ilvl w:val="0"/>
          <w:numId w:val="12"/>
        </w:numPr>
        <w:spacing w:line="320" w:lineRule="exact"/>
        <w:jc w:val="left"/>
        <w:rPr>
          <w:del w:id="1253" w:author="ss" w:date="2026-08-20T19:18:57Z"/>
          <w:rFonts w:ascii="宋体" w:hAnsi="宋体"/>
          <w:szCs w:val="18"/>
          <w:highlight w:val="none"/>
        </w:rPr>
      </w:pPr>
      <w:del w:id="1254" w:author="ss" w:date="2026-08-20T19:18:57Z">
        <w:r>
          <w:rPr>
            <w:rFonts w:hint="eastAsia" w:ascii="宋体" w:hAnsi="宋体"/>
            <w:szCs w:val="18"/>
            <w:highlight w:val="none"/>
            <w:lang w:val="en-US" w:eastAsia="zh-CN"/>
          </w:rPr>
          <w:delText>各项检验结果及供方质量检验部门印记；</w:delText>
        </w:r>
      </w:del>
    </w:p>
    <w:p w14:paraId="51634748">
      <w:pPr>
        <w:widowControl/>
        <w:numPr>
          <w:ilvl w:val="0"/>
          <w:numId w:val="12"/>
        </w:numPr>
        <w:spacing w:line="320" w:lineRule="exact"/>
        <w:jc w:val="left"/>
        <w:rPr>
          <w:del w:id="1255" w:author="ss" w:date="2026-08-20T19:18:57Z"/>
          <w:rFonts w:ascii="宋体" w:hAnsi="宋体"/>
          <w:szCs w:val="18"/>
          <w:highlight w:val="none"/>
        </w:rPr>
      </w:pPr>
      <w:del w:id="1256" w:author="ss" w:date="2026-08-20T19:18:57Z">
        <w:r>
          <w:rPr>
            <w:rFonts w:hint="eastAsia" w:ascii="宋体" w:hAnsi="宋体"/>
            <w:szCs w:val="18"/>
            <w:highlight w:val="none"/>
            <w:lang w:val="en-US" w:eastAsia="zh-CN"/>
          </w:rPr>
          <w:delText>本文件编号；</w:delText>
        </w:r>
      </w:del>
    </w:p>
    <w:p w14:paraId="5D18FD1A">
      <w:pPr>
        <w:widowControl/>
        <w:numPr>
          <w:ilvl w:val="0"/>
          <w:numId w:val="12"/>
        </w:numPr>
        <w:spacing w:line="320" w:lineRule="exact"/>
        <w:jc w:val="left"/>
        <w:rPr>
          <w:del w:id="1257" w:author="ss" w:date="2026-08-20T19:18:57Z"/>
          <w:rFonts w:hint="default" w:ascii="宋体" w:hAnsi="宋体"/>
          <w:szCs w:val="18"/>
          <w:highlight w:val="none"/>
          <w:lang w:val="en-US"/>
        </w:rPr>
      </w:pPr>
      <w:del w:id="1258" w:author="ss" w:date="2026-08-20T19:18:57Z">
        <w:r>
          <w:rPr>
            <w:rFonts w:hint="eastAsia" w:ascii="宋体" w:hAnsi="宋体"/>
            <w:szCs w:val="18"/>
            <w:highlight w:val="none"/>
            <w:lang w:val="en-US" w:eastAsia="zh-CN"/>
          </w:rPr>
          <w:delText>出厂日期或包装日期。</w:delText>
        </w:r>
      </w:del>
    </w:p>
    <w:p w14:paraId="203DC70B">
      <w:pPr>
        <w:pStyle w:val="25"/>
        <w:spacing w:beforeLines="50" w:afterLines="50"/>
        <w:ind w:firstLine="0" w:firstLineChars="0"/>
        <w:rPr>
          <w:rFonts w:ascii="黑体" w:hAnsi="黑体" w:eastAsia="黑体" w:cs="黑体"/>
          <w:highlight w:val="none"/>
        </w:rPr>
      </w:pPr>
      <w:del w:id="1259" w:author="ss" w:date="2026-08-20T19:19:02Z">
        <w:r>
          <w:rPr>
            <w:rFonts w:hint="default" w:ascii="黑体" w:hAnsi="黑体" w:eastAsia="黑体" w:cs="黑体"/>
            <w:highlight w:val="none"/>
            <w:lang w:val="en-US" w:eastAsia="zh-CN"/>
          </w:rPr>
          <w:delText>10</w:delText>
        </w:r>
      </w:del>
      <w:ins w:id="1260" w:author="ss" w:date="2026-08-20T19:19:02Z">
        <w:r>
          <w:rPr>
            <w:rFonts w:hint="eastAsia" w:ascii="黑体" w:hAnsi="黑体" w:eastAsia="黑体" w:cs="黑体"/>
            <w:highlight w:val="none"/>
            <w:lang w:val="en-US" w:eastAsia="zh-CN"/>
          </w:rPr>
          <w:t>9</w:t>
        </w:r>
      </w:ins>
      <w:r>
        <w:rPr>
          <w:rFonts w:hint="eastAsia" w:ascii="黑体" w:hAnsi="黑体" w:eastAsia="黑体" w:cs="黑体"/>
          <w:highlight w:val="none"/>
          <w:lang w:val="en-US" w:eastAsia="zh-CN"/>
        </w:rPr>
        <w:t xml:space="preserve"> </w:t>
      </w:r>
      <w:r>
        <w:rPr>
          <w:rFonts w:hint="eastAsia" w:ascii="黑体" w:hAnsi="黑体" w:eastAsia="黑体" w:cs="黑体"/>
          <w:highlight w:val="none"/>
        </w:rPr>
        <w:t>订货单内容</w:t>
      </w:r>
    </w:p>
    <w:p w14:paraId="280753DA">
      <w:pPr>
        <w:pStyle w:val="60"/>
        <w:keepNext w:val="0"/>
        <w:keepLines w:val="0"/>
        <w:pageBreakBefore w:val="0"/>
        <w:widowControl/>
        <w:numPr>
          <w:ilvl w:val="0"/>
          <w:numId w:val="0"/>
        </w:numPr>
        <w:kinsoku/>
        <w:wordWrap/>
        <w:overflowPunct/>
        <w:topLinePunct w:val="0"/>
        <w:autoSpaceDE/>
        <w:autoSpaceDN/>
        <w:bidi w:val="0"/>
        <w:adjustRightInd/>
        <w:snapToGrid/>
        <w:ind w:firstLine="420" w:firstLineChars="200"/>
        <w:textAlignment w:val="auto"/>
        <w:rPr>
          <w:bCs/>
          <w:highlight w:val="none"/>
        </w:rPr>
      </w:pPr>
      <w:r>
        <w:rPr>
          <w:rFonts w:hint="eastAsia"/>
          <w:bCs/>
          <w:highlight w:val="none"/>
        </w:rPr>
        <w:t>需方可根据自身的需要，在订购</w:t>
      </w:r>
      <w:r>
        <w:rPr>
          <w:bCs/>
          <w:highlight w:val="none"/>
        </w:rPr>
        <w:t>本</w:t>
      </w:r>
      <w:r>
        <w:rPr>
          <w:rFonts w:hint="eastAsia"/>
          <w:bCs/>
          <w:highlight w:val="none"/>
        </w:rPr>
        <w:t>文件</w:t>
      </w:r>
      <w:r>
        <w:rPr>
          <w:bCs/>
          <w:highlight w:val="none"/>
        </w:rPr>
        <w:t>所列产品的订货单内</w:t>
      </w:r>
      <w:r>
        <w:rPr>
          <w:rFonts w:hint="eastAsia"/>
          <w:bCs/>
          <w:highlight w:val="none"/>
        </w:rPr>
        <w:t>，</w:t>
      </w:r>
      <w:r>
        <w:rPr>
          <w:bCs/>
          <w:highlight w:val="none"/>
        </w:rPr>
        <w:t>列</w:t>
      </w:r>
      <w:r>
        <w:rPr>
          <w:rFonts w:hint="eastAsia"/>
          <w:bCs/>
          <w:highlight w:val="none"/>
        </w:rPr>
        <w:t>出如下</w:t>
      </w:r>
      <w:r>
        <w:rPr>
          <w:bCs/>
          <w:highlight w:val="none"/>
        </w:rPr>
        <w:t>内容：</w:t>
      </w:r>
    </w:p>
    <w:p w14:paraId="2EE215C3">
      <w:pPr>
        <w:pStyle w:val="25"/>
        <w:numPr>
          <w:ilvl w:val="0"/>
          <w:numId w:val="13"/>
        </w:numPr>
        <w:rPr>
          <w:rFonts w:ascii="Times New Roman" w:hAnsi="Times New Roman" w:cs="Times New Roman"/>
          <w:highlight w:val="none"/>
          <w:rPrChange w:id="1261" w:author="ss" w:date="2026-08-20T19:19:40Z">
            <w:rPr>
              <w:rFonts w:hAnsi="宋体" w:cs="宋体"/>
              <w:highlight w:val="none"/>
            </w:rPr>
          </w:rPrChange>
        </w:rPr>
      </w:pPr>
      <w:r>
        <w:rPr>
          <w:rFonts w:hint="default" w:ascii="Times New Roman" w:hAnsi="Times New Roman" w:cs="Times New Roman"/>
          <w:highlight w:val="none"/>
          <w:rPrChange w:id="1262" w:author="ss" w:date="2026-08-20T19:19:40Z">
            <w:rPr>
              <w:rFonts w:hint="eastAsia" w:hAnsi="宋体" w:cs="宋体"/>
              <w:highlight w:val="none"/>
            </w:rPr>
          </w:rPrChange>
        </w:rPr>
        <w:t>产品名称；</w:t>
      </w:r>
    </w:p>
    <w:p w14:paraId="354AA8E4">
      <w:pPr>
        <w:pStyle w:val="25"/>
        <w:numPr>
          <w:ilvl w:val="0"/>
          <w:numId w:val="13"/>
        </w:numPr>
        <w:ind w:left="0" w:leftChars="0" w:firstLine="420" w:firstLineChars="200"/>
        <w:rPr>
          <w:rFonts w:ascii="Times New Roman" w:hAnsi="Times New Roman" w:cs="Times New Roman"/>
          <w:highlight w:val="none"/>
          <w:rPrChange w:id="1263" w:author="ss" w:date="2026-08-20T19:19:40Z">
            <w:rPr>
              <w:rFonts w:hAnsi="宋体" w:cs="宋体"/>
              <w:highlight w:val="none"/>
            </w:rPr>
          </w:rPrChange>
        </w:rPr>
      </w:pPr>
      <w:r>
        <w:rPr>
          <w:rFonts w:hint="default" w:ascii="Times New Roman" w:hAnsi="Times New Roman" w:cs="Times New Roman"/>
          <w:highlight w:val="none"/>
          <w:lang w:val="en-US" w:eastAsia="zh-CN"/>
          <w:rPrChange w:id="1264" w:author="ss" w:date="2026-08-20T19:19:40Z">
            <w:rPr>
              <w:rFonts w:hint="eastAsia" w:hAnsi="宋体" w:cs="宋体"/>
              <w:highlight w:val="none"/>
              <w:lang w:val="en-US" w:eastAsia="zh-CN"/>
            </w:rPr>
          </w:rPrChange>
        </w:rPr>
        <w:t>产品</w:t>
      </w:r>
      <w:r>
        <w:rPr>
          <w:rFonts w:hint="default" w:ascii="Times New Roman" w:hAnsi="Times New Roman" w:cs="Times New Roman"/>
          <w:highlight w:val="none"/>
          <w:rPrChange w:id="1265" w:author="ss" w:date="2026-08-20T19:19:40Z">
            <w:rPr>
              <w:rFonts w:hint="eastAsia" w:hAnsi="宋体" w:cs="宋体"/>
              <w:highlight w:val="none"/>
            </w:rPr>
          </w:rPrChange>
        </w:rPr>
        <w:t>牌号；</w:t>
      </w:r>
    </w:p>
    <w:p w14:paraId="794401A5">
      <w:pPr>
        <w:pStyle w:val="25"/>
        <w:numPr>
          <w:ilvl w:val="0"/>
          <w:numId w:val="13"/>
        </w:numPr>
        <w:ind w:left="0" w:leftChars="0" w:firstLine="420" w:firstLineChars="200"/>
        <w:rPr>
          <w:rFonts w:ascii="Times New Roman" w:hAnsi="Times New Roman" w:cs="Times New Roman"/>
          <w:highlight w:val="none"/>
          <w:rPrChange w:id="1266" w:author="ss" w:date="2026-08-20T19:19:40Z">
            <w:rPr>
              <w:rFonts w:hAnsi="宋体" w:cs="宋体"/>
              <w:highlight w:val="none"/>
            </w:rPr>
          </w:rPrChange>
        </w:rPr>
      </w:pPr>
      <w:r>
        <w:rPr>
          <w:rFonts w:hint="default" w:ascii="Times New Roman" w:hAnsi="Times New Roman" w:cs="Times New Roman"/>
          <w:highlight w:val="none"/>
          <w:rPrChange w:id="1267" w:author="ss" w:date="2026-08-20T19:19:40Z">
            <w:rPr>
              <w:rFonts w:hint="eastAsia" w:hAnsi="宋体" w:cs="宋体"/>
              <w:highlight w:val="none"/>
            </w:rPr>
          </w:rPrChange>
        </w:rPr>
        <w:t>重量；</w:t>
      </w:r>
    </w:p>
    <w:p w14:paraId="0B05F3BA">
      <w:pPr>
        <w:pStyle w:val="25"/>
        <w:numPr>
          <w:ilvl w:val="0"/>
          <w:numId w:val="13"/>
        </w:numPr>
        <w:ind w:left="0" w:leftChars="0" w:firstLine="420" w:firstLineChars="200"/>
        <w:rPr>
          <w:ins w:id="1268" w:author="ss" w:date="2026-08-20T19:19:22Z"/>
          <w:rFonts w:ascii="Times New Roman" w:hAnsi="Times New Roman" w:cs="Times New Roman"/>
          <w:highlight w:val="none"/>
          <w:rPrChange w:id="1269" w:author="ss" w:date="2026-08-20T19:19:40Z">
            <w:rPr>
              <w:ins w:id="1270" w:author="ss" w:date="2026-08-20T19:19:22Z"/>
              <w:rFonts w:hAnsi="宋体" w:cs="宋体"/>
              <w:highlight w:val="none"/>
            </w:rPr>
          </w:rPrChange>
        </w:rPr>
      </w:pPr>
      <w:r>
        <w:rPr>
          <w:rFonts w:hint="default" w:ascii="Times New Roman" w:hAnsi="Times New Roman" w:cs="Times New Roman"/>
          <w:highlight w:val="none"/>
          <w:lang w:eastAsia="zh-CN"/>
          <w:rPrChange w:id="1271" w:author="ss" w:date="2026-08-20T19:19:40Z">
            <w:rPr>
              <w:rFonts w:hint="eastAsia" w:hAnsi="宋体" w:cs="宋体"/>
              <w:highlight w:val="none"/>
              <w:lang w:eastAsia="zh-CN"/>
            </w:rPr>
          </w:rPrChange>
        </w:rPr>
        <w:t>本文件</w:t>
      </w:r>
      <w:r>
        <w:rPr>
          <w:rFonts w:hint="default" w:ascii="Times New Roman" w:hAnsi="Times New Roman" w:cs="Times New Roman"/>
          <w:highlight w:val="none"/>
          <w:rPrChange w:id="1272" w:author="ss" w:date="2026-08-20T19:19:40Z">
            <w:rPr>
              <w:rFonts w:hint="eastAsia" w:hAnsi="宋体" w:cs="宋体"/>
              <w:highlight w:val="none"/>
            </w:rPr>
          </w:rPrChange>
        </w:rPr>
        <w:t xml:space="preserve">编号； </w:t>
      </w:r>
    </w:p>
    <w:p w14:paraId="26F99FE7">
      <w:pPr>
        <w:pStyle w:val="25"/>
        <w:numPr>
          <w:ilvl w:val="0"/>
          <w:numId w:val="13"/>
        </w:numPr>
        <w:ind w:left="0" w:leftChars="0" w:firstLine="420" w:firstLineChars="200"/>
        <w:rPr>
          <w:del w:id="1273" w:author="ss" w:date="2026-08-20T19:19:21Z"/>
          <w:rFonts w:ascii="Times New Roman" w:hAnsi="Times New Roman" w:cs="Times New Roman"/>
          <w:highlight w:val="none"/>
          <w:rPrChange w:id="1274" w:author="ss" w:date="2026-08-20T19:19:40Z">
            <w:rPr>
              <w:del w:id="1275" w:author="ss" w:date="2026-08-20T19:19:21Z"/>
              <w:rFonts w:hAnsi="宋体" w:cs="宋体"/>
              <w:highlight w:val="none"/>
            </w:rPr>
          </w:rPrChange>
        </w:rPr>
      </w:pPr>
    </w:p>
    <w:p w14:paraId="30443684">
      <w:pPr>
        <w:pStyle w:val="25"/>
        <w:numPr>
          <w:ilvl w:val="0"/>
          <w:numId w:val="13"/>
        </w:numPr>
        <w:spacing w:line="360" w:lineRule="auto"/>
        <w:ind w:firstLine="420" w:firstLineChars="200"/>
        <w:rPr>
          <w:ins w:id="1277" w:author="ss" w:date="2026-08-20T19:19:26Z"/>
          <w:rFonts w:ascii="Times New Roman" w:hAnsi="Times New Roman" w:cs="Times New Roman"/>
          <w:szCs w:val="21"/>
          <w:rPrChange w:id="1278" w:author="ss" w:date="2026-08-20T19:19:40Z">
            <w:rPr>
              <w:ins w:id="1279" w:author="ss" w:date="2026-08-20T19:19:26Z"/>
              <w:szCs w:val="21"/>
            </w:rPr>
          </w:rPrChange>
        </w:rPr>
        <w:pPrChange w:id="1276" w:author="ss" w:date="2026-08-20T19:19:26Z">
          <w:pPr>
            <w:spacing w:line="360" w:lineRule="auto"/>
            <w:ind w:firstLine="420" w:firstLineChars="200"/>
          </w:pPr>
        </w:pPrChange>
      </w:pPr>
      <w:del w:id="1280" w:author="ss" w:date="2026-08-20T19:19:21Z">
        <w:r>
          <w:rPr>
            <w:rFonts w:hint="default" w:ascii="Times New Roman" w:hAnsi="Times New Roman" w:cs="Times New Roman"/>
            <w:highlight w:val="none"/>
            <w:lang w:val="en-US" w:eastAsia="zh-CN"/>
            <w:rPrChange w:id="1281" w:author="ss" w:date="2026-08-20T19:19:40Z">
              <w:rPr>
                <w:rFonts w:hint="eastAsia" w:hAnsi="宋体" w:cs="宋体"/>
                <w:highlight w:val="none"/>
                <w:lang w:val="en-US" w:eastAsia="zh-CN"/>
              </w:rPr>
            </w:rPrChange>
          </w:rPr>
          <w:delText>其</w:delText>
        </w:r>
      </w:del>
      <w:del w:id="1282" w:author="ss" w:date="2026-08-20T19:19:20Z">
        <w:r>
          <w:rPr>
            <w:rFonts w:hint="default" w:ascii="Times New Roman" w:hAnsi="Times New Roman" w:cs="Times New Roman"/>
            <w:highlight w:val="none"/>
            <w:lang w:val="en-US" w:eastAsia="zh-CN"/>
            <w:rPrChange w:id="1283" w:author="ss" w:date="2026-08-20T19:19:40Z">
              <w:rPr>
                <w:rFonts w:hint="eastAsia" w:hAnsi="宋体" w:cs="宋体"/>
                <w:highlight w:val="none"/>
                <w:lang w:val="en-US" w:eastAsia="zh-CN"/>
              </w:rPr>
            </w:rPrChange>
          </w:rPr>
          <w:delText>他约定事项</w:delText>
        </w:r>
      </w:del>
      <w:del w:id="1284" w:author="ss" w:date="2026-08-20T19:19:19Z">
        <w:r>
          <w:rPr>
            <w:rFonts w:hint="default" w:ascii="Times New Roman" w:hAnsi="Times New Roman" w:cs="Times New Roman"/>
            <w:highlight w:val="none"/>
            <w:rPrChange w:id="1285" w:author="ss" w:date="2026-08-20T19:19:40Z">
              <w:rPr>
                <w:rFonts w:hint="eastAsia" w:hAnsi="宋体" w:cs="宋体"/>
                <w:highlight w:val="none"/>
              </w:rPr>
            </w:rPrChange>
          </w:rPr>
          <w:delText>。</w:delText>
        </w:r>
      </w:del>
      <w:ins w:id="1286" w:author="ss" w:date="2026-08-20T19:19:18Z">
        <w:r>
          <w:rPr>
            <w:rFonts w:hint="default" w:ascii="Times New Roman" w:hAnsi="Times New Roman" w:cs="Times New Roman"/>
            <w:szCs w:val="21"/>
            <w:rPrChange w:id="1287" w:author="ss" w:date="2026-08-20T19:19:40Z">
              <w:rPr>
                <w:rFonts w:hint="eastAsia"/>
                <w:szCs w:val="21"/>
              </w:rPr>
            </w:rPrChange>
          </w:rPr>
          <w:t>本文件中供需双方协商确定的其他特殊要求；</w:t>
        </w:r>
      </w:ins>
    </w:p>
    <w:p w14:paraId="1B2ADB58">
      <w:pPr>
        <w:pStyle w:val="25"/>
        <w:numPr>
          <w:ilvl w:val="0"/>
          <w:numId w:val="13"/>
        </w:numPr>
        <w:spacing w:line="360" w:lineRule="auto"/>
        <w:ind w:firstLine="420" w:firstLineChars="200"/>
        <w:rPr>
          <w:ins w:id="1289" w:author="ss" w:date="2026-08-20T19:19:18Z"/>
          <w:rFonts w:ascii="Times New Roman" w:hAnsi="Times New Roman" w:cs="Times New Roman"/>
          <w:szCs w:val="21"/>
          <w:rPrChange w:id="1290" w:author="ss" w:date="2026-08-20T19:19:40Z">
            <w:rPr>
              <w:ins w:id="1291" w:author="ss" w:date="2026-08-20T19:19:18Z"/>
              <w:szCs w:val="21"/>
            </w:rPr>
          </w:rPrChange>
        </w:rPr>
        <w:pPrChange w:id="1288" w:author="ss" w:date="2026-08-20T19:19:26Z">
          <w:pPr>
            <w:spacing w:line="360" w:lineRule="auto"/>
            <w:ind w:firstLine="420" w:firstLineChars="200"/>
          </w:pPr>
        </w:pPrChange>
      </w:pPr>
      <w:ins w:id="1292" w:author="ss" w:date="2026-08-20T19:19:18Z">
        <w:r>
          <w:rPr>
            <w:rFonts w:hint="default" w:ascii="Times New Roman" w:hAnsi="Times New Roman" w:cs="Times New Roman"/>
            <w:szCs w:val="21"/>
            <w:rPrChange w:id="1293" w:author="ss" w:date="2026-08-20T19:19:40Z">
              <w:rPr>
                <w:rFonts w:hint="eastAsia"/>
                <w:szCs w:val="21"/>
              </w:rPr>
            </w:rPrChange>
          </w:rPr>
          <w:t>其他。</w:t>
        </w:r>
      </w:ins>
    </w:p>
    <w:p w14:paraId="33F3C330">
      <w:pPr>
        <w:pStyle w:val="25"/>
        <w:numPr>
          <w:ilvl w:val="-1"/>
          <w:numId w:val="0"/>
        </w:numPr>
        <w:ind w:left="0" w:leftChars="0" w:firstLine="0" w:firstLineChars="0"/>
        <w:rPr>
          <w:rFonts w:hint="eastAsia" w:hAnsi="宋体" w:cs="宋体"/>
          <w:highlight w:val="none"/>
        </w:rPr>
        <w:pPrChange w:id="1294" w:author="ss" w:date="2026-08-20T19:19:28Z">
          <w:pPr>
            <w:pStyle w:val="25"/>
            <w:numPr>
              <w:ilvl w:val="0"/>
              <w:numId w:val="13"/>
            </w:numPr>
            <w:ind w:left="0" w:leftChars="0" w:firstLine="420" w:firstLineChars="200"/>
          </w:pPr>
        </w:pPrChange>
      </w:pPr>
    </w:p>
    <w:p w14:paraId="18A75618">
      <w:pPr>
        <w:pStyle w:val="25"/>
        <w:ind w:left="0" w:leftChars="0" w:firstLine="0" w:firstLineChars="0"/>
        <w:rPr>
          <w:rFonts w:hint="eastAsia" w:hAnsi="宋体" w:cs="宋体"/>
          <w:highlight w:val="none"/>
        </w:rPr>
      </w:pPr>
    </w:p>
    <w:p w14:paraId="2C1E0F71">
      <w:ins w:id="1295" w:author="ss" w:date="2026-08-20T19:21:33Z">
        <w:r>
          <w:rPr/>
          <mc:AlternateContent>
            <mc:Choice Requires="wps">
              <w:drawing>
                <wp:anchor distT="0" distB="0" distL="114300" distR="114300" simplePos="0" relativeHeight="251664384" behindDoc="0" locked="0" layoutInCell="1" allowOverlap="1">
                  <wp:simplePos x="0" y="0"/>
                  <wp:positionH relativeFrom="column">
                    <wp:posOffset>2103120</wp:posOffset>
                  </wp:positionH>
                  <wp:positionV relativeFrom="paragraph">
                    <wp:posOffset>50800</wp:posOffset>
                  </wp:positionV>
                  <wp:extent cx="1397000" cy="635"/>
                  <wp:effectExtent l="0" t="0" r="0" b="0"/>
                  <wp:wrapNone/>
                  <wp:docPr id="5" name="直线 15"/>
                  <wp:cNvGraphicFramePr/>
                  <a:graphic xmlns:a="http://schemas.openxmlformats.org/drawingml/2006/main">
                    <a:graphicData uri="http://schemas.microsoft.com/office/word/2010/wordprocessingShape">
                      <wps:wsp>
                        <wps:cNvSpPr/>
                        <wps:spPr>
                          <a:xfrm>
                            <a:off x="0" y="0"/>
                            <a:ext cx="139700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5" o:spid="_x0000_s1026" o:spt="20" style="position:absolute;left:0pt;margin-left:165.6pt;margin-top:4pt;height:0.05pt;width:110pt;z-index:251664384;mso-width-relative:page;mso-height-relative:page;" filled="f" stroked="t" coordsize="21600,21600" o:gfxdata="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HfTuPU&#10;AAAABwEAAA8AAAAAAAAAAQAgAAAAIgAAAGRycy9kb3ducmV2LnhtbFBLAQIUABQAAAAIAIdO4kDX&#10;GDyl6wEAAN4DAAAOAAAAAAAAAAEAIAAAACMBAABkcnMvZTJvRG9jLnhtbFBLBQYAAAAABgAGAFkB&#10;AACABQAAAAA=&#10;">
                  <v:fill on="f" focussize="0,0"/>
                  <v:stroke color="#000000" joinstyle="round"/>
                  <v:imagedata o:title=""/>
                  <o:lock v:ext="edit" aspectratio="f"/>
                </v:line>
              </w:pict>
            </mc:Fallback>
          </mc:AlternateContent>
        </w:r>
      </w:ins>
    </w:p>
    <w:p w14:paraId="71BD27C4"/>
    <w:p w14:paraId="4E3524AE"/>
    <w:p w14:paraId="14A1F1FD"/>
    <w:p w14:paraId="599C722D"/>
    <w:p w14:paraId="700A768B"/>
    <w:sectPr>
      <w:headerReference r:id="rId9" w:type="default"/>
      <w:footerReference r:id="rId10" w:type="default"/>
      <w:pgSz w:w="11906" w:h="16838"/>
      <w:pgMar w:top="567" w:right="1134" w:bottom="1134" w:left="1417" w:header="1418" w:footer="1134" w:gutter="0"/>
      <w:pgNumType w:start="1"/>
      <w:cols w:space="425" w:num="1"/>
      <w:formProt w:val="0"/>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ss" w:date="2026-08-20T18:57:54Z" w:initials="">
    <w:p w14:paraId="357D3703">
      <w:pPr>
        <w:pStyle w:val="8"/>
        <w:rPr>
          <w:rFonts w:hint="default" w:eastAsia="宋体"/>
          <w:lang w:val="en-US" w:eastAsia="zh-CN"/>
        </w:rPr>
      </w:pPr>
      <w:r>
        <w:rPr>
          <w:rFonts w:hint="eastAsia"/>
          <w:lang w:val="en-US" w:eastAsia="zh-CN"/>
        </w:rPr>
        <w:t>最新版是更改了名称，请核实是否适用</w:t>
      </w:r>
    </w:p>
  </w:comment>
  <w:comment w:id="1" w:author="ss" w:date="2026-08-20T18:59:17Z" w:initials="">
    <w:p w14:paraId="63003ADE">
      <w:pPr>
        <w:pStyle w:val="8"/>
        <w:rPr>
          <w:rFonts w:hint="default" w:eastAsia="宋体"/>
          <w:lang w:val="en-US" w:eastAsia="zh-CN"/>
        </w:rPr>
      </w:pPr>
      <w:r>
        <w:rPr>
          <w:rFonts w:hint="eastAsia"/>
          <w:lang w:val="en-US" w:eastAsia="zh-CN"/>
        </w:rPr>
        <w:t>617是一系列标准。</w:t>
      </w:r>
    </w:p>
  </w:comment>
  <w:comment w:id="2" w:author="ss" w:date="2026-08-20T19:00:20Z" w:initials="">
    <w:p w14:paraId="603D51C0">
      <w:pPr>
        <w:pStyle w:val="8"/>
        <w:rPr>
          <w:rFonts w:hint="default" w:eastAsia="宋体"/>
          <w:lang w:val="en-US" w:eastAsia="zh-CN"/>
        </w:rPr>
      </w:pPr>
      <w:r>
        <w:rPr>
          <w:rFonts w:hint="eastAsia"/>
          <w:lang w:val="en-US" w:eastAsia="zh-CN"/>
        </w:rPr>
        <w:t>请核实小数位数，理论上应该跟检测标准的保留位数协调。</w:t>
      </w:r>
    </w:p>
  </w:comment>
  <w:comment w:id="3" w:author="ss" w:date="2026-08-20T19:02:27Z" w:initials="">
    <w:p w14:paraId="4CC133FE">
      <w:pPr>
        <w:pStyle w:val="8"/>
        <w:rPr>
          <w:rFonts w:hint="eastAsia"/>
          <w:lang w:val="en-US" w:eastAsia="zh-CN"/>
        </w:rPr>
      </w:pPr>
      <w:r>
        <w:rPr>
          <w:rFonts w:hint="eastAsia"/>
          <w:lang w:val="en-US" w:eastAsia="zh-CN"/>
        </w:rPr>
        <w:t>核实二氧化硒化学分析方法的标准是否适配检测下限。</w:t>
      </w:r>
    </w:p>
    <w:p w14:paraId="762E5156">
      <w:pPr>
        <w:pStyle w:val="8"/>
        <w:rPr>
          <w:rFonts w:hint="default"/>
          <w:lang w:val="en-US" w:eastAsia="zh-CN"/>
        </w:rPr>
      </w:pPr>
      <w:r>
        <w:rPr>
          <w:rFonts w:hint="eastAsia"/>
          <w:lang w:val="en-US" w:eastAsia="zh-CN"/>
        </w:rPr>
        <w:t>我看了下715.2的ICP测As Cd下限只到0.0010，汞下限0.0005 Pb 0.0010</w:t>
      </w:r>
    </w:p>
    <w:p w14:paraId="76865254">
      <w:pPr>
        <w:pStyle w:val="8"/>
        <w:rPr>
          <w:rFonts w:hint="eastAsia"/>
          <w:lang w:val="en-US" w:eastAsia="zh-CN"/>
        </w:rPr>
      </w:pPr>
      <w:r>
        <w:rPr>
          <w:rFonts w:hint="eastAsia"/>
          <w:lang w:val="en-US" w:eastAsia="zh-CN"/>
        </w:rPr>
        <w:t>与表内99.99牌号检测需求不一致。</w:t>
      </w:r>
    </w:p>
    <w:p w14:paraId="31DD55F0">
      <w:pPr>
        <w:pStyle w:val="8"/>
        <w:rPr>
          <w:rFonts w:hint="eastAsia"/>
          <w:lang w:val="en-US" w:eastAsia="zh-CN"/>
        </w:rPr>
      </w:pPr>
    </w:p>
    <w:p w14:paraId="16695507">
      <w:pPr>
        <w:pStyle w:val="8"/>
        <w:rPr>
          <w:rFonts w:hint="default"/>
          <w:lang w:val="en-US" w:eastAsia="zh-CN"/>
        </w:rPr>
      </w:pPr>
      <w:r>
        <w:rPr>
          <w:rFonts w:hint="eastAsia"/>
          <w:lang w:val="en-US" w:eastAsia="zh-CN"/>
        </w:rPr>
        <w:t>这样的话差减是否也不准确。</w:t>
      </w:r>
    </w:p>
  </w:comment>
  <w:comment w:id="4" w:author="ss" w:date="2026-08-20T19:10:56Z" w:initials="">
    <w:p w14:paraId="5A4D2295">
      <w:pPr>
        <w:pStyle w:val="8"/>
        <w:numPr>
          <w:ilvl w:val="0"/>
          <w:numId w:val="10"/>
        </w:numPr>
        <w:rPr>
          <w:rFonts w:hint="eastAsia"/>
          <w:lang w:val="en-US" w:eastAsia="zh-CN"/>
        </w:rPr>
      </w:pPr>
      <w:r>
        <w:rPr>
          <w:rFonts w:hint="eastAsia"/>
          <w:lang w:val="en-US" w:eastAsia="zh-CN"/>
        </w:rPr>
        <w:t>表述不规范，实际上99.9的杂质也可以用715系列标准测试。</w:t>
      </w:r>
    </w:p>
    <w:p w14:paraId="0C9876E2">
      <w:pPr>
        <w:pStyle w:val="8"/>
        <w:numPr>
          <w:ilvl w:val="0"/>
          <w:numId w:val="10"/>
        </w:numPr>
        <w:rPr>
          <w:rFonts w:hint="default"/>
          <w:lang w:val="en-US" w:eastAsia="zh-CN"/>
        </w:rPr>
      </w:pPr>
      <w:r>
        <w:rPr>
          <w:rFonts w:hint="eastAsia"/>
          <w:lang w:val="en-US" w:eastAsia="zh-CN"/>
        </w:rPr>
        <w:t>现在4条写的过细，没有这样逐个元素介绍的（因为用的都是一套方法的情况）</w:t>
      </w:r>
    </w:p>
  </w:comment>
  <w:comment w:id="5" w:author="ss" w:date="2026-08-20T19:11:48Z" w:initials="">
    <w:p w14:paraId="3B472504">
      <w:pPr>
        <w:pStyle w:val="8"/>
        <w:rPr>
          <w:rFonts w:hint="default" w:eastAsia="宋体"/>
          <w:lang w:val="en-US" w:eastAsia="zh-CN"/>
        </w:rPr>
      </w:pPr>
      <w:r>
        <w:rPr>
          <w:rFonts w:hint="eastAsia"/>
          <w:lang w:val="en-US" w:eastAsia="zh-CN"/>
        </w:rPr>
        <w:t>没有具体标准号不能这样直接写方法。</w:t>
      </w:r>
    </w:p>
  </w:comment>
  <w:comment w:id="6" w:author="ss" w:date="2026-08-20T19:15:37Z" w:initials="">
    <w:p w14:paraId="3E4D5558">
      <w:pPr>
        <w:pStyle w:val="8"/>
        <w:rPr>
          <w:rFonts w:hint="default" w:eastAsia="宋体"/>
          <w:lang w:val="en-US" w:eastAsia="zh-CN"/>
        </w:rPr>
      </w:pPr>
      <w:r>
        <w:rPr>
          <w:rFonts w:hint="eastAsia"/>
          <w:lang w:val="en-US" w:eastAsia="zh-CN"/>
        </w:rPr>
        <w:t xml:space="preserve">前言条文号修改 </w:t>
      </w:r>
    </w:p>
  </w:comment>
  <w:comment w:id="7" w:author="ss" w:date="2026-08-20T19:17:03Z" w:initials="">
    <w:p w14:paraId="77F134E3">
      <w:pPr>
        <w:pStyle w:val="8"/>
        <w:rPr>
          <w:rFonts w:hint="default" w:eastAsia="宋体"/>
          <w:lang w:val="en-US" w:eastAsia="zh-CN"/>
        </w:rPr>
      </w:pPr>
      <w:r>
        <w:rPr>
          <w:rFonts w:hint="eastAsia"/>
          <w:lang w:val="en-US" w:eastAsia="zh-CN"/>
        </w:rPr>
        <w:t>什么比例？没必要啊，一般就是逐桶，不合格就都退了？一般这种比例是出现在一桶或者一袋里面挨个检查的情况？请核实</w:t>
      </w:r>
    </w:p>
  </w:comment>
  <w:comment w:id="8" w:author="ss" w:date="2026-08-20T19:20:12Z" w:initials="">
    <w:p w14:paraId="1D0048C5">
      <w:pPr>
        <w:pStyle w:val="8"/>
        <w:rPr>
          <w:rFonts w:hint="eastAsia"/>
          <w:lang w:val="en-US" w:eastAsia="zh-CN"/>
        </w:rPr>
      </w:pPr>
      <w:r>
        <w:rPr>
          <w:rFonts w:hint="eastAsia"/>
          <w:lang w:val="en-US" w:eastAsia="zh-CN"/>
        </w:rPr>
        <w:t>核实后面这句内容是否在JT/T中有提及，如果该标准已经明确，就没必要重复说。</w:t>
      </w:r>
    </w:p>
    <w:p w14:paraId="6BA24E19">
      <w:pPr>
        <w:pStyle w:val="8"/>
        <w:rPr>
          <w:rFonts w:hint="eastAsia"/>
          <w:lang w:val="en-US" w:eastAsia="zh-CN"/>
        </w:rPr>
      </w:pPr>
      <w:r>
        <w:rPr>
          <w:rFonts w:hint="eastAsia"/>
          <w:lang w:val="en-US" w:eastAsia="zh-CN"/>
        </w:rPr>
        <w:t>8.2.3也是一样。</w:t>
      </w:r>
    </w:p>
    <w:p w14:paraId="2DDB11F7">
      <w:pPr>
        <w:pStyle w:val="8"/>
        <w:rPr>
          <w:rFonts w:hint="default"/>
          <w:lang w:val="en-US" w:eastAsia="zh-CN"/>
        </w:rPr>
      </w:pPr>
    </w:p>
  </w:comment>
  <w:comment w:id="9" w:author="ss" w:date="2026-08-20T19:18:42Z" w:initials="">
    <w:p w14:paraId="0CF54A79">
      <w:pPr>
        <w:pStyle w:val="8"/>
        <w:rPr>
          <w:rFonts w:hint="default" w:eastAsia="宋体"/>
          <w:lang w:val="en-US" w:eastAsia="zh-CN"/>
        </w:rPr>
      </w:pPr>
      <w:r>
        <w:rPr>
          <w:rFonts w:hint="eastAsia"/>
          <w:lang w:val="en-US" w:eastAsia="zh-CN"/>
        </w:rPr>
        <w:t>技术变化，产品标准统一的模板</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57D3703" w15:done="0"/>
  <w15:commentEx w15:paraId="63003ADE" w15:done="0"/>
  <w15:commentEx w15:paraId="603D51C0" w15:done="0"/>
  <w15:commentEx w15:paraId="16695507" w15:done="0"/>
  <w15:commentEx w15:paraId="0C9876E2" w15:done="0"/>
  <w15:commentEx w15:paraId="3B472504" w15:done="0"/>
  <w15:commentEx w15:paraId="3E4D5558" w15:done="0"/>
  <w15:commentEx w15:paraId="77F134E3" w15:done="0"/>
  <w15:commentEx w15:paraId="2DDB11F7" w15:done="0"/>
  <w15:commentEx w15:paraId="0CF54A7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D8D24">
    <w:pPr>
      <w:pStyle w:val="69"/>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2D551">
    <w:pPr>
      <w:pStyle w:val="44"/>
    </w:pPr>
    <w:r>
      <w:fldChar w:fldCharType="begin"/>
    </w:r>
    <w:r>
      <w:instrText xml:space="preserve"> PAGE  \* MERGEFORMAT </w:instrText>
    </w:r>
    <w:r>
      <w:fldChar w:fldCharType="separate"/>
    </w:r>
    <w:r>
      <w:t>I</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6DCBE">
    <w:pPr>
      <w:pStyle w:val="44"/>
    </w:pPr>
    <w:r>
      <w:fldChar w:fldCharType="begin"/>
    </w:r>
    <w:r>
      <w:instrText xml:space="preserve"> PAGE  \* MERGEFORMAT </w:instrText>
    </w:r>
    <w:r>
      <w:fldChar w:fldCharType="separate"/>
    </w:r>
    <w: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CF4EC">
    <w:pPr>
      <w:pStyle w:val="20"/>
      <w:jc w:val="both"/>
      <w:rPr>
        <w:highlight w:val="none"/>
      </w:rPr>
    </w:pPr>
    <w:r>
      <w:rPr>
        <w:rFonts w:hint="eastAsia" w:ascii="黑体" w:hAnsi="Times New Roman" w:eastAsia="黑体" w:cs="Times New Roman"/>
        <w:sz w:val="21"/>
        <w:szCs w:val="21"/>
        <w:highlight w:val="none"/>
        <w:u w:val="single"/>
        <w:lang w:val="en-US" w:eastAsia="zh-CN" w:bidi="ar-SA"/>
      </w:rPr>
      <w:t xml:space="preserve">YS/T </w:t>
    </w:r>
    <w:r>
      <w:rPr>
        <w:rFonts w:hint="eastAsia" w:ascii="黑体" w:eastAsia="黑体" w:cs="Times New Roman"/>
        <w:sz w:val="21"/>
        <w:szCs w:val="21"/>
        <w:highlight w:val="none"/>
        <w:u w:val="single"/>
        <w:lang w:val="en-US" w:eastAsia="zh-CN" w:bidi="ar-SA"/>
      </w:rPr>
      <w:t>651—</w:t>
    </w:r>
    <w:r>
      <w:rPr>
        <w:rFonts w:hint="eastAsia" w:ascii="黑体" w:hAnsi="Times New Roman" w:eastAsia="黑体" w:cs="Times New Roman"/>
        <w:sz w:val="21"/>
        <w:szCs w:val="21"/>
        <w:highlight w:val="none"/>
        <w:u w:val="single"/>
        <w:lang w:val="en-US" w:eastAsia="zh-CN" w:bidi="ar-SA"/>
      </w:rPr>
      <w:t>202</w:t>
    </w:r>
    <w:r>
      <w:rPr>
        <w:rFonts w:hint="eastAsia" w:ascii="黑体" w:eastAsia="黑体" w:cs="Times New Roman"/>
        <w:sz w:val="21"/>
        <w:szCs w:val="21"/>
        <w:highlight w:val="none"/>
        <w:u w:val="single"/>
        <w:lang w:val="en-US" w:eastAsia="zh-CN" w:bidi="ar-SA"/>
      </w:rPr>
      <w:t>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6A914">
    <w:pPr>
      <w:pStyle w:val="45"/>
      <w:jc w:val="both"/>
      <w:rPr>
        <w:rFonts w:hint="eastAsia" w:eastAsia="黑体"/>
        <w:highlight w:val="yellow"/>
        <w:u w:val="single"/>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34FA7">
    <w:pPr>
      <w:pStyle w:val="20"/>
      <w:jc w:val="right"/>
      <w:rPr>
        <w:rFonts w:hint="default"/>
        <w:highlight w:val="none"/>
        <w:lang w:val="en-US"/>
      </w:rPr>
    </w:pPr>
    <w:r>
      <w:rPr>
        <w:rFonts w:hint="eastAsia" w:ascii="黑体" w:hAnsi="Times New Roman" w:eastAsia="黑体" w:cs="Times New Roman"/>
        <w:sz w:val="21"/>
        <w:szCs w:val="21"/>
        <w:highlight w:val="none"/>
        <w:u w:val="single"/>
        <w:lang w:val="en-US" w:eastAsia="zh-CN" w:bidi="ar-SA"/>
      </w:rPr>
      <w:t xml:space="preserve">YS/T </w:t>
    </w:r>
    <w:r>
      <w:rPr>
        <w:rFonts w:hint="eastAsia" w:ascii="黑体" w:eastAsia="黑体" w:cs="Times New Roman"/>
        <w:sz w:val="21"/>
        <w:szCs w:val="21"/>
        <w:highlight w:val="none"/>
        <w:u w:val="single"/>
        <w:lang w:val="en-US" w:eastAsia="zh-CN" w:bidi="ar-SA"/>
      </w:rPr>
      <w:t>651—</w:t>
    </w:r>
    <w:r>
      <w:rPr>
        <w:rFonts w:hint="eastAsia" w:ascii="黑体" w:hAnsi="Times New Roman" w:eastAsia="黑体" w:cs="Times New Roman"/>
        <w:sz w:val="21"/>
        <w:szCs w:val="21"/>
        <w:highlight w:val="none"/>
        <w:u w:val="single"/>
        <w:lang w:val="en-US" w:eastAsia="zh-CN" w:bidi="ar-SA"/>
      </w:rPr>
      <w:t>202</w:t>
    </w:r>
    <w:r>
      <w:rPr>
        <w:rFonts w:hint="eastAsia" w:ascii="黑体" w:eastAsia="黑体" w:cs="Times New Roman"/>
        <w:sz w:val="21"/>
        <w:szCs w:val="21"/>
        <w:highlight w:val="none"/>
        <w:u w:val="single"/>
        <w:lang w:val="en-US" w:eastAsia="zh-CN" w:bidi="ar-SA"/>
      </w:rPr>
      <w:t>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F95C03"/>
    <w:multiLevelType w:val="singleLevel"/>
    <w:tmpl w:val="89F95C03"/>
    <w:lvl w:ilvl="0" w:tentative="0">
      <w:start w:val="1"/>
      <w:numFmt w:val="decimal"/>
      <w:suff w:val="nothing"/>
      <w:lvlText w:val="%1）"/>
      <w:lvlJc w:val="left"/>
    </w:lvl>
  </w:abstractNum>
  <w:abstractNum w:abstractNumId="1">
    <w:nsid w:val="03B1DFF6"/>
    <w:multiLevelType w:val="singleLevel"/>
    <w:tmpl w:val="03B1DFF6"/>
    <w:lvl w:ilvl="0" w:tentative="0">
      <w:start w:val="1"/>
      <w:numFmt w:val="lowerLetter"/>
      <w:suff w:val="nothing"/>
      <w:lvlText w:val="%1）"/>
      <w:lvlJc w:val="left"/>
      <w:pPr>
        <w:ind w:left="420"/>
      </w:pPr>
      <w:rPr>
        <w:rFonts w:hint="default" w:ascii="Times New Roman" w:hAnsi="Times New Roman" w:cs="Times New Roman"/>
      </w:rPr>
    </w:lvl>
  </w:abstractNum>
  <w:abstractNum w:abstractNumId="2">
    <w:nsid w:val="1DBF583A"/>
    <w:multiLevelType w:val="multilevel"/>
    <w:tmpl w:val="1DBF583A"/>
    <w:lvl w:ilvl="0" w:tentative="0">
      <w:start w:val="1"/>
      <w:numFmt w:val="decimal"/>
      <w:pStyle w:val="66"/>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0"/>
        </w:tabs>
        <w:ind w:left="1172" w:hanging="629"/>
      </w:pPr>
      <w:rPr>
        <w:rFonts w:hint="eastAsia"/>
        <w:vertAlign w:val="baseline"/>
      </w:rPr>
    </w:lvl>
    <w:lvl w:ilvl="2" w:tentative="0">
      <w:start w:val="1"/>
      <w:numFmt w:val="lowerRoman"/>
      <w:lvlText w:val="%3."/>
      <w:lvlJc w:val="right"/>
      <w:pPr>
        <w:tabs>
          <w:tab w:val="left" w:pos="180"/>
        </w:tabs>
        <w:ind w:left="1172" w:hanging="629"/>
      </w:pPr>
      <w:rPr>
        <w:rFonts w:hint="eastAsia"/>
        <w:vertAlign w:val="baseline"/>
      </w:rPr>
    </w:lvl>
    <w:lvl w:ilvl="3" w:tentative="0">
      <w:start w:val="1"/>
      <w:numFmt w:val="decimal"/>
      <w:lvlText w:val="%4."/>
      <w:lvlJc w:val="left"/>
      <w:pPr>
        <w:tabs>
          <w:tab w:val="left" w:pos="180"/>
        </w:tabs>
        <w:ind w:left="1172" w:hanging="629"/>
      </w:pPr>
      <w:rPr>
        <w:rFonts w:hint="eastAsia"/>
        <w:vertAlign w:val="baseline"/>
      </w:rPr>
    </w:lvl>
    <w:lvl w:ilvl="4" w:tentative="0">
      <w:start w:val="1"/>
      <w:numFmt w:val="lowerLetter"/>
      <w:lvlText w:val="%5)"/>
      <w:lvlJc w:val="left"/>
      <w:pPr>
        <w:tabs>
          <w:tab w:val="left" w:pos="180"/>
        </w:tabs>
        <w:ind w:left="1172" w:hanging="629"/>
      </w:pPr>
      <w:rPr>
        <w:rFonts w:hint="eastAsia"/>
        <w:vertAlign w:val="baseline"/>
      </w:rPr>
    </w:lvl>
    <w:lvl w:ilvl="5" w:tentative="0">
      <w:start w:val="1"/>
      <w:numFmt w:val="lowerRoman"/>
      <w:lvlText w:val="%6."/>
      <w:lvlJc w:val="right"/>
      <w:pPr>
        <w:tabs>
          <w:tab w:val="left" w:pos="180"/>
        </w:tabs>
        <w:ind w:left="1172" w:hanging="629"/>
      </w:pPr>
      <w:rPr>
        <w:rFonts w:hint="eastAsia"/>
        <w:vertAlign w:val="baseline"/>
      </w:rPr>
    </w:lvl>
    <w:lvl w:ilvl="6" w:tentative="0">
      <w:start w:val="1"/>
      <w:numFmt w:val="decimal"/>
      <w:lvlText w:val="%7."/>
      <w:lvlJc w:val="left"/>
      <w:pPr>
        <w:tabs>
          <w:tab w:val="left" w:pos="180"/>
        </w:tabs>
        <w:ind w:left="1172" w:hanging="629"/>
      </w:pPr>
      <w:rPr>
        <w:rFonts w:hint="eastAsia"/>
        <w:vertAlign w:val="baseline"/>
      </w:rPr>
    </w:lvl>
    <w:lvl w:ilvl="7" w:tentative="0">
      <w:start w:val="1"/>
      <w:numFmt w:val="lowerLetter"/>
      <w:lvlText w:val="%8)"/>
      <w:lvlJc w:val="left"/>
      <w:pPr>
        <w:tabs>
          <w:tab w:val="left" w:pos="180"/>
        </w:tabs>
        <w:ind w:left="1172" w:hanging="629"/>
      </w:pPr>
      <w:rPr>
        <w:rFonts w:hint="eastAsia"/>
        <w:vertAlign w:val="baseline"/>
      </w:rPr>
    </w:lvl>
    <w:lvl w:ilvl="8" w:tentative="0">
      <w:start w:val="1"/>
      <w:numFmt w:val="lowerRoman"/>
      <w:lvlText w:val="%9."/>
      <w:lvlJc w:val="right"/>
      <w:pPr>
        <w:tabs>
          <w:tab w:val="left" w:pos="180"/>
        </w:tabs>
        <w:ind w:left="1172" w:hanging="629"/>
      </w:pPr>
      <w:rPr>
        <w:rFonts w:hint="eastAsia"/>
        <w:vertAlign w:val="baseline"/>
      </w:rPr>
    </w:lvl>
  </w:abstractNum>
  <w:abstractNum w:abstractNumId="3">
    <w:nsid w:val="1FC91163"/>
    <w:multiLevelType w:val="multilevel"/>
    <w:tmpl w:val="1FC91163"/>
    <w:lvl w:ilvl="0" w:tentative="0">
      <w:start w:val="1"/>
      <w:numFmt w:val="decimal"/>
      <w:pStyle w:val="46"/>
      <w:suff w:val="nothing"/>
      <w:lvlText w:val="%1　"/>
      <w:lvlJc w:val="left"/>
      <w:pPr>
        <w:ind w:left="315" w:firstLine="0"/>
      </w:pPr>
      <w:rPr>
        <w:rFonts w:hint="default" w:ascii="黑体" w:hAnsi="Times New Roman" w:eastAsia="黑体"/>
        <w:b w:val="0"/>
        <w:bCs/>
        <w:i w:val="0"/>
        <w:sz w:val="21"/>
        <w:szCs w:val="21"/>
      </w:rPr>
    </w:lvl>
    <w:lvl w:ilvl="1" w:tentative="0">
      <w:start w:val="1"/>
      <w:numFmt w:val="decimal"/>
      <w:pStyle w:val="43"/>
      <w:suff w:val="nothing"/>
      <w:lvlText w:val="%1.%2　"/>
      <w:lvlJc w:val="left"/>
      <w:pPr>
        <w:ind w:left="0" w:firstLine="0"/>
      </w:pPr>
      <w:rPr>
        <w:rFonts w:hint="eastAsia" w:ascii="黑体" w:hAnsi="Times New Roman" w:eastAsia="黑体" w:cs="Times New Roman"/>
        <w:b/>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pStyle w:val="47"/>
      <w:suff w:val="nothing"/>
      <w:lvlText w:val="%1.%2.%3　"/>
      <w:lvlJc w:val="left"/>
      <w:pPr>
        <w:ind w:left="0" w:firstLine="0"/>
      </w:pPr>
      <w:rPr>
        <w:rFonts w:hint="eastAsia" w:ascii="黑体" w:hAnsi="Times New Roman" w:eastAsia="黑体"/>
        <w:b w:val="0"/>
        <w:i w:val="0"/>
        <w:sz w:val="21"/>
      </w:rPr>
    </w:lvl>
    <w:lvl w:ilvl="3" w:tentative="0">
      <w:start w:val="1"/>
      <w:numFmt w:val="decimal"/>
      <w:pStyle w:val="52"/>
      <w:suff w:val="nothing"/>
      <w:lvlText w:val="%1.%2.%3.%4　"/>
      <w:lvlJc w:val="left"/>
      <w:pPr>
        <w:ind w:left="0" w:firstLine="0"/>
      </w:pPr>
      <w:rPr>
        <w:rFonts w:hint="eastAsia" w:ascii="黑体" w:hAnsi="Times New Roman" w:eastAsia="黑体"/>
        <w:b w:val="0"/>
        <w:i w:val="0"/>
        <w:sz w:val="21"/>
      </w:rPr>
    </w:lvl>
    <w:lvl w:ilvl="4" w:tentative="0">
      <w:start w:val="1"/>
      <w:numFmt w:val="decimal"/>
      <w:pStyle w:val="56"/>
      <w:suff w:val="nothing"/>
      <w:lvlText w:val="%1.%2.%3.%4.%5　"/>
      <w:lvlJc w:val="left"/>
      <w:pPr>
        <w:ind w:left="0" w:firstLine="0"/>
      </w:pPr>
      <w:rPr>
        <w:rFonts w:hint="eastAsia" w:ascii="黑体" w:hAnsi="Times New Roman" w:eastAsia="黑体"/>
        <w:b w:val="0"/>
        <w:i w:val="0"/>
        <w:sz w:val="21"/>
      </w:rPr>
    </w:lvl>
    <w:lvl w:ilvl="5" w:tentative="0">
      <w:start w:val="1"/>
      <w:numFmt w:val="decimal"/>
      <w:pStyle w:val="57"/>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2A8F7113"/>
    <w:multiLevelType w:val="multilevel"/>
    <w:tmpl w:val="2A8F7113"/>
    <w:lvl w:ilvl="0" w:tentative="0">
      <w:start w:val="1"/>
      <w:numFmt w:val="upperLetter"/>
      <w:pStyle w:val="99"/>
      <w:suff w:val="space"/>
      <w:lvlText w:val="%1"/>
      <w:lvlJc w:val="left"/>
      <w:pPr>
        <w:ind w:left="623" w:hanging="425"/>
      </w:pPr>
      <w:rPr>
        <w:rFonts w:hint="eastAsia"/>
      </w:rPr>
    </w:lvl>
    <w:lvl w:ilvl="1" w:tentative="0">
      <w:start w:val="1"/>
      <w:numFmt w:val="decimal"/>
      <w:pStyle w:val="100"/>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5">
    <w:nsid w:val="2C5917C3"/>
    <w:multiLevelType w:val="multilevel"/>
    <w:tmpl w:val="2C5917C3"/>
    <w:lvl w:ilvl="0" w:tentative="0">
      <w:start w:val="1"/>
      <w:numFmt w:val="none"/>
      <w:pStyle w:val="49"/>
      <w:suff w:val="nothing"/>
      <w:lvlText w:val="%1——"/>
      <w:lvlJc w:val="left"/>
      <w:pPr>
        <w:ind w:left="833" w:hanging="408"/>
      </w:pPr>
      <w:rPr>
        <w:rFonts w:hint="eastAsia"/>
      </w:rPr>
    </w:lvl>
    <w:lvl w:ilvl="1" w:tentative="0">
      <w:start w:val="1"/>
      <w:numFmt w:val="bullet"/>
      <w:pStyle w:val="50"/>
      <w:lvlText w:val=""/>
      <w:lvlJc w:val="left"/>
      <w:pPr>
        <w:tabs>
          <w:tab w:val="left" w:pos="760"/>
        </w:tabs>
        <w:ind w:left="1264" w:hanging="413"/>
      </w:pPr>
      <w:rPr>
        <w:rFonts w:hint="default" w:ascii="Symbol" w:hAnsi="Symbol"/>
        <w:color w:val="auto"/>
      </w:rPr>
    </w:lvl>
    <w:lvl w:ilvl="2" w:tentative="0">
      <w:start w:val="1"/>
      <w:numFmt w:val="bullet"/>
      <w:pStyle w:val="61"/>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6">
    <w:nsid w:val="35A36E19"/>
    <w:multiLevelType w:val="singleLevel"/>
    <w:tmpl w:val="35A36E19"/>
    <w:lvl w:ilvl="0" w:tentative="0">
      <w:start w:val="1"/>
      <w:numFmt w:val="lowerLetter"/>
      <w:suff w:val="space"/>
      <w:lvlText w:val="%1)"/>
      <w:lvlJc w:val="left"/>
    </w:lvl>
  </w:abstractNum>
  <w:abstractNum w:abstractNumId="7">
    <w:nsid w:val="3D733618"/>
    <w:multiLevelType w:val="multilevel"/>
    <w:tmpl w:val="3D733618"/>
    <w:lvl w:ilvl="0" w:tentative="0">
      <w:start w:val="1"/>
      <w:numFmt w:val="decimal"/>
      <w:pStyle w:val="26"/>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8">
    <w:nsid w:val="44C50F90"/>
    <w:multiLevelType w:val="multilevel"/>
    <w:tmpl w:val="44C50F90"/>
    <w:lvl w:ilvl="0" w:tentative="0">
      <w:start w:val="1"/>
      <w:numFmt w:val="lowerLetter"/>
      <w:pStyle w:val="60"/>
      <w:lvlText w:val="%1)"/>
      <w:lvlJc w:val="left"/>
      <w:pPr>
        <w:tabs>
          <w:tab w:val="left" w:pos="840"/>
        </w:tabs>
        <w:ind w:left="839" w:hanging="419"/>
      </w:pPr>
      <w:rPr>
        <w:rFonts w:hint="eastAsia" w:ascii="宋体" w:eastAsia="宋体"/>
        <w:b w:val="0"/>
        <w:i w:val="0"/>
        <w:sz w:val="21"/>
        <w:szCs w:val="21"/>
      </w:rPr>
    </w:lvl>
    <w:lvl w:ilvl="1" w:tentative="0">
      <w:start w:val="1"/>
      <w:numFmt w:val="decimal"/>
      <w:pStyle w:val="55"/>
      <w:lvlText w:val="%2)"/>
      <w:lvlJc w:val="left"/>
      <w:pPr>
        <w:tabs>
          <w:tab w:val="left" w:pos="1260"/>
        </w:tabs>
        <w:ind w:left="1259" w:hanging="419"/>
      </w:pPr>
      <w:rPr>
        <w:rFonts w:hint="eastAsia"/>
      </w:rPr>
    </w:lvl>
    <w:lvl w:ilvl="2" w:tentative="0">
      <w:start w:val="1"/>
      <w:numFmt w:val="decimal"/>
      <w:pStyle w:val="62"/>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9">
    <w:nsid w:val="5CA54090"/>
    <w:multiLevelType w:val="multilevel"/>
    <w:tmpl w:val="5CA54090"/>
    <w:lvl w:ilvl="0" w:tentative="0">
      <w:start w:val="1"/>
      <w:numFmt w:val="lowerLetter"/>
      <w:suff w:val="nothing"/>
      <w:lvlText w:val="%1）"/>
      <w:lvlJc w:val="left"/>
      <w:pPr>
        <w:ind w:left="315" w:firstLine="0"/>
      </w:pPr>
    </w:lvl>
    <w:lvl w:ilvl="1" w:tentative="0">
      <w:start w:val="5"/>
      <w:numFmt w:val="decimal"/>
      <w:lvlText w:val="%1.%2"/>
      <w:lvlJc w:val="left"/>
      <w:pPr>
        <w:ind w:left="648" w:hanging="648"/>
      </w:pPr>
      <w:rPr>
        <w:rFonts w:hint="default" w:ascii="黑体" w:eastAsia="黑体"/>
      </w:rPr>
    </w:lvl>
    <w:lvl w:ilvl="2" w:tentative="0">
      <w:start w:val="3"/>
      <w:numFmt w:val="decimal"/>
      <w:lvlText w:val="%1.%2.%3"/>
      <w:lvlJc w:val="left"/>
      <w:pPr>
        <w:ind w:left="720" w:hanging="720"/>
      </w:pPr>
      <w:rPr>
        <w:rFonts w:hint="default" w:ascii="黑体" w:eastAsia="黑体"/>
      </w:rPr>
    </w:lvl>
    <w:lvl w:ilvl="3" w:tentative="0">
      <w:start w:val="1"/>
      <w:numFmt w:val="decimal"/>
      <w:lvlText w:val="%1.%2.%3.%4"/>
      <w:lvlJc w:val="left"/>
      <w:pPr>
        <w:ind w:left="1080" w:hanging="1080"/>
      </w:pPr>
      <w:rPr>
        <w:rFonts w:hint="default" w:ascii="黑体" w:eastAsia="黑体"/>
      </w:rPr>
    </w:lvl>
    <w:lvl w:ilvl="4" w:tentative="0">
      <w:start w:val="1"/>
      <w:numFmt w:val="decimal"/>
      <w:lvlText w:val="%1.%2.%3.%4.%5"/>
      <w:lvlJc w:val="left"/>
      <w:pPr>
        <w:ind w:left="1080" w:hanging="1080"/>
      </w:pPr>
      <w:rPr>
        <w:rFonts w:hint="default" w:ascii="黑体" w:eastAsia="黑体"/>
      </w:rPr>
    </w:lvl>
    <w:lvl w:ilvl="5" w:tentative="0">
      <w:start w:val="1"/>
      <w:numFmt w:val="decimal"/>
      <w:lvlText w:val="%1.%2.%3.%4.%5.%6"/>
      <w:lvlJc w:val="left"/>
      <w:pPr>
        <w:ind w:left="1440" w:hanging="1440"/>
      </w:pPr>
      <w:rPr>
        <w:rFonts w:hint="default" w:ascii="黑体" w:eastAsia="黑体"/>
      </w:rPr>
    </w:lvl>
    <w:lvl w:ilvl="6" w:tentative="0">
      <w:start w:val="1"/>
      <w:numFmt w:val="decimal"/>
      <w:lvlText w:val="%1.%2.%3.%4.%5.%6.%7"/>
      <w:lvlJc w:val="left"/>
      <w:pPr>
        <w:ind w:left="1440" w:hanging="1440"/>
      </w:pPr>
      <w:rPr>
        <w:rFonts w:hint="default" w:ascii="黑体" w:eastAsia="黑体"/>
      </w:rPr>
    </w:lvl>
    <w:lvl w:ilvl="7" w:tentative="0">
      <w:start w:val="1"/>
      <w:numFmt w:val="decimal"/>
      <w:lvlText w:val="%1.%2.%3.%4.%5.%6.%7.%8"/>
      <w:lvlJc w:val="left"/>
      <w:pPr>
        <w:ind w:left="1800" w:hanging="1800"/>
      </w:pPr>
      <w:rPr>
        <w:rFonts w:hint="default" w:ascii="黑体" w:eastAsia="黑体"/>
      </w:rPr>
    </w:lvl>
    <w:lvl w:ilvl="8" w:tentative="0">
      <w:start w:val="1"/>
      <w:numFmt w:val="decimal"/>
      <w:lvlText w:val="%1.%2.%3.%4.%5.%6.%7.%8.%9"/>
      <w:lvlJc w:val="left"/>
      <w:pPr>
        <w:ind w:left="1800" w:hanging="1800"/>
      </w:pPr>
      <w:rPr>
        <w:rFonts w:hint="default" w:ascii="黑体" w:eastAsia="黑体"/>
      </w:rPr>
    </w:lvl>
  </w:abstractNum>
  <w:abstractNum w:abstractNumId="10">
    <w:nsid w:val="60B55DC2"/>
    <w:multiLevelType w:val="multilevel"/>
    <w:tmpl w:val="60B55DC2"/>
    <w:lvl w:ilvl="0" w:tentative="0">
      <w:start w:val="1"/>
      <w:numFmt w:val="upperLetter"/>
      <w:pStyle w:val="87"/>
      <w:lvlText w:val="%1"/>
      <w:lvlJc w:val="left"/>
      <w:pPr>
        <w:tabs>
          <w:tab w:val="left" w:pos="0"/>
        </w:tabs>
        <w:ind w:left="0" w:hanging="425"/>
      </w:pPr>
      <w:rPr>
        <w:rFonts w:hint="eastAsia"/>
      </w:rPr>
    </w:lvl>
    <w:lvl w:ilvl="1" w:tentative="0">
      <w:start w:val="1"/>
      <w:numFmt w:val="decimal"/>
      <w:pStyle w:val="88"/>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1">
    <w:nsid w:val="657D3FBC"/>
    <w:multiLevelType w:val="multilevel"/>
    <w:tmpl w:val="657D3FBC"/>
    <w:lvl w:ilvl="0" w:tentative="0">
      <w:start w:val="1"/>
      <w:numFmt w:val="upperLetter"/>
      <w:pStyle w:val="85"/>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103"/>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04"/>
      <w:suff w:val="nothing"/>
      <w:lvlText w:val="%1.%2.%3　"/>
      <w:lvlJc w:val="left"/>
      <w:pPr>
        <w:ind w:left="0" w:firstLine="0"/>
      </w:pPr>
      <w:rPr>
        <w:rFonts w:hint="eastAsia" w:ascii="黑体" w:hAnsi="Times New Roman" w:eastAsia="黑体"/>
        <w:b w:val="0"/>
        <w:i w:val="0"/>
        <w:sz w:val="21"/>
      </w:rPr>
    </w:lvl>
    <w:lvl w:ilvl="3" w:tentative="0">
      <w:start w:val="1"/>
      <w:numFmt w:val="decimal"/>
      <w:pStyle w:val="89"/>
      <w:suff w:val="nothing"/>
      <w:lvlText w:val="%1.%2.%3.%4　"/>
      <w:lvlJc w:val="left"/>
      <w:pPr>
        <w:ind w:left="0" w:firstLine="0"/>
      </w:pPr>
      <w:rPr>
        <w:rFonts w:hint="eastAsia" w:ascii="黑体" w:hAnsi="Times New Roman" w:eastAsia="黑体"/>
        <w:b w:val="0"/>
        <w:i w:val="0"/>
        <w:sz w:val="21"/>
      </w:rPr>
    </w:lvl>
    <w:lvl w:ilvl="4" w:tentative="0">
      <w:start w:val="1"/>
      <w:numFmt w:val="decimal"/>
      <w:pStyle w:val="94"/>
      <w:suff w:val="nothing"/>
      <w:lvlText w:val="%1.%2.%3.%4.%5　"/>
      <w:lvlJc w:val="left"/>
      <w:pPr>
        <w:ind w:left="0" w:firstLine="0"/>
      </w:pPr>
      <w:rPr>
        <w:rFonts w:hint="eastAsia" w:ascii="黑体" w:hAnsi="Times New Roman" w:eastAsia="黑体"/>
        <w:b w:val="0"/>
        <w:i w:val="0"/>
        <w:sz w:val="21"/>
      </w:rPr>
    </w:lvl>
    <w:lvl w:ilvl="5" w:tentative="0">
      <w:start w:val="1"/>
      <w:numFmt w:val="decimal"/>
      <w:pStyle w:val="97"/>
      <w:suff w:val="nothing"/>
      <w:lvlText w:val="%1.%2.%3.%4.%5.%6　"/>
      <w:lvlJc w:val="left"/>
      <w:pPr>
        <w:ind w:left="0" w:firstLine="0"/>
      </w:pPr>
      <w:rPr>
        <w:rFonts w:hint="eastAsia" w:ascii="黑体" w:hAnsi="Times New Roman" w:eastAsia="黑体"/>
        <w:b w:val="0"/>
        <w:i w:val="0"/>
        <w:sz w:val="21"/>
      </w:rPr>
    </w:lvl>
    <w:lvl w:ilvl="6" w:tentative="0">
      <w:start w:val="1"/>
      <w:numFmt w:val="decimal"/>
      <w:pStyle w:val="101"/>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2">
    <w:nsid w:val="6D6C07CD"/>
    <w:multiLevelType w:val="multilevel"/>
    <w:tmpl w:val="6D6C07CD"/>
    <w:lvl w:ilvl="0" w:tentative="0">
      <w:start w:val="1"/>
      <w:numFmt w:val="lowerLetter"/>
      <w:pStyle w:val="106"/>
      <w:lvlText w:val="%1)"/>
      <w:lvlJc w:val="left"/>
      <w:pPr>
        <w:tabs>
          <w:tab w:val="left" w:pos="839"/>
        </w:tabs>
        <w:ind w:left="839" w:hanging="419"/>
      </w:pPr>
      <w:rPr>
        <w:rFonts w:hint="eastAsia" w:ascii="宋体" w:eastAsia="宋体"/>
        <w:b w:val="0"/>
        <w:i w:val="0"/>
        <w:sz w:val="21"/>
      </w:rPr>
    </w:lvl>
    <w:lvl w:ilvl="1" w:tentative="0">
      <w:start w:val="1"/>
      <w:numFmt w:val="decimal"/>
      <w:pStyle w:val="96"/>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num w:numId="1">
    <w:abstractNumId w:val="7"/>
  </w:num>
  <w:num w:numId="2">
    <w:abstractNumId w:val="3"/>
  </w:num>
  <w:num w:numId="3">
    <w:abstractNumId w:val="5"/>
  </w:num>
  <w:num w:numId="4">
    <w:abstractNumId w:val="8"/>
  </w:num>
  <w:num w:numId="5">
    <w:abstractNumId w:val="2"/>
  </w:num>
  <w:num w:numId="6">
    <w:abstractNumId w:val="11"/>
  </w:num>
  <w:num w:numId="7">
    <w:abstractNumId w:val="10"/>
  </w:num>
  <w:num w:numId="8">
    <w:abstractNumId w:val="12"/>
  </w:num>
  <w:num w:numId="9">
    <w:abstractNumId w:val="4"/>
  </w:num>
  <w:num w:numId="10">
    <w:abstractNumId w:val="0"/>
  </w:num>
  <w:num w:numId="11">
    <w:abstractNumId w:val="1"/>
  </w:num>
  <w:num w:numId="12">
    <w:abstractNumId w:val="9"/>
  </w:num>
  <w:num w:numId="13">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s">
    <w15:presenceInfo w15:providerId="WPS Office" w15:userId="1558968478"/>
  </w15:person>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4"/>
  <w:doNotDisplayPageBoundaries w:val="1"/>
  <w:bordersDoNotSurroundHeader w:val="0"/>
  <w:bordersDoNotSurroundFooter w:val="0"/>
  <w:doNotTrackMoves/>
  <w:documentProtection w:edit="forms"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ZhNGEwNDc3MzFhODk4MDgyYWJjMzQxMDRlNDNlOGIifQ=="/>
    <w:docVar w:name="KSO_WPS_MARK_KEY" w:val="5187f595-a172-4c3f-9dea-61f50d796692"/>
  </w:docVars>
  <w:rsids>
    <w:rsidRoot w:val="00172A27"/>
    <w:rsid w:val="00000244"/>
    <w:rsid w:val="0000185F"/>
    <w:rsid w:val="0000455E"/>
    <w:rsid w:val="0000586F"/>
    <w:rsid w:val="00013D86"/>
    <w:rsid w:val="00013E02"/>
    <w:rsid w:val="0002143C"/>
    <w:rsid w:val="00025A65"/>
    <w:rsid w:val="00026C31"/>
    <w:rsid w:val="00027280"/>
    <w:rsid w:val="000315DA"/>
    <w:rsid w:val="000320A7"/>
    <w:rsid w:val="00035925"/>
    <w:rsid w:val="0004075D"/>
    <w:rsid w:val="0004189D"/>
    <w:rsid w:val="000450B6"/>
    <w:rsid w:val="00057300"/>
    <w:rsid w:val="00062AEE"/>
    <w:rsid w:val="0006796C"/>
    <w:rsid w:val="00067CDF"/>
    <w:rsid w:val="00074FBE"/>
    <w:rsid w:val="00083A09"/>
    <w:rsid w:val="0009005E"/>
    <w:rsid w:val="00092857"/>
    <w:rsid w:val="000A20A9"/>
    <w:rsid w:val="000A48B1"/>
    <w:rsid w:val="000A5CDF"/>
    <w:rsid w:val="000B2C7C"/>
    <w:rsid w:val="000B3143"/>
    <w:rsid w:val="000C6169"/>
    <w:rsid w:val="000C6B05"/>
    <w:rsid w:val="000C6DD6"/>
    <w:rsid w:val="000C73D4"/>
    <w:rsid w:val="000D3D4C"/>
    <w:rsid w:val="000D4F51"/>
    <w:rsid w:val="000D6EE9"/>
    <w:rsid w:val="000D718B"/>
    <w:rsid w:val="000E0C46"/>
    <w:rsid w:val="000F030C"/>
    <w:rsid w:val="000F129C"/>
    <w:rsid w:val="001047D5"/>
    <w:rsid w:val="001056DE"/>
    <w:rsid w:val="0011162F"/>
    <w:rsid w:val="001124C0"/>
    <w:rsid w:val="0011366B"/>
    <w:rsid w:val="001277AB"/>
    <w:rsid w:val="0013175F"/>
    <w:rsid w:val="00140AFC"/>
    <w:rsid w:val="001512B4"/>
    <w:rsid w:val="001539AB"/>
    <w:rsid w:val="00155B65"/>
    <w:rsid w:val="001620A5"/>
    <w:rsid w:val="00164379"/>
    <w:rsid w:val="00164BFC"/>
    <w:rsid w:val="00164E53"/>
    <w:rsid w:val="001653AF"/>
    <w:rsid w:val="0016699D"/>
    <w:rsid w:val="00172A27"/>
    <w:rsid w:val="001749D6"/>
    <w:rsid w:val="00175159"/>
    <w:rsid w:val="00176208"/>
    <w:rsid w:val="0018211B"/>
    <w:rsid w:val="001840D3"/>
    <w:rsid w:val="00187C99"/>
    <w:rsid w:val="001900F8"/>
    <w:rsid w:val="00191258"/>
    <w:rsid w:val="00192680"/>
    <w:rsid w:val="00193037"/>
    <w:rsid w:val="00193A2C"/>
    <w:rsid w:val="001A288E"/>
    <w:rsid w:val="001A2E96"/>
    <w:rsid w:val="001B5E13"/>
    <w:rsid w:val="001B6DC2"/>
    <w:rsid w:val="001C149C"/>
    <w:rsid w:val="001C21AC"/>
    <w:rsid w:val="001C3DBC"/>
    <w:rsid w:val="001C47BA"/>
    <w:rsid w:val="001C59EA"/>
    <w:rsid w:val="001D07CC"/>
    <w:rsid w:val="001D1C9C"/>
    <w:rsid w:val="001D406C"/>
    <w:rsid w:val="001D41EE"/>
    <w:rsid w:val="001D5B17"/>
    <w:rsid w:val="001E0380"/>
    <w:rsid w:val="001E13B1"/>
    <w:rsid w:val="001E15BE"/>
    <w:rsid w:val="001F3A19"/>
    <w:rsid w:val="001F3F4C"/>
    <w:rsid w:val="00212C95"/>
    <w:rsid w:val="002138D9"/>
    <w:rsid w:val="00234467"/>
    <w:rsid w:val="00237D8D"/>
    <w:rsid w:val="002402BC"/>
    <w:rsid w:val="00241DA2"/>
    <w:rsid w:val="00242B16"/>
    <w:rsid w:val="00247FEE"/>
    <w:rsid w:val="00250E7D"/>
    <w:rsid w:val="002565D5"/>
    <w:rsid w:val="0026158E"/>
    <w:rsid w:val="002622C0"/>
    <w:rsid w:val="00266369"/>
    <w:rsid w:val="002778AE"/>
    <w:rsid w:val="00281CFE"/>
    <w:rsid w:val="0028269A"/>
    <w:rsid w:val="00283590"/>
    <w:rsid w:val="00284437"/>
    <w:rsid w:val="00286973"/>
    <w:rsid w:val="00294E70"/>
    <w:rsid w:val="002A1924"/>
    <w:rsid w:val="002A7420"/>
    <w:rsid w:val="002B0F12"/>
    <w:rsid w:val="002B1308"/>
    <w:rsid w:val="002B3E95"/>
    <w:rsid w:val="002B4554"/>
    <w:rsid w:val="002C72D8"/>
    <w:rsid w:val="002D11FA"/>
    <w:rsid w:val="002D2816"/>
    <w:rsid w:val="002E0DDF"/>
    <w:rsid w:val="002E13B3"/>
    <w:rsid w:val="002E2906"/>
    <w:rsid w:val="002E5635"/>
    <w:rsid w:val="002E64C3"/>
    <w:rsid w:val="002E6A2C"/>
    <w:rsid w:val="002F1D8C"/>
    <w:rsid w:val="002F21DA"/>
    <w:rsid w:val="002F34E8"/>
    <w:rsid w:val="002F7DD4"/>
    <w:rsid w:val="00301F39"/>
    <w:rsid w:val="00315E64"/>
    <w:rsid w:val="00325926"/>
    <w:rsid w:val="00325AE5"/>
    <w:rsid w:val="00327A8A"/>
    <w:rsid w:val="00332A0A"/>
    <w:rsid w:val="00333836"/>
    <w:rsid w:val="00336327"/>
    <w:rsid w:val="00336610"/>
    <w:rsid w:val="00343F73"/>
    <w:rsid w:val="00345060"/>
    <w:rsid w:val="00352A51"/>
    <w:rsid w:val="00352BCC"/>
    <w:rsid w:val="0035323B"/>
    <w:rsid w:val="003609D2"/>
    <w:rsid w:val="00363F22"/>
    <w:rsid w:val="00375564"/>
    <w:rsid w:val="00376502"/>
    <w:rsid w:val="00380260"/>
    <w:rsid w:val="00383191"/>
    <w:rsid w:val="00386DED"/>
    <w:rsid w:val="003912E7"/>
    <w:rsid w:val="00393599"/>
    <w:rsid w:val="00393947"/>
    <w:rsid w:val="003A2275"/>
    <w:rsid w:val="003A6A4F"/>
    <w:rsid w:val="003A7088"/>
    <w:rsid w:val="003B00DF"/>
    <w:rsid w:val="003B1275"/>
    <w:rsid w:val="003B1778"/>
    <w:rsid w:val="003B475B"/>
    <w:rsid w:val="003C11CB"/>
    <w:rsid w:val="003C5D5D"/>
    <w:rsid w:val="003C75F3"/>
    <w:rsid w:val="003C78A3"/>
    <w:rsid w:val="003C7C0E"/>
    <w:rsid w:val="003D0D5A"/>
    <w:rsid w:val="003D2EE6"/>
    <w:rsid w:val="003D3F0E"/>
    <w:rsid w:val="003E1867"/>
    <w:rsid w:val="003E5729"/>
    <w:rsid w:val="003E5DD0"/>
    <w:rsid w:val="003E72DB"/>
    <w:rsid w:val="003F05DF"/>
    <w:rsid w:val="003F22D6"/>
    <w:rsid w:val="003F4EE0"/>
    <w:rsid w:val="00402153"/>
    <w:rsid w:val="00402FC1"/>
    <w:rsid w:val="004120BA"/>
    <w:rsid w:val="0041709D"/>
    <w:rsid w:val="00425082"/>
    <w:rsid w:val="00431DEB"/>
    <w:rsid w:val="00443E0E"/>
    <w:rsid w:val="00446B29"/>
    <w:rsid w:val="00453F9A"/>
    <w:rsid w:val="00471E91"/>
    <w:rsid w:val="00474675"/>
    <w:rsid w:val="0047470C"/>
    <w:rsid w:val="00486452"/>
    <w:rsid w:val="00487E7A"/>
    <w:rsid w:val="004A35F9"/>
    <w:rsid w:val="004A47D6"/>
    <w:rsid w:val="004B24C1"/>
    <w:rsid w:val="004C0FB4"/>
    <w:rsid w:val="004C292F"/>
    <w:rsid w:val="004D1AA1"/>
    <w:rsid w:val="004D380E"/>
    <w:rsid w:val="004F061E"/>
    <w:rsid w:val="00510280"/>
    <w:rsid w:val="00513D73"/>
    <w:rsid w:val="00514A43"/>
    <w:rsid w:val="005174E5"/>
    <w:rsid w:val="005213C2"/>
    <w:rsid w:val="00522393"/>
    <w:rsid w:val="00522620"/>
    <w:rsid w:val="00525656"/>
    <w:rsid w:val="00530D26"/>
    <w:rsid w:val="0053419C"/>
    <w:rsid w:val="005347EF"/>
    <w:rsid w:val="00534C02"/>
    <w:rsid w:val="0054264B"/>
    <w:rsid w:val="00543786"/>
    <w:rsid w:val="005451C3"/>
    <w:rsid w:val="005533D7"/>
    <w:rsid w:val="00562341"/>
    <w:rsid w:val="005703DE"/>
    <w:rsid w:val="00582363"/>
    <w:rsid w:val="0058464E"/>
    <w:rsid w:val="00591336"/>
    <w:rsid w:val="005A01CB"/>
    <w:rsid w:val="005A2EDD"/>
    <w:rsid w:val="005A39FA"/>
    <w:rsid w:val="005A58FF"/>
    <w:rsid w:val="005A5EAF"/>
    <w:rsid w:val="005A64C0"/>
    <w:rsid w:val="005B3C11"/>
    <w:rsid w:val="005B6431"/>
    <w:rsid w:val="005B7995"/>
    <w:rsid w:val="005C1C28"/>
    <w:rsid w:val="005C6DB5"/>
    <w:rsid w:val="005E19E7"/>
    <w:rsid w:val="005E6740"/>
    <w:rsid w:val="005E75B9"/>
    <w:rsid w:val="005F526A"/>
    <w:rsid w:val="005F53B4"/>
    <w:rsid w:val="00603F73"/>
    <w:rsid w:val="0061716C"/>
    <w:rsid w:val="00622172"/>
    <w:rsid w:val="006243A1"/>
    <w:rsid w:val="00632E56"/>
    <w:rsid w:val="00635CBA"/>
    <w:rsid w:val="00643348"/>
    <w:rsid w:val="0064338B"/>
    <w:rsid w:val="00646542"/>
    <w:rsid w:val="00646E54"/>
    <w:rsid w:val="006504F4"/>
    <w:rsid w:val="00654BC9"/>
    <w:rsid w:val="006552FD"/>
    <w:rsid w:val="00663AF3"/>
    <w:rsid w:val="00666B6C"/>
    <w:rsid w:val="00676152"/>
    <w:rsid w:val="00682682"/>
    <w:rsid w:val="00682702"/>
    <w:rsid w:val="00692368"/>
    <w:rsid w:val="00692E6E"/>
    <w:rsid w:val="006A2EBC"/>
    <w:rsid w:val="006A5EA0"/>
    <w:rsid w:val="006A695B"/>
    <w:rsid w:val="006A783B"/>
    <w:rsid w:val="006A7B33"/>
    <w:rsid w:val="006B4E13"/>
    <w:rsid w:val="006B55EF"/>
    <w:rsid w:val="006B6805"/>
    <w:rsid w:val="006B75DD"/>
    <w:rsid w:val="006C67E0"/>
    <w:rsid w:val="006C7ABA"/>
    <w:rsid w:val="006D0D60"/>
    <w:rsid w:val="006D1122"/>
    <w:rsid w:val="006D3C00"/>
    <w:rsid w:val="006E323A"/>
    <w:rsid w:val="006E3675"/>
    <w:rsid w:val="006E47B5"/>
    <w:rsid w:val="006E4A7F"/>
    <w:rsid w:val="006F271C"/>
    <w:rsid w:val="00704DF6"/>
    <w:rsid w:val="0070651C"/>
    <w:rsid w:val="00712B6A"/>
    <w:rsid w:val="007132A3"/>
    <w:rsid w:val="00716421"/>
    <w:rsid w:val="00716FB1"/>
    <w:rsid w:val="00724EFB"/>
    <w:rsid w:val="007267EA"/>
    <w:rsid w:val="007419C3"/>
    <w:rsid w:val="007467A7"/>
    <w:rsid w:val="007469DD"/>
    <w:rsid w:val="0074741B"/>
    <w:rsid w:val="0074759E"/>
    <w:rsid w:val="007478EA"/>
    <w:rsid w:val="0075415C"/>
    <w:rsid w:val="00763502"/>
    <w:rsid w:val="00782E1A"/>
    <w:rsid w:val="00783FA0"/>
    <w:rsid w:val="00787BB6"/>
    <w:rsid w:val="00790F74"/>
    <w:rsid w:val="007913AB"/>
    <w:rsid w:val="007914F7"/>
    <w:rsid w:val="007A3B38"/>
    <w:rsid w:val="007A496B"/>
    <w:rsid w:val="007A5FD0"/>
    <w:rsid w:val="007B0475"/>
    <w:rsid w:val="007B0613"/>
    <w:rsid w:val="007B1625"/>
    <w:rsid w:val="007B2A64"/>
    <w:rsid w:val="007B2E73"/>
    <w:rsid w:val="007B706E"/>
    <w:rsid w:val="007B71EB"/>
    <w:rsid w:val="007C56FD"/>
    <w:rsid w:val="007C6205"/>
    <w:rsid w:val="007C686A"/>
    <w:rsid w:val="007C728E"/>
    <w:rsid w:val="007D2C53"/>
    <w:rsid w:val="007D3D60"/>
    <w:rsid w:val="007E021D"/>
    <w:rsid w:val="007E1980"/>
    <w:rsid w:val="007E4B76"/>
    <w:rsid w:val="007E5EA8"/>
    <w:rsid w:val="007F0CF1"/>
    <w:rsid w:val="007F12A5"/>
    <w:rsid w:val="007F4CF1"/>
    <w:rsid w:val="007F758D"/>
    <w:rsid w:val="007F7D52"/>
    <w:rsid w:val="00802EEB"/>
    <w:rsid w:val="0080654C"/>
    <w:rsid w:val="008071C6"/>
    <w:rsid w:val="00813359"/>
    <w:rsid w:val="00813A39"/>
    <w:rsid w:val="00816980"/>
    <w:rsid w:val="00817A00"/>
    <w:rsid w:val="00835DB3"/>
    <w:rsid w:val="0083617B"/>
    <w:rsid w:val="008371BD"/>
    <w:rsid w:val="008504A8"/>
    <w:rsid w:val="0085282E"/>
    <w:rsid w:val="008543B7"/>
    <w:rsid w:val="00863187"/>
    <w:rsid w:val="008637B5"/>
    <w:rsid w:val="0087198C"/>
    <w:rsid w:val="00872C1F"/>
    <w:rsid w:val="00873B42"/>
    <w:rsid w:val="008856D8"/>
    <w:rsid w:val="00892E82"/>
    <w:rsid w:val="008A4A99"/>
    <w:rsid w:val="008A7947"/>
    <w:rsid w:val="008B2A72"/>
    <w:rsid w:val="008C0607"/>
    <w:rsid w:val="008C191A"/>
    <w:rsid w:val="008C1B58"/>
    <w:rsid w:val="008C2357"/>
    <w:rsid w:val="008C39AE"/>
    <w:rsid w:val="008C4BE5"/>
    <w:rsid w:val="008C590D"/>
    <w:rsid w:val="008D7C8B"/>
    <w:rsid w:val="008E031B"/>
    <w:rsid w:val="008E09BC"/>
    <w:rsid w:val="008E7029"/>
    <w:rsid w:val="008E7EF6"/>
    <w:rsid w:val="008E7F98"/>
    <w:rsid w:val="008F1F98"/>
    <w:rsid w:val="008F5C39"/>
    <w:rsid w:val="008F6758"/>
    <w:rsid w:val="009040DD"/>
    <w:rsid w:val="00905B47"/>
    <w:rsid w:val="0091331C"/>
    <w:rsid w:val="00917DDB"/>
    <w:rsid w:val="00925F0C"/>
    <w:rsid w:val="00926ADF"/>
    <w:rsid w:val="009273B9"/>
    <w:rsid w:val="009279DE"/>
    <w:rsid w:val="00930116"/>
    <w:rsid w:val="00931BAC"/>
    <w:rsid w:val="0093286F"/>
    <w:rsid w:val="0094182D"/>
    <w:rsid w:val="0094212C"/>
    <w:rsid w:val="00954689"/>
    <w:rsid w:val="009617C9"/>
    <w:rsid w:val="00961A76"/>
    <w:rsid w:val="00961C93"/>
    <w:rsid w:val="00965324"/>
    <w:rsid w:val="0097091E"/>
    <w:rsid w:val="009760D3"/>
    <w:rsid w:val="00977132"/>
    <w:rsid w:val="00981A4B"/>
    <w:rsid w:val="00982501"/>
    <w:rsid w:val="009877D3"/>
    <w:rsid w:val="009941E6"/>
    <w:rsid w:val="00994E8F"/>
    <w:rsid w:val="009951DC"/>
    <w:rsid w:val="009959BB"/>
    <w:rsid w:val="00997158"/>
    <w:rsid w:val="0099718A"/>
    <w:rsid w:val="00997370"/>
    <w:rsid w:val="009A0DF4"/>
    <w:rsid w:val="009A3A7C"/>
    <w:rsid w:val="009B2ADB"/>
    <w:rsid w:val="009B603A"/>
    <w:rsid w:val="009C2D0E"/>
    <w:rsid w:val="009C3DAC"/>
    <w:rsid w:val="009C42E0"/>
    <w:rsid w:val="009D5362"/>
    <w:rsid w:val="009D6AB5"/>
    <w:rsid w:val="009E1415"/>
    <w:rsid w:val="009E6116"/>
    <w:rsid w:val="009F0FE7"/>
    <w:rsid w:val="009F29A3"/>
    <w:rsid w:val="009F3731"/>
    <w:rsid w:val="009F678E"/>
    <w:rsid w:val="00A02E43"/>
    <w:rsid w:val="00A065F9"/>
    <w:rsid w:val="00A07B9B"/>
    <w:rsid w:val="00A07F34"/>
    <w:rsid w:val="00A1366F"/>
    <w:rsid w:val="00A146B4"/>
    <w:rsid w:val="00A22154"/>
    <w:rsid w:val="00A222C8"/>
    <w:rsid w:val="00A2285D"/>
    <w:rsid w:val="00A229CD"/>
    <w:rsid w:val="00A230AB"/>
    <w:rsid w:val="00A25C38"/>
    <w:rsid w:val="00A260A0"/>
    <w:rsid w:val="00A31CE6"/>
    <w:rsid w:val="00A3520C"/>
    <w:rsid w:val="00A36BBE"/>
    <w:rsid w:val="00A4307A"/>
    <w:rsid w:val="00A47470"/>
    <w:rsid w:val="00A47EBB"/>
    <w:rsid w:val="00A51CDD"/>
    <w:rsid w:val="00A56284"/>
    <w:rsid w:val="00A6730D"/>
    <w:rsid w:val="00A7090C"/>
    <w:rsid w:val="00A71625"/>
    <w:rsid w:val="00A71B9B"/>
    <w:rsid w:val="00A71EDB"/>
    <w:rsid w:val="00A751C7"/>
    <w:rsid w:val="00A87844"/>
    <w:rsid w:val="00A93B8C"/>
    <w:rsid w:val="00AA038C"/>
    <w:rsid w:val="00AA11A6"/>
    <w:rsid w:val="00AA7A09"/>
    <w:rsid w:val="00AB3B50"/>
    <w:rsid w:val="00AC05B1"/>
    <w:rsid w:val="00AC30E5"/>
    <w:rsid w:val="00AD356C"/>
    <w:rsid w:val="00AE2914"/>
    <w:rsid w:val="00AE35C5"/>
    <w:rsid w:val="00AE35D0"/>
    <w:rsid w:val="00AE381F"/>
    <w:rsid w:val="00AE6D15"/>
    <w:rsid w:val="00AE7305"/>
    <w:rsid w:val="00AF6078"/>
    <w:rsid w:val="00B04182"/>
    <w:rsid w:val="00B07AE3"/>
    <w:rsid w:val="00B11430"/>
    <w:rsid w:val="00B23513"/>
    <w:rsid w:val="00B30E2B"/>
    <w:rsid w:val="00B326CC"/>
    <w:rsid w:val="00B34F2F"/>
    <w:rsid w:val="00B353EB"/>
    <w:rsid w:val="00B37CC7"/>
    <w:rsid w:val="00B439C4"/>
    <w:rsid w:val="00B4535E"/>
    <w:rsid w:val="00B52A8C"/>
    <w:rsid w:val="00B57BA1"/>
    <w:rsid w:val="00B636A8"/>
    <w:rsid w:val="00B665C6"/>
    <w:rsid w:val="00B7108F"/>
    <w:rsid w:val="00B74345"/>
    <w:rsid w:val="00B805AF"/>
    <w:rsid w:val="00B869EC"/>
    <w:rsid w:val="00B9199F"/>
    <w:rsid w:val="00B9397A"/>
    <w:rsid w:val="00B9633D"/>
    <w:rsid w:val="00BA2EBE"/>
    <w:rsid w:val="00BB0F28"/>
    <w:rsid w:val="00BB458A"/>
    <w:rsid w:val="00BB7473"/>
    <w:rsid w:val="00BD00D3"/>
    <w:rsid w:val="00BD1061"/>
    <w:rsid w:val="00BD1659"/>
    <w:rsid w:val="00BD3AA9"/>
    <w:rsid w:val="00BD4A18"/>
    <w:rsid w:val="00BD6DB2"/>
    <w:rsid w:val="00BE0F7C"/>
    <w:rsid w:val="00BE11CF"/>
    <w:rsid w:val="00BE21AB"/>
    <w:rsid w:val="00BE55CB"/>
    <w:rsid w:val="00BE5FA4"/>
    <w:rsid w:val="00BF617A"/>
    <w:rsid w:val="00C0077C"/>
    <w:rsid w:val="00C0078E"/>
    <w:rsid w:val="00C02845"/>
    <w:rsid w:val="00C0379D"/>
    <w:rsid w:val="00C03931"/>
    <w:rsid w:val="00C05FE3"/>
    <w:rsid w:val="00C16913"/>
    <w:rsid w:val="00C2136D"/>
    <w:rsid w:val="00C214EE"/>
    <w:rsid w:val="00C22531"/>
    <w:rsid w:val="00C2314B"/>
    <w:rsid w:val="00C23A97"/>
    <w:rsid w:val="00C24971"/>
    <w:rsid w:val="00C26BE5"/>
    <w:rsid w:val="00C26E4D"/>
    <w:rsid w:val="00C27909"/>
    <w:rsid w:val="00C27B03"/>
    <w:rsid w:val="00C314E1"/>
    <w:rsid w:val="00C34397"/>
    <w:rsid w:val="00C36A75"/>
    <w:rsid w:val="00C4095D"/>
    <w:rsid w:val="00C55DF1"/>
    <w:rsid w:val="00C601D2"/>
    <w:rsid w:val="00C639D1"/>
    <w:rsid w:val="00C65BCC"/>
    <w:rsid w:val="00C66970"/>
    <w:rsid w:val="00C8691C"/>
    <w:rsid w:val="00C86A44"/>
    <w:rsid w:val="00CA168A"/>
    <w:rsid w:val="00CA1F7B"/>
    <w:rsid w:val="00CA357E"/>
    <w:rsid w:val="00CA44F9"/>
    <w:rsid w:val="00CA4A69"/>
    <w:rsid w:val="00CA5819"/>
    <w:rsid w:val="00CA5C57"/>
    <w:rsid w:val="00CB11C9"/>
    <w:rsid w:val="00CC3E0C"/>
    <w:rsid w:val="00CC58D3"/>
    <w:rsid w:val="00CC784D"/>
    <w:rsid w:val="00CD73EF"/>
    <w:rsid w:val="00CE0643"/>
    <w:rsid w:val="00CE6A9C"/>
    <w:rsid w:val="00D0337B"/>
    <w:rsid w:val="00D061BB"/>
    <w:rsid w:val="00D069FB"/>
    <w:rsid w:val="00D079B2"/>
    <w:rsid w:val="00D07A85"/>
    <w:rsid w:val="00D114E9"/>
    <w:rsid w:val="00D11833"/>
    <w:rsid w:val="00D11B15"/>
    <w:rsid w:val="00D164A2"/>
    <w:rsid w:val="00D4221E"/>
    <w:rsid w:val="00D429C6"/>
    <w:rsid w:val="00D47748"/>
    <w:rsid w:val="00D54CC3"/>
    <w:rsid w:val="00D6041A"/>
    <w:rsid w:val="00D633EB"/>
    <w:rsid w:val="00D735E7"/>
    <w:rsid w:val="00D81766"/>
    <w:rsid w:val="00D82FF7"/>
    <w:rsid w:val="00D847FE"/>
    <w:rsid w:val="00D90617"/>
    <w:rsid w:val="00D92293"/>
    <w:rsid w:val="00D96285"/>
    <w:rsid w:val="00D964EA"/>
    <w:rsid w:val="00D966D0"/>
    <w:rsid w:val="00DA0C59"/>
    <w:rsid w:val="00DA3991"/>
    <w:rsid w:val="00DA5871"/>
    <w:rsid w:val="00DA7D20"/>
    <w:rsid w:val="00DB4759"/>
    <w:rsid w:val="00DB7E6C"/>
    <w:rsid w:val="00DB7F13"/>
    <w:rsid w:val="00DC3290"/>
    <w:rsid w:val="00DC370E"/>
    <w:rsid w:val="00DC5E5B"/>
    <w:rsid w:val="00DD06D2"/>
    <w:rsid w:val="00DD5A29"/>
    <w:rsid w:val="00DD5D9D"/>
    <w:rsid w:val="00DE07EB"/>
    <w:rsid w:val="00DE1128"/>
    <w:rsid w:val="00DE35CB"/>
    <w:rsid w:val="00DE5D22"/>
    <w:rsid w:val="00DF21E9"/>
    <w:rsid w:val="00DF5161"/>
    <w:rsid w:val="00E00F14"/>
    <w:rsid w:val="00E04BE9"/>
    <w:rsid w:val="00E06386"/>
    <w:rsid w:val="00E16D96"/>
    <w:rsid w:val="00E179C2"/>
    <w:rsid w:val="00E219C9"/>
    <w:rsid w:val="00E2392E"/>
    <w:rsid w:val="00E24EB4"/>
    <w:rsid w:val="00E2619E"/>
    <w:rsid w:val="00E320ED"/>
    <w:rsid w:val="00E33AFB"/>
    <w:rsid w:val="00E34218"/>
    <w:rsid w:val="00E417D2"/>
    <w:rsid w:val="00E46282"/>
    <w:rsid w:val="00E5216E"/>
    <w:rsid w:val="00E55EAA"/>
    <w:rsid w:val="00E600B0"/>
    <w:rsid w:val="00E660E7"/>
    <w:rsid w:val="00E714D0"/>
    <w:rsid w:val="00E73D64"/>
    <w:rsid w:val="00E749BB"/>
    <w:rsid w:val="00E77957"/>
    <w:rsid w:val="00E81756"/>
    <w:rsid w:val="00E82344"/>
    <w:rsid w:val="00E84C82"/>
    <w:rsid w:val="00E84D64"/>
    <w:rsid w:val="00E87408"/>
    <w:rsid w:val="00E914C4"/>
    <w:rsid w:val="00E934F5"/>
    <w:rsid w:val="00E96961"/>
    <w:rsid w:val="00EA4519"/>
    <w:rsid w:val="00EA6BA8"/>
    <w:rsid w:val="00EA72EC"/>
    <w:rsid w:val="00EB11CB"/>
    <w:rsid w:val="00EB127F"/>
    <w:rsid w:val="00EB2514"/>
    <w:rsid w:val="00EB275A"/>
    <w:rsid w:val="00EB786A"/>
    <w:rsid w:val="00EC1578"/>
    <w:rsid w:val="00EC1C72"/>
    <w:rsid w:val="00EC3CC9"/>
    <w:rsid w:val="00EC680A"/>
    <w:rsid w:val="00ED4902"/>
    <w:rsid w:val="00EE2264"/>
    <w:rsid w:val="00EE2BED"/>
    <w:rsid w:val="00EE374B"/>
    <w:rsid w:val="00EF0747"/>
    <w:rsid w:val="00F01F58"/>
    <w:rsid w:val="00F03C9A"/>
    <w:rsid w:val="00F11BB5"/>
    <w:rsid w:val="00F1417B"/>
    <w:rsid w:val="00F21D1A"/>
    <w:rsid w:val="00F23B68"/>
    <w:rsid w:val="00F27DF6"/>
    <w:rsid w:val="00F320F7"/>
    <w:rsid w:val="00F324A8"/>
    <w:rsid w:val="00F34ABE"/>
    <w:rsid w:val="00F34B99"/>
    <w:rsid w:val="00F5027E"/>
    <w:rsid w:val="00F52DAB"/>
    <w:rsid w:val="00F543F0"/>
    <w:rsid w:val="00F5607A"/>
    <w:rsid w:val="00F6116E"/>
    <w:rsid w:val="00F62421"/>
    <w:rsid w:val="00F65670"/>
    <w:rsid w:val="00F81D29"/>
    <w:rsid w:val="00F83250"/>
    <w:rsid w:val="00F870B2"/>
    <w:rsid w:val="00F91C4D"/>
    <w:rsid w:val="00F92FD9"/>
    <w:rsid w:val="00F95FBE"/>
    <w:rsid w:val="00F97D65"/>
    <w:rsid w:val="00FA221B"/>
    <w:rsid w:val="00FA6684"/>
    <w:rsid w:val="00FA731E"/>
    <w:rsid w:val="00FA7FEF"/>
    <w:rsid w:val="00FB0344"/>
    <w:rsid w:val="00FB2B38"/>
    <w:rsid w:val="00FB6630"/>
    <w:rsid w:val="00FB79DF"/>
    <w:rsid w:val="00FC30CA"/>
    <w:rsid w:val="00FC6358"/>
    <w:rsid w:val="00FD320D"/>
    <w:rsid w:val="00FE22FB"/>
    <w:rsid w:val="00FE23DE"/>
    <w:rsid w:val="00FE5822"/>
    <w:rsid w:val="00FE6D79"/>
    <w:rsid w:val="00FF0226"/>
    <w:rsid w:val="00FF048B"/>
    <w:rsid w:val="00FF239B"/>
    <w:rsid w:val="01B24C05"/>
    <w:rsid w:val="0207295D"/>
    <w:rsid w:val="023870D5"/>
    <w:rsid w:val="077E1A4E"/>
    <w:rsid w:val="0916068B"/>
    <w:rsid w:val="09383E5F"/>
    <w:rsid w:val="0A2F3BCF"/>
    <w:rsid w:val="0AB60C92"/>
    <w:rsid w:val="0B0E131B"/>
    <w:rsid w:val="0C7750BE"/>
    <w:rsid w:val="0E9B1118"/>
    <w:rsid w:val="109A2936"/>
    <w:rsid w:val="111C6BE2"/>
    <w:rsid w:val="11431BAA"/>
    <w:rsid w:val="15B40B18"/>
    <w:rsid w:val="173B487D"/>
    <w:rsid w:val="184A5DE8"/>
    <w:rsid w:val="190513ED"/>
    <w:rsid w:val="19185CEF"/>
    <w:rsid w:val="19627372"/>
    <w:rsid w:val="19B018BE"/>
    <w:rsid w:val="19EC6CCB"/>
    <w:rsid w:val="1B593EEC"/>
    <w:rsid w:val="1B80312D"/>
    <w:rsid w:val="1D114BFA"/>
    <w:rsid w:val="1D4B4009"/>
    <w:rsid w:val="1E84183C"/>
    <w:rsid w:val="20EA37EE"/>
    <w:rsid w:val="20F32DFB"/>
    <w:rsid w:val="21800034"/>
    <w:rsid w:val="21DE1028"/>
    <w:rsid w:val="25873E87"/>
    <w:rsid w:val="272F1E48"/>
    <w:rsid w:val="28BF325F"/>
    <w:rsid w:val="29156095"/>
    <w:rsid w:val="29EE5EAF"/>
    <w:rsid w:val="2A834AE2"/>
    <w:rsid w:val="2AC97FD1"/>
    <w:rsid w:val="2B3858B4"/>
    <w:rsid w:val="2C3F2324"/>
    <w:rsid w:val="2CD1484A"/>
    <w:rsid w:val="2E7F0082"/>
    <w:rsid w:val="2EFC31DD"/>
    <w:rsid w:val="3077271C"/>
    <w:rsid w:val="32ED4B14"/>
    <w:rsid w:val="3371559B"/>
    <w:rsid w:val="340C3D9A"/>
    <w:rsid w:val="341057DD"/>
    <w:rsid w:val="347B546C"/>
    <w:rsid w:val="35B7797E"/>
    <w:rsid w:val="3641294D"/>
    <w:rsid w:val="365B7A53"/>
    <w:rsid w:val="37184804"/>
    <w:rsid w:val="376062DB"/>
    <w:rsid w:val="386701A1"/>
    <w:rsid w:val="39162FC5"/>
    <w:rsid w:val="398D3D56"/>
    <w:rsid w:val="3A293BF5"/>
    <w:rsid w:val="3BB32D4D"/>
    <w:rsid w:val="3C402271"/>
    <w:rsid w:val="3D4B75D0"/>
    <w:rsid w:val="3D61671D"/>
    <w:rsid w:val="3DC2371B"/>
    <w:rsid w:val="3E18526A"/>
    <w:rsid w:val="402E397D"/>
    <w:rsid w:val="413C21BD"/>
    <w:rsid w:val="4364176F"/>
    <w:rsid w:val="44AB4F09"/>
    <w:rsid w:val="45F04D8F"/>
    <w:rsid w:val="463125AB"/>
    <w:rsid w:val="47951BD1"/>
    <w:rsid w:val="48974FA5"/>
    <w:rsid w:val="4AC21F16"/>
    <w:rsid w:val="51127068"/>
    <w:rsid w:val="514103C0"/>
    <w:rsid w:val="51C92E73"/>
    <w:rsid w:val="51E3454C"/>
    <w:rsid w:val="52995AB1"/>
    <w:rsid w:val="52FC056F"/>
    <w:rsid w:val="541859EC"/>
    <w:rsid w:val="54983D05"/>
    <w:rsid w:val="57245223"/>
    <w:rsid w:val="57E7415E"/>
    <w:rsid w:val="58476F7A"/>
    <w:rsid w:val="58A47970"/>
    <w:rsid w:val="58AA12FD"/>
    <w:rsid w:val="59084004"/>
    <w:rsid w:val="59CC56C2"/>
    <w:rsid w:val="5ADC59C5"/>
    <w:rsid w:val="5B231846"/>
    <w:rsid w:val="5CE86DC0"/>
    <w:rsid w:val="5D073A8D"/>
    <w:rsid w:val="5FA92947"/>
    <w:rsid w:val="5FEF3FD7"/>
    <w:rsid w:val="601D487B"/>
    <w:rsid w:val="60414A0E"/>
    <w:rsid w:val="610D54F2"/>
    <w:rsid w:val="635736CC"/>
    <w:rsid w:val="640E7B30"/>
    <w:rsid w:val="64F34037"/>
    <w:rsid w:val="65285FC6"/>
    <w:rsid w:val="65657A33"/>
    <w:rsid w:val="66463BEA"/>
    <w:rsid w:val="66EC3434"/>
    <w:rsid w:val="68282243"/>
    <w:rsid w:val="68945B31"/>
    <w:rsid w:val="68BE5FA9"/>
    <w:rsid w:val="68CB72AC"/>
    <w:rsid w:val="68D64080"/>
    <w:rsid w:val="68FB6649"/>
    <w:rsid w:val="693622E4"/>
    <w:rsid w:val="69F53365"/>
    <w:rsid w:val="6AA33A27"/>
    <w:rsid w:val="6B7B31FF"/>
    <w:rsid w:val="6BEF307E"/>
    <w:rsid w:val="6CA81DE1"/>
    <w:rsid w:val="6DBF0230"/>
    <w:rsid w:val="6E271CF0"/>
    <w:rsid w:val="6E7837FF"/>
    <w:rsid w:val="6ED37177"/>
    <w:rsid w:val="6FD04C1C"/>
    <w:rsid w:val="73C61481"/>
    <w:rsid w:val="759E7FEF"/>
    <w:rsid w:val="75F776FF"/>
    <w:rsid w:val="770315AC"/>
    <w:rsid w:val="77275DC2"/>
    <w:rsid w:val="77420E4E"/>
    <w:rsid w:val="78C64780"/>
    <w:rsid w:val="794E33EB"/>
    <w:rsid w:val="7ACB4266"/>
    <w:rsid w:val="7AD82B52"/>
    <w:rsid w:val="7B017F92"/>
    <w:rsid w:val="7B136D89"/>
    <w:rsid w:val="7C07538B"/>
    <w:rsid w:val="7CCA07D1"/>
    <w:rsid w:val="7E2771B6"/>
    <w:rsid w:val="7E8B2DBA"/>
    <w:rsid w:val="7EE350E3"/>
    <w:rsid w:val="7F077D33"/>
    <w:rsid w:val="7F5422FB"/>
    <w:rsid w:val="7F717AEE"/>
    <w:rsid w:val="7FC30B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8"/>
    <w:qFormat/>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36">
    <w:name w:val="Default Paragraph Font"/>
    <w:unhideWhenUsed/>
    <w:qFormat/>
    <w:uiPriority w:val="1"/>
  </w:style>
  <w:style w:type="table" w:default="1" w:styleId="34">
    <w:name w:val="Normal Table"/>
    <w:unhideWhenUsed/>
    <w:qFormat/>
    <w:uiPriority w:val="99"/>
    <w:tblPr>
      <w:tblCellMar>
        <w:top w:w="0" w:type="dxa"/>
        <w:left w:w="108" w:type="dxa"/>
        <w:bottom w:w="0" w:type="dxa"/>
        <w:right w:w="108" w:type="dxa"/>
      </w:tblCellMar>
    </w:tblPr>
  </w:style>
  <w:style w:type="paragraph" w:styleId="3">
    <w:name w:val="toc 7"/>
    <w:basedOn w:val="1"/>
    <w:next w:val="1"/>
    <w:semiHidden/>
    <w:qFormat/>
    <w:uiPriority w:val="0"/>
    <w:pPr>
      <w:tabs>
        <w:tab w:val="right" w:leader="dot" w:pos="9241"/>
      </w:tabs>
      <w:ind w:firstLine="500" w:firstLineChars="500"/>
      <w:jc w:val="left"/>
    </w:pPr>
    <w:rPr>
      <w:rFonts w:ascii="宋体"/>
      <w:szCs w:val="21"/>
    </w:rPr>
  </w:style>
  <w:style w:type="paragraph" w:styleId="4">
    <w:name w:val="index 8"/>
    <w:basedOn w:val="1"/>
    <w:next w:val="1"/>
    <w:qFormat/>
    <w:uiPriority w:val="0"/>
    <w:pPr>
      <w:ind w:left="1680" w:hanging="210"/>
      <w:jc w:val="left"/>
    </w:pPr>
    <w:rPr>
      <w:rFonts w:ascii="Calibri" w:hAnsi="Calibri"/>
      <w:sz w:val="20"/>
      <w:szCs w:val="20"/>
    </w:rPr>
  </w:style>
  <w:style w:type="paragraph" w:styleId="5">
    <w:name w:val="caption"/>
    <w:basedOn w:val="1"/>
    <w:next w:val="1"/>
    <w:qFormat/>
    <w:uiPriority w:val="0"/>
    <w:pPr>
      <w:spacing w:before="152" w:after="160"/>
    </w:pPr>
    <w:rPr>
      <w:rFonts w:ascii="Arial" w:hAnsi="Arial" w:eastAsia="黑体" w:cs="Arial"/>
      <w:sz w:val="20"/>
      <w:szCs w:val="20"/>
    </w:rPr>
  </w:style>
  <w:style w:type="paragraph" w:styleId="6">
    <w:name w:val="index 5"/>
    <w:basedOn w:val="1"/>
    <w:next w:val="1"/>
    <w:qFormat/>
    <w:uiPriority w:val="0"/>
    <w:pPr>
      <w:ind w:left="1050" w:hanging="210"/>
      <w:jc w:val="left"/>
    </w:pPr>
    <w:rPr>
      <w:rFonts w:ascii="Calibri" w:hAnsi="Calibri"/>
      <w:sz w:val="20"/>
      <w:szCs w:val="20"/>
    </w:rPr>
  </w:style>
  <w:style w:type="paragraph" w:styleId="7">
    <w:name w:val="Document Map"/>
    <w:basedOn w:val="1"/>
    <w:semiHidden/>
    <w:qFormat/>
    <w:uiPriority w:val="0"/>
    <w:pPr>
      <w:shd w:val="clear" w:color="auto" w:fill="000080"/>
    </w:pPr>
  </w:style>
  <w:style w:type="paragraph" w:styleId="8">
    <w:name w:val="annotation text"/>
    <w:basedOn w:val="1"/>
    <w:qFormat/>
    <w:uiPriority w:val="0"/>
    <w:pPr>
      <w:jc w:val="left"/>
    </w:pPr>
  </w:style>
  <w:style w:type="paragraph" w:styleId="9">
    <w:name w:val="index 6"/>
    <w:basedOn w:val="1"/>
    <w:next w:val="1"/>
    <w:qFormat/>
    <w:uiPriority w:val="0"/>
    <w:pPr>
      <w:ind w:left="1260" w:hanging="210"/>
      <w:jc w:val="left"/>
    </w:pPr>
    <w:rPr>
      <w:rFonts w:ascii="Calibri" w:hAnsi="Calibri"/>
      <w:sz w:val="20"/>
      <w:szCs w:val="20"/>
    </w:rPr>
  </w:style>
  <w:style w:type="paragraph" w:styleId="10">
    <w:name w:val="Body Text Indent"/>
    <w:basedOn w:val="1"/>
    <w:qFormat/>
    <w:uiPriority w:val="0"/>
    <w:pPr>
      <w:spacing w:line="400" w:lineRule="exact"/>
      <w:ind w:firstLine="480" w:firstLineChars="200"/>
      <w:jc w:val="left"/>
    </w:pPr>
    <w:rPr>
      <w:rFonts w:ascii="宋体" w:hAnsi="宋体"/>
      <w:sz w:val="24"/>
    </w:rPr>
  </w:style>
  <w:style w:type="paragraph" w:styleId="11">
    <w:name w:val="index 4"/>
    <w:basedOn w:val="1"/>
    <w:next w:val="1"/>
    <w:qFormat/>
    <w:uiPriority w:val="0"/>
    <w:pPr>
      <w:ind w:left="840" w:hanging="210"/>
      <w:jc w:val="left"/>
    </w:pPr>
    <w:rPr>
      <w:rFonts w:ascii="Calibri" w:hAnsi="Calibri"/>
      <w:sz w:val="20"/>
      <w:szCs w:val="20"/>
    </w:rPr>
  </w:style>
  <w:style w:type="paragraph" w:styleId="12">
    <w:name w:val="toc 5"/>
    <w:basedOn w:val="1"/>
    <w:next w:val="1"/>
    <w:semiHidden/>
    <w:qFormat/>
    <w:uiPriority w:val="0"/>
    <w:pPr>
      <w:tabs>
        <w:tab w:val="right" w:leader="dot" w:pos="9241"/>
      </w:tabs>
      <w:ind w:firstLine="300" w:firstLineChars="300"/>
      <w:jc w:val="left"/>
    </w:pPr>
    <w:rPr>
      <w:rFonts w:ascii="宋体"/>
      <w:szCs w:val="21"/>
    </w:rPr>
  </w:style>
  <w:style w:type="paragraph" w:styleId="13">
    <w:name w:val="toc 3"/>
    <w:basedOn w:val="1"/>
    <w:next w:val="1"/>
    <w:semiHidden/>
    <w:qFormat/>
    <w:uiPriority w:val="0"/>
    <w:pPr>
      <w:tabs>
        <w:tab w:val="right" w:leader="dot" w:pos="9241"/>
      </w:tabs>
      <w:ind w:firstLine="100" w:firstLineChars="100"/>
      <w:jc w:val="left"/>
    </w:pPr>
    <w:rPr>
      <w:rFonts w:ascii="宋体"/>
      <w:szCs w:val="21"/>
    </w:rPr>
  </w:style>
  <w:style w:type="paragraph" w:styleId="14">
    <w:name w:val="toc 8"/>
    <w:basedOn w:val="1"/>
    <w:next w:val="1"/>
    <w:semiHidden/>
    <w:qFormat/>
    <w:uiPriority w:val="0"/>
    <w:pPr>
      <w:tabs>
        <w:tab w:val="right" w:leader="dot" w:pos="9241"/>
      </w:tabs>
      <w:ind w:firstLine="607" w:firstLineChars="600"/>
      <w:jc w:val="left"/>
    </w:pPr>
    <w:rPr>
      <w:rFonts w:ascii="宋体"/>
      <w:szCs w:val="21"/>
    </w:rPr>
  </w:style>
  <w:style w:type="paragraph" w:styleId="15">
    <w:name w:val="index 3"/>
    <w:basedOn w:val="1"/>
    <w:next w:val="1"/>
    <w:qFormat/>
    <w:uiPriority w:val="0"/>
    <w:pPr>
      <w:ind w:left="630" w:hanging="210"/>
      <w:jc w:val="left"/>
    </w:pPr>
    <w:rPr>
      <w:rFonts w:ascii="Calibri" w:hAnsi="Calibri"/>
      <w:sz w:val="20"/>
      <w:szCs w:val="20"/>
    </w:rPr>
  </w:style>
  <w:style w:type="paragraph" w:styleId="16">
    <w:name w:val="Date"/>
    <w:basedOn w:val="1"/>
    <w:next w:val="1"/>
    <w:qFormat/>
    <w:uiPriority w:val="0"/>
    <w:pPr>
      <w:ind w:left="100" w:leftChars="2500"/>
    </w:pPr>
  </w:style>
  <w:style w:type="paragraph" w:styleId="17">
    <w:name w:val="endnote text"/>
    <w:basedOn w:val="1"/>
    <w:semiHidden/>
    <w:qFormat/>
    <w:uiPriority w:val="0"/>
    <w:pPr>
      <w:snapToGrid w:val="0"/>
      <w:jc w:val="left"/>
    </w:pPr>
  </w:style>
  <w:style w:type="paragraph" w:styleId="18">
    <w:name w:val="Balloon Text"/>
    <w:basedOn w:val="1"/>
    <w:semiHidden/>
    <w:qFormat/>
    <w:uiPriority w:val="0"/>
    <w:rPr>
      <w:sz w:val="18"/>
      <w:szCs w:val="18"/>
    </w:rPr>
  </w:style>
  <w:style w:type="paragraph" w:styleId="19">
    <w:name w:val="footer"/>
    <w:basedOn w:val="1"/>
    <w:qFormat/>
    <w:uiPriority w:val="0"/>
    <w:pPr>
      <w:snapToGrid w:val="0"/>
      <w:ind w:right="210" w:rightChars="100"/>
      <w:jc w:val="right"/>
    </w:pPr>
    <w:rPr>
      <w:sz w:val="18"/>
      <w:szCs w:val="18"/>
    </w:rPr>
  </w:style>
  <w:style w:type="paragraph" w:styleId="20">
    <w:name w:val="header"/>
    <w:basedOn w:val="1"/>
    <w:qFormat/>
    <w:uiPriority w:val="0"/>
    <w:pPr>
      <w:snapToGrid w:val="0"/>
      <w:jc w:val="left"/>
    </w:pPr>
    <w:rPr>
      <w:sz w:val="18"/>
      <w:szCs w:val="18"/>
    </w:rPr>
  </w:style>
  <w:style w:type="paragraph" w:styleId="21">
    <w:name w:val="toc 1"/>
    <w:basedOn w:val="1"/>
    <w:next w:val="1"/>
    <w:semiHidden/>
    <w:qFormat/>
    <w:uiPriority w:val="0"/>
    <w:pPr>
      <w:tabs>
        <w:tab w:val="right" w:leader="dot" w:pos="9242"/>
      </w:tabs>
      <w:spacing w:beforeLines="25" w:afterLines="25"/>
      <w:jc w:val="left"/>
    </w:pPr>
    <w:rPr>
      <w:rFonts w:ascii="宋体"/>
      <w:szCs w:val="21"/>
    </w:rPr>
  </w:style>
  <w:style w:type="paragraph" w:styleId="22">
    <w:name w:val="toc 4"/>
    <w:basedOn w:val="1"/>
    <w:next w:val="1"/>
    <w:semiHidden/>
    <w:qFormat/>
    <w:uiPriority w:val="0"/>
    <w:pPr>
      <w:tabs>
        <w:tab w:val="right" w:leader="dot" w:pos="9241"/>
      </w:tabs>
      <w:ind w:firstLine="200" w:firstLineChars="200"/>
      <w:jc w:val="left"/>
    </w:pPr>
    <w:rPr>
      <w:rFonts w:ascii="宋体"/>
      <w:szCs w:val="21"/>
    </w:rPr>
  </w:style>
  <w:style w:type="paragraph" w:styleId="23">
    <w:name w:val="index heading"/>
    <w:basedOn w:val="1"/>
    <w:next w:val="24"/>
    <w:qFormat/>
    <w:uiPriority w:val="0"/>
    <w:pPr>
      <w:spacing w:before="120" w:after="120"/>
      <w:jc w:val="center"/>
    </w:pPr>
    <w:rPr>
      <w:rFonts w:ascii="Calibri" w:hAnsi="Calibri"/>
      <w:b/>
      <w:bCs/>
      <w:iCs/>
      <w:szCs w:val="20"/>
    </w:rPr>
  </w:style>
  <w:style w:type="paragraph" w:styleId="24">
    <w:name w:val="index 1"/>
    <w:basedOn w:val="1"/>
    <w:next w:val="25"/>
    <w:qFormat/>
    <w:uiPriority w:val="0"/>
    <w:pPr>
      <w:tabs>
        <w:tab w:val="right" w:leader="dot" w:pos="9299"/>
      </w:tabs>
      <w:jc w:val="left"/>
    </w:pPr>
    <w:rPr>
      <w:rFonts w:ascii="宋体"/>
      <w:szCs w:val="21"/>
    </w:rPr>
  </w:style>
  <w:style w:type="paragraph" w:customStyle="1" w:styleId="25">
    <w:name w:val="段"/>
    <w:link w:val="42"/>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26">
    <w:name w:val="footnote text"/>
    <w:basedOn w:val="1"/>
    <w:qFormat/>
    <w:uiPriority w:val="0"/>
    <w:pPr>
      <w:numPr>
        <w:ilvl w:val="0"/>
        <w:numId w:val="1"/>
      </w:numPr>
      <w:snapToGrid w:val="0"/>
      <w:jc w:val="left"/>
    </w:pPr>
    <w:rPr>
      <w:rFonts w:ascii="宋体"/>
      <w:sz w:val="18"/>
      <w:szCs w:val="18"/>
    </w:rPr>
  </w:style>
  <w:style w:type="paragraph" w:styleId="27">
    <w:name w:val="toc 6"/>
    <w:basedOn w:val="1"/>
    <w:next w:val="1"/>
    <w:semiHidden/>
    <w:qFormat/>
    <w:uiPriority w:val="0"/>
    <w:pPr>
      <w:tabs>
        <w:tab w:val="right" w:leader="dot" w:pos="9241"/>
      </w:tabs>
      <w:ind w:firstLine="400" w:firstLineChars="400"/>
      <w:jc w:val="left"/>
    </w:pPr>
    <w:rPr>
      <w:rFonts w:ascii="宋体"/>
      <w:szCs w:val="21"/>
    </w:rPr>
  </w:style>
  <w:style w:type="paragraph" w:styleId="28">
    <w:name w:val="index 7"/>
    <w:basedOn w:val="1"/>
    <w:next w:val="1"/>
    <w:qFormat/>
    <w:uiPriority w:val="0"/>
    <w:pPr>
      <w:ind w:left="1470" w:hanging="210"/>
      <w:jc w:val="left"/>
    </w:pPr>
    <w:rPr>
      <w:rFonts w:ascii="Calibri" w:hAnsi="Calibri"/>
      <w:sz w:val="20"/>
      <w:szCs w:val="20"/>
    </w:rPr>
  </w:style>
  <w:style w:type="paragraph" w:styleId="29">
    <w:name w:val="index 9"/>
    <w:basedOn w:val="1"/>
    <w:next w:val="1"/>
    <w:qFormat/>
    <w:uiPriority w:val="0"/>
    <w:pPr>
      <w:ind w:left="1890" w:hanging="210"/>
      <w:jc w:val="left"/>
    </w:pPr>
    <w:rPr>
      <w:rFonts w:ascii="Calibri" w:hAnsi="Calibri"/>
      <w:sz w:val="20"/>
      <w:szCs w:val="20"/>
    </w:rPr>
  </w:style>
  <w:style w:type="paragraph" w:styleId="30">
    <w:name w:val="toc 2"/>
    <w:basedOn w:val="1"/>
    <w:next w:val="1"/>
    <w:semiHidden/>
    <w:qFormat/>
    <w:uiPriority w:val="0"/>
    <w:pPr>
      <w:tabs>
        <w:tab w:val="right" w:leader="dot" w:pos="9242"/>
      </w:tabs>
    </w:pPr>
    <w:rPr>
      <w:rFonts w:ascii="宋体"/>
      <w:szCs w:val="21"/>
    </w:rPr>
  </w:style>
  <w:style w:type="paragraph" w:styleId="31">
    <w:name w:val="toc 9"/>
    <w:basedOn w:val="1"/>
    <w:next w:val="1"/>
    <w:semiHidden/>
    <w:qFormat/>
    <w:uiPriority w:val="0"/>
    <w:pPr>
      <w:ind w:left="1470"/>
      <w:jc w:val="left"/>
    </w:pPr>
    <w:rPr>
      <w:sz w:val="20"/>
      <w:szCs w:val="20"/>
    </w:rPr>
  </w:style>
  <w:style w:type="paragraph" w:styleId="3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33">
    <w:name w:val="index 2"/>
    <w:basedOn w:val="1"/>
    <w:next w:val="1"/>
    <w:qFormat/>
    <w:uiPriority w:val="0"/>
    <w:pPr>
      <w:ind w:left="420" w:hanging="210"/>
      <w:jc w:val="left"/>
    </w:pPr>
    <w:rPr>
      <w:rFonts w:ascii="Calibri" w:hAnsi="Calibri"/>
      <w:sz w:val="20"/>
      <w:szCs w:val="20"/>
    </w:rPr>
  </w:style>
  <w:style w:type="table" w:styleId="35">
    <w:name w:val="Table Grid"/>
    <w:basedOn w:val="34"/>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7">
    <w:name w:val="endnote reference"/>
    <w:basedOn w:val="36"/>
    <w:semiHidden/>
    <w:qFormat/>
    <w:uiPriority w:val="0"/>
    <w:rPr>
      <w:vertAlign w:val="superscript"/>
    </w:rPr>
  </w:style>
  <w:style w:type="character" w:styleId="38">
    <w:name w:val="page number"/>
    <w:basedOn w:val="36"/>
    <w:qFormat/>
    <w:uiPriority w:val="0"/>
    <w:rPr>
      <w:rFonts w:ascii="Times New Roman" w:hAnsi="Times New Roman" w:eastAsia="宋体"/>
      <w:sz w:val="18"/>
    </w:rPr>
  </w:style>
  <w:style w:type="character" w:styleId="39">
    <w:name w:val="FollowedHyperlink"/>
    <w:basedOn w:val="36"/>
    <w:qFormat/>
    <w:uiPriority w:val="0"/>
    <w:rPr>
      <w:color w:val="800080"/>
      <w:u w:val="single"/>
    </w:rPr>
  </w:style>
  <w:style w:type="character" w:styleId="40">
    <w:name w:val="Hyperlink"/>
    <w:basedOn w:val="36"/>
    <w:qFormat/>
    <w:uiPriority w:val="0"/>
    <w:rPr>
      <w:color w:val="0000FF"/>
      <w:spacing w:val="0"/>
      <w:w w:val="100"/>
      <w:szCs w:val="21"/>
      <w:u w:val="single"/>
    </w:rPr>
  </w:style>
  <w:style w:type="character" w:styleId="41">
    <w:name w:val="footnote reference"/>
    <w:basedOn w:val="36"/>
    <w:semiHidden/>
    <w:qFormat/>
    <w:uiPriority w:val="0"/>
    <w:rPr>
      <w:vertAlign w:val="superscript"/>
    </w:rPr>
  </w:style>
  <w:style w:type="character" w:customStyle="1" w:styleId="42">
    <w:name w:val="段 Char"/>
    <w:basedOn w:val="36"/>
    <w:link w:val="25"/>
    <w:qFormat/>
    <w:uiPriority w:val="0"/>
    <w:rPr>
      <w:rFonts w:ascii="宋体"/>
      <w:sz w:val="21"/>
      <w:lang w:val="en-US" w:eastAsia="zh-CN" w:bidi="ar-SA"/>
    </w:rPr>
  </w:style>
  <w:style w:type="paragraph" w:customStyle="1" w:styleId="43">
    <w:name w:val="一级条标题"/>
    <w:next w:val="25"/>
    <w:qFormat/>
    <w:uiPriority w:val="0"/>
    <w:pPr>
      <w:numPr>
        <w:ilvl w:val="1"/>
        <w:numId w:val="2"/>
      </w:numPr>
      <w:spacing w:beforeLines="50" w:afterLines="50"/>
      <w:outlineLvl w:val="2"/>
    </w:pPr>
    <w:rPr>
      <w:rFonts w:ascii="黑体" w:hAnsi="Times New Roman" w:eastAsia="黑体" w:cs="Times New Roman"/>
      <w:sz w:val="21"/>
      <w:szCs w:val="21"/>
      <w:lang w:val="en-US" w:eastAsia="zh-CN" w:bidi="ar-SA"/>
    </w:rPr>
  </w:style>
  <w:style w:type="paragraph" w:customStyle="1" w:styleId="44">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45">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46">
    <w:name w:val="章标题"/>
    <w:next w:val="25"/>
    <w:qFormat/>
    <w:uiPriority w:val="0"/>
    <w:pPr>
      <w:numPr>
        <w:ilvl w:val="0"/>
        <w:numId w:val="2"/>
      </w:numPr>
      <w:spacing w:beforeLines="100" w:afterLines="100"/>
      <w:jc w:val="both"/>
      <w:outlineLvl w:val="1"/>
    </w:pPr>
    <w:rPr>
      <w:rFonts w:ascii="黑体" w:hAnsi="Times New Roman" w:eastAsia="黑体" w:cs="Times New Roman"/>
      <w:sz w:val="21"/>
      <w:lang w:val="en-US" w:eastAsia="zh-CN" w:bidi="ar-SA"/>
    </w:rPr>
  </w:style>
  <w:style w:type="paragraph" w:customStyle="1" w:styleId="47">
    <w:name w:val="二级条标题"/>
    <w:basedOn w:val="43"/>
    <w:next w:val="25"/>
    <w:qFormat/>
    <w:uiPriority w:val="0"/>
    <w:pPr>
      <w:numPr>
        <w:ilvl w:val="2"/>
      </w:numPr>
      <w:spacing w:before="50" w:after="50"/>
      <w:outlineLvl w:val="3"/>
    </w:pPr>
  </w:style>
  <w:style w:type="paragraph" w:customStyle="1" w:styleId="48">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49">
    <w:name w:val="列项——（一级）"/>
    <w:qFormat/>
    <w:uiPriority w:val="0"/>
    <w:pPr>
      <w:widowControl w:val="0"/>
      <w:numPr>
        <w:ilvl w:val="0"/>
        <w:numId w:val="3"/>
      </w:numPr>
      <w:jc w:val="both"/>
    </w:pPr>
    <w:rPr>
      <w:rFonts w:ascii="宋体" w:hAnsi="Times New Roman" w:eastAsia="宋体" w:cs="Times New Roman"/>
      <w:sz w:val="21"/>
      <w:lang w:val="en-US" w:eastAsia="zh-CN" w:bidi="ar-SA"/>
    </w:rPr>
  </w:style>
  <w:style w:type="paragraph" w:customStyle="1" w:styleId="50">
    <w:name w:val="列项●（二级）"/>
    <w:qFormat/>
    <w:uiPriority w:val="0"/>
    <w:pPr>
      <w:numPr>
        <w:ilvl w:val="1"/>
        <w:numId w:val="3"/>
      </w:numPr>
      <w:tabs>
        <w:tab w:val="left" w:pos="840"/>
        <w:tab w:val="clear" w:pos="760"/>
      </w:tabs>
      <w:jc w:val="both"/>
    </w:pPr>
    <w:rPr>
      <w:rFonts w:ascii="宋体" w:hAnsi="Times New Roman" w:eastAsia="宋体" w:cs="Times New Roman"/>
      <w:sz w:val="21"/>
      <w:lang w:val="en-US" w:eastAsia="zh-CN" w:bidi="ar-SA"/>
    </w:rPr>
  </w:style>
  <w:style w:type="paragraph" w:customStyle="1" w:styleId="51">
    <w:name w:val="目次、标准名称标题"/>
    <w:basedOn w:val="1"/>
    <w:next w:val="25"/>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52">
    <w:name w:val="三级条标题"/>
    <w:basedOn w:val="47"/>
    <w:next w:val="25"/>
    <w:qFormat/>
    <w:uiPriority w:val="0"/>
    <w:pPr>
      <w:numPr>
        <w:ilvl w:val="3"/>
      </w:numPr>
      <w:outlineLvl w:val="4"/>
    </w:pPr>
  </w:style>
  <w:style w:type="paragraph" w:customStyle="1" w:styleId="53">
    <w:name w:val="示例"/>
    <w:next w:val="54"/>
    <w:qFormat/>
    <w:uiPriority w:val="0"/>
    <w:pPr>
      <w:widowControl w:val="0"/>
      <w:ind w:firstLine="363"/>
      <w:jc w:val="both"/>
    </w:pPr>
    <w:rPr>
      <w:rFonts w:ascii="宋体" w:hAnsi="Times New Roman" w:eastAsia="宋体" w:cs="Times New Roman"/>
      <w:sz w:val="18"/>
      <w:szCs w:val="18"/>
      <w:lang w:val="en-US" w:eastAsia="zh-CN" w:bidi="ar-SA"/>
    </w:rPr>
  </w:style>
  <w:style w:type="paragraph" w:customStyle="1" w:styleId="54">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55">
    <w:name w:val="数字编号列项（二级）"/>
    <w:qFormat/>
    <w:uiPriority w:val="0"/>
    <w:pPr>
      <w:numPr>
        <w:ilvl w:val="1"/>
        <w:numId w:val="4"/>
      </w:numPr>
      <w:jc w:val="both"/>
    </w:pPr>
    <w:rPr>
      <w:rFonts w:ascii="宋体" w:hAnsi="Times New Roman" w:eastAsia="宋体" w:cs="Times New Roman"/>
      <w:sz w:val="21"/>
      <w:lang w:val="en-US" w:eastAsia="zh-CN" w:bidi="ar-SA"/>
    </w:rPr>
  </w:style>
  <w:style w:type="paragraph" w:customStyle="1" w:styleId="56">
    <w:name w:val="四级条标题"/>
    <w:basedOn w:val="52"/>
    <w:next w:val="25"/>
    <w:qFormat/>
    <w:uiPriority w:val="0"/>
    <w:pPr>
      <w:numPr>
        <w:ilvl w:val="4"/>
      </w:numPr>
      <w:outlineLvl w:val="5"/>
    </w:pPr>
  </w:style>
  <w:style w:type="paragraph" w:customStyle="1" w:styleId="57">
    <w:name w:val="五级条标题"/>
    <w:basedOn w:val="56"/>
    <w:next w:val="25"/>
    <w:qFormat/>
    <w:uiPriority w:val="0"/>
    <w:pPr>
      <w:numPr>
        <w:ilvl w:val="5"/>
      </w:numPr>
      <w:outlineLvl w:val="6"/>
    </w:pPr>
  </w:style>
  <w:style w:type="paragraph" w:customStyle="1" w:styleId="58">
    <w:name w:val="注："/>
    <w:next w:val="25"/>
    <w:qFormat/>
    <w:uiPriority w:val="0"/>
    <w:pPr>
      <w:widowControl w:val="0"/>
      <w:autoSpaceDE w:val="0"/>
      <w:autoSpaceDN w:val="0"/>
      <w:ind w:left="726" w:hanging="363"/>
      <w:jc w:val="both"/>
    </w:pPr>
    <w:rPr>
      <w:rFonts w:ascii="宋体" w:hAnsi="Times New Roman" w:eastAsia="宋体" w:cs="Times New Roman"/>
      <w:sz w:val="18"/>
      <w:szCs w:val="18"/>
      <w:lang w:val="en-US" w:eastAsia="zh-CN" w:bidi="ar-SA"/>
    </w:rPr>
  </w:style>
  <w:style w:type="paragraph" w:customStyle="1" w:styleId="59">
    <w:name w:val="注×："/>
    <w:qFormat/>
    <w:uiPriority w:val="0"/>
    <w:pPr>
      <w:widowControl w:val="0"/>
      <w:autoSpaceDE w:val="0"/>
      <w:autoSpaceDN w:val="0"/>
      <w:ind w:left="811" w:hanging="448"/>
      <w:jc w:val="both"/>
    </w:pPr>
    <w:rPr>
      <w:rFonts w:ascii="宋体" w:hAnsi="Times New Roman" w:eastAsia="宋体" w:cs="Times New Roman"/>
      <w:sz w:val="18"/>
      <w:szCs w:val="18"/>
      <w:lang w:val="en-US" w:eastAsia="zh-CN" w:bidi="ar-SA"/>
    </w:rPr>
  </w:style>
  <w:style w:type="paragraph" w:customStyle="1" w:styleId="60">
    <w:name w:val="字母编号列项（一级）"/>
    <w:qFormat/>
    <w:uiPriority w:val="0"/>
    <w:pPr>
      <w:numPr>
        <w:ilvl w:val="0"/>
        <w:numId w:val="4"/>
      </w:numPr>
      <w:jc w:val="both"/>
    </w:pPr>
    <w:rPr>
      <w:rFonts w:ascii="宋体" w:hAnsi="Times New Roman" w:eastAsia="宋体" w:cs="Times New Roman"/>
      <w:sz w:val="21"/>
      <w:lang w:val="en-US" w:eastAsia="zh-CN" w:bidi="ar-SA"/>
    </w:rPr>
  </w:style>
  <w:style w:type="paragraph" w:customStyle="1" w:styleId="61">
    <w:name w:val="列项◆（三级）"/>
    <w:basedOn w:val="1"/>
    <w:qFormat/>
    <w:uiPriority w:val="0"/>
    <w:pPr>
      <w:numPr>
        <w:ilvl w:val="2"/>
        <w:numId w:val="3"/>
      </w:numPr>
    </w:pPr>
    <w:rPr>
      <w:rFonts w:ascii="宋体"/>
      <w:szCs w:val="21"/>
    </w:rPr>
  </w:style>
  <w:style w:type="paragraph" w:customStyle="1" w:styleId="62">
    <w:name w:val="编号列项（三级）"/>
    <w:qFormat/>
    <w:uiPriority w:val="0"/>
    <w:pPr>
      <w:numPr>
        <w:ilvl w:val="2"/>
        <w:numId w:val="4"/>
      </w:numPr>
    </w:pPr>
    <w:rPr>
      <w:rFonts w:ascii="宋体" w:hAnsi="Times New Roman" w:eastAsia="宋体" w:cs="Times New Roman"/>
      <w:sz w:val="21"/>
      <w:lang w:val="en-US" w:eastAsia="zh-CN" w:bidi="ar-SA"/>
    </w:rPr>
  </w:style>
  <w:style w:type="paragraph" w:customStyle="1" w:styleId="63">
    <w:name w:val="示例×："/>
    <w:basedOn w:val="46"/>
    <w:qFormat/>
    <w:uiPriority w:val="0"/>
    <w:pPr>
      <w:numPr>
        <w:numId w:val="0"/>
      </w:numPr>
      <w:spacing w:beforeLines="0" w:afterLines="0"/>
      <w:ind w:firstLine="363"/>
      <w:outlineLvl w:val="9"/>
    </w:pPr>
    <w:rPr>
      <w:rFonts w:ascii="宋体" w:eastAsia="宋体"/>
      <w:sz w:val="18"/>
      <w:szCs w:val="18"/>
    </w:rPr>
  </w:style>
  <w:style w:type="paragraph" w:customStyle="1" w:styleId="64">
    <w:name w:val="二级无"/>
    <w:basedOn w:val="47"/>
    <w:qFormat/>
    <w:uiPriority w:val="0"/>
    <w:pPr>
      <w:spacing w:beforeLines="0" w:afterLines="0"/>
    </w:pPr>
    <w:rPr>
      <w:rFonts w:ascii="宋体" w:eastAsia="宋体"/>
    </w:rPr>
  </w:style>
  <w:style w:type="paragraph" w:customStyle="1" w:styleId="65">
    <w:name w:val="注：（正文）"/>
    <w:basedOn w:val="58"/>
    <w:next w:val="25"/>
    <w:qFormat/>
    <w:uiPriority w:val="0"/>
  </w:style>
  <w:style w:type="paragraph" w:customStyle="1" w:styleId="66">
    <w:name w:val="注×：（正文）"/>
    <w:qFormat/>
    <w:uiPriority w:val="0"/>
    <w:pPr>
      <w:numPr>
        <w:ilvl w:val="0"/>
        <w:numId w:val="5"/>
      </w:numPr>
      <w:jc w:val="both"/>
    </w:pPr>
    <w:rPr>
      <w:rFonts w:ascii="宋体" w:hAnsi="Times New Roman" w:eastAsia="宋体" w:cs="Times New Roman"/>
      <w:sz w:val="18"/>
      <w:szCs w:val="18"/>
      <w:lang w:val="en-US" w:eastAsia="zh-CN" w:bidi="ar-SA"/>
    </w:rPr>
  </w:style>
  <w:style w:type="paragraph" w:customStyle="1" w:styleId="67">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68">
    <w:name w:val="标准称谓"/>
    <w:next w:val="1"/>
    <w:qFormat/>
    <w:uiPriority w:val="99"/>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69">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70">
    <w:name w:val="标准书眉_偶数页"/>
    <w:basedOn w:val="45"/>
    <w:next w:val="1"/>
    <w:qFormat/>
    <w:uiPriority w:val="0"/>
    <w:pPr>
      <w:jc w:val="left"/>
    </w:pPr>
  </w:style>
  <w:style w:type="paragraph" w:customStyle="1" w:styleId="71">
    <w:name w:val="标准书眉一"/>
    <w:qFormat/>
    <w:uiPriority w:val="0"/>
    <w:pPr>
      <w:jc w:val="both"/>
    </w:pPr>
    <w:rPr>
      <w:rFonts w:ascii="Times New Roman" w:hAnsi="Times New Roman" w:eastAsia="宋体" w:cs="Times New Roman"/>
      <w:lang w:val="en-US" w:eastAsia="zh-CN" w:bidi="ar-SA"/>
    </w:rPr>
  </w:style>
  <w:style w:type="paragraph" w:customStyle="1" w:styleId="72">
    <w:name w:val="参考文献"/>
    <w:basedOn w:val="1"/>
    <w:next w:val="25"/>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73">
    <w:name w:val="参考文献、索引标题"/>
    <w:basedOn w:val="1"/>
    <w:next w:val="25"/>
    <w:qFormat/>
    <w:uiPriority w:val="0"/>
    <w:pPr>
      <w:keepNext/>
      <w:pageBreakBefore/>
      <w:widowControl/>
      <w:shd w:val="clear" w:color="FFFFFF" w:fill="FFFFFF"/>
      <w:spacing w:before="640" w:after="200"/>
      <w:jc w:val="center"/>
      <w:outlineLvl w:val="0"/>
    </w:pPr>
    <w:rPr>
      <w:rFonts w:ascii="黑体" w:eastAsia="黑体"/>
      <w:kern w:val="0"/>
      <w:szCs w:val="20"/>
    </w:rPr>
  </w:style>
  <w:style w:type="character" w:customStyle="1" w:styleId="74">
    <w:name w:val="发布"/>
    <w:basedOn w:val="36"/>
    <w:qFormat/>
    <w:uiPriority w:val="0"/>
    <w:rPr>
      <w:rFonts w:ascii="黑体" w:eastAsia="黑体"/>
      <w:spacing w:val="85"/>
      <w:w w:val="100"/>
      <w:position w:val="3"/>
      <w:sz w:val="28"/>
      <w:szCs w:val="28"/>
    </w:rPr>
  </w:style>
  <w:style w:type="paragraph" w:customStyle="1" w:styleId="75">
    <w:name w:val="发布部门"/>
    <w:next w:val="25"/>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76">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77">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78">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79">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80">
    <w:name w:val="封面标准英文名称"/>
    <w:basedOn w:val="79"/>
    <w:qFormat/>
    <w:uiPriority w:val="0"/>
    <w:pPr>
      <w:spacing w:before="370" w:line="400" w:lineRule="exact"/>
    </w:pPr>
    <w:rPr>
      <w:rFonts w:ascii="Times New Roman"/>
      <w:sz w:val="28"/>
      <w:szCs w:val="28"/>
    </w:rPr>
  </w:style>
  <w:style w:type="paragraph" w:customStyle="1" w:styleId="81">
    <w:name w:val="封面一致性程度标识"/>
    <w:basedOn w:val="80"/>
    <w:qFormat/>
    <w:uiPriority w:val="0"/>
    <w:pPr>
      <w:spacing w:before="440"/>
    </w:pPr>
    <w:rPr>
      <w:rFonts w:ascii="宋体" w:eastAsia="宋体"/>
    </w:rPr>
  </w:style>
  <w:style w:type="paragraph" w:customStyle="1" w:styleId="82">
    <w:name w:val="封面标准文稿类别"/>
    <w:basedOn w:val="81"/>
    <w:qFormat/>
    <w:uiPriority w:val="0"/>
    <w:pPr>
      <w:spacing w:after="160" w:line="240" w:lineRule="auto"/>
    </w:pPr>
    <w:rPr>
      <w:sz w:val="24"/>
    </w:rPr>
  </w:style>
  <w:style w:type="paragraph" w:customStyle="1" w:styleId="83">
    <w:name w:val="封面标准文稿编辑信息"/>
    <w:basedOn w:val="82"/>
    <w:qFormat/>
    <w:uiPriority w:val="0"/>
    <w:pPr>
      <w:spacing w:before="180" w:line="180" w:lineRule="exact"/>
    </w:pPr>
    <w:rPr>
      <w:sz w:val="21"/>
    </w:rPr>
  </w:style>
  <w:style w:type="paragraph" w:customStyle="1" w:styleId="84">
    <w:name w:val="封面正文"/>
    <w:qFormat/>
    <w:uiPriority w:val="0"/>
    <w:pPr>
      <w:jc w:val="both"/>
    </w:pPr>
    <w:rPr>
      <w:rFonts w:ascii="Times New Roman" w:hAnsi="Times New Roman" w:eastAsia="宋体" w:cs="Times New Roman"/>
      <w:lang w:val="en-US" w:eastAsia="zh-CN" w:bidi="ar-SA"/>
    </w:rPr>
  </w:style>
  <w:style w:type="paragraph" w:customStyle="1" w:styleId="85">
    <w:name w:val="附录标识"/>
    <w:basedOn w:val="1"/>
    <w:next w:val="25"/>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86">
    <w:name w:val="附录标题"/>
    <w:basedOn w:val="25"/>
    <w:next w:val="25"/>
    <w:qFormat/>
    <w:uiPriority w:val="0"/>
    <w:pPr>
      <w:ind w:firstLine="0" w:firstLineChars="0"/>
      <w:jc w:val="center"/>
    </w:pPr>
    <w:rPr>
      <w:rFonts w:ascii="黑体" w:eastAsia="黑体"/>
    </w:rPr>
  </w:style>
  <w:style w:type="paragraph" w:customStyle="1" w:styleId="87">
    <w:name w:val="附录表标号"/>
    <w:basedOn w:val="1"/>
    <w:next w:val="25"/>
    <w:qFormat/>
    <w:uiPriority w:val="0"/>
    <w:pPr>
      <w:numPr>
        <w:ilvl w:val="0"/>
        <w:numId w:val="7"/>
      </w:numPr>
      <w:spacing w:line="14" w:lineRule="exact"/>
      <w:ind w:left="811" w:hanging="448"/>
      <w:jc w:val="center"/>
      <w:outlineLvl w:val="0"/>
    </w:pPr>
    <w:rPr>
      <w:color w:val="FFFFFF"/>
    </w:rPr>
  </w:style>
  <w:style w:type="paragraph" w:customStyle="1" w:styleId="88">
    <w:name w:val="附录表标题"/>
    <w:basedOn w:val="1"/>
    <w:next w:val="25"/>
    <w:qFormat/>
    <w:uiPriority w:val="0"/>
    <w:pPr>
      <w:numPr>
        <w:ilvl w:val="1"/>
        <w:numId w:val="7"/>
      </w:numPr>
      <w:tabs>
        <w:tab w:val="left" w:pos="180"/>
      </w:tabs>
      <w:spacing w:beforeLines="50" w:afterLines="50"/>
      <w:ind w:left="0" w:firstLine="0"/>
      <w:jc w:val="center"/>
    </w:pPr>
    <w:rPr>
      <w:rFonts w:ascii="黑体" w:eastAsia="黑体"/>
      <w:szCs w:val="21"/>
    </w:rPr>
  </w:style>
  <w:style w:type="paragraph" w:customStyle="1" w:styleId="89">
    <w:name w:val="附录二级条标题"/>
    <w:basedOn w:val="1"/>
    <w:next w:val="25"/>
    <w:qFormat/>
    <w:uiPriority w:val="0"/>
    <w:pPr>
      <w:widowControl/>
      <w:numPr>
        <w:ilvl w:val="3"/>
        <w:numId w:val="6"/>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90">
    <w:name w:val="附录二级无"/>
    <w:basedOn w:val="89"/>
    <w:qFormat/>
    <w:uiPriority w:val="0"/>
    <w:pPr>
      <w:tabs>
        <w:tab w:val="clear" w:pos="360"/>
      </w:tabs>
      <w:spacing w:beforeLines="0" w:afterLines="0"/>
    </w:pPr>
    <w:rPr>
      <w:rFonts w:ascii="宋体" w:eastAsia="宋体"/>
      <w:szCs w:val="21"/>
    </w:rPr>
  </w:style>
  <w:style w:type="paragraph" w:customStyle="1" w:styleId="91">
    <w:name w:val="附录公式"/>
    <w:basedOn w:val="25"/>
    <w:next w:val="25"/>
    <w:link w:val="92"/>
    <w:qFormat/>
    <w:uiPriority w:val="0"/>
  </w:style>
  <w:style w:type="character" w:customStyle="1" w:styleId="92">
    <w:name w:val="附录公式 Char"/>
    <w:basedOn w:val="42"/>
    <w:link w:val="91"/>
    <w:qFormat/>
    <w:uiPriority w:val="0"/>
  </w:style>
  <w:style w:type="paragraph" w:customStyle="1" w:styleId="93">
    <w:name w:val="附录公式编号制表符"/>
    <w:basedOn w:val="1"/>
    <w:next w:val="25"/>
    <w:qFormat/>
    <w:uiPriority w:val="0"/>
    <w:pPr>
      <w:widowControl/>
      <w:tabs>
        <w:tab w:val="center" w:pos="4201"/>
        <w:tab w:val="right" w:leader="dot" w:pos="9298"/>
      </w:tabs>
      <w:autoSpaceDE w:val="0"/>
      <w:autoSpaceDN w:val="0"/>
    </w:pPr>
    <w:rPr>
      <w:rFonts w:ascii="宋体"/>
      <w:kern w:val="0"/>
      <w:szCs w:val="20"/>
    </w:rPr>
  </w:style>
  <w:style w:type="paragraph" w:customStyle="1" w:styleId="94">
    <w:name w:val="附录三级条标题"/>
    <w:basedOn w:val="89"/>
    <w:next w:val="25"/>
    <w:qFormat/>
    <w:uiPriority w:val="0"/>
    <w:pPr>
      <w:numPr>
        <w:ilvl w:val="4"/>
      </w:numPr>
      <w:outlineLvl w:val="4"/>
    </w:pPr>
  </w:style>
  <w:style w:type="paragraph" w:customStyle="1" w:styleId="95">
    <w:name w:val="附录三级无"/>
    <w:basedOn w:val="94"/>
    <w:qFormat/>
    <w:uiPriority w:val="0"/>
    <w:pPr>
      <w:tabs>
        <w:tab w:val="clear" w:pos="360"/>
      </w:tabs>
      <w:spacing w:beforeLines="0" w:afterLines="0"/>
    </w:pPr>
    <w:rPr>
      <w:rFonts w:ascii="宋体" w:eastAsia="宋体"/>
      <w:szCs w:val="21"/>
    </w:rPr>
  </w:style>
  <w:style w:type="paragraph" w:customStyle="1" w:styleId="96">
    <w:name w:val="附录数字编号列项（二级）"/>
    <w:qFormat/>
    <w:uiPriority w:val="0"/>
    <w:pPr>
      <w:numPr>
        <w:ilvl w:val="1"/>
        <w:numId w:val="8"/>
      </w:numPr>
    </w:pPr>
    <w:rPr>
      <w:rFonts w:ascii="宋体" w:hAnsi="Times New Roman" w:eastAsia="宋体" w:cs="Times New Roman"/>
      <w:sz w:val="21"/>
      <w:lang w:val="en-US" w:eastAsia="zh-CN" w:bidi="ar-SA"/>
    </w:rPr>
  </w:style>
  <w:style w:type="paragraph" w:customStyle="1" w:styleId="97">
    <w:name w:val="附录四级条标题"/>
    <w:basedOn w:val="94"/>
    <w:next w:val="25"/>
    <w:qFormat/>
    <w:uiPriority w:val="0"/>
    <w:pPr>
      <w:numPr>
        <w:ilvl w:val="5"/>
      </w:numPr>
      <w:outlineLvl w:val="5"/>
    </w:pPr>
  </w:style>
  <w:style w:type="paragraph" w:customStyle="1" w:styleId="98">
    <w:name w:val="附录四级无"/>
    <w:basedOn w:val="97"/>
    <w:qFormat/>
    <w:uiPriority w:val="0"/>
    <w:pPr>
      <w:tabs>
        <w:tab w:val="clear" w:pos="360"/>
      </w:tabs>
      <w:spacing w:beforeLines="0" w:afterLines="0"/>
    </w:pPr>
    <w:rPr>
      <w:rFonts w:ascii="宋体" w:eastAsia="宋体"/>
      <w:szCs w:val="21"/>
    </w:rPr>
  </w:style>
  <w:style w:type="paragraph" w:customStyle="1" w:styleId="99">
    <w:name w:val="附录图标号"/>
    <w:basedOn w:val="1"/>
    <w:qFormat/>
    <w:uiPriority w:val="0"/>
    <w:pPr>
      <w:keepNext/>
      <w:pageBreakBefore/>
      <w:widowControl/>
      <w:numPr>
        <w:ilvl w:val="0"/>
        <w:numId w:val="9"/>
      </w:numPr>
      <w:spacing w:line="14" w:lineRule="exact"/>
      <w:ind w:left="0" w:firstLine="363"/>
      <w:jc w:val="center"/>
      <w:outlineLvl w:val="0"/>
    </w:pPr>
    <w:rPr>
      <w:color w:val="FFFFFF"/>
    </w:rPr>
  </w:style>
  <w:style w:type="paragraph" w:customStyle="1" w:styleId="100">
    <w:name w:val="附录图标题"/>
    <w:basedOn w:val="1"/>
    <w:next w:val="25"/>
    <w:qFormat/>
    <w:uiPriority w:val="0"/>
    <w:pPr>
      <w:numPr>
        <w:ilvl w:val="1"/>
        <w:numId w:val="9"/>
      </w:numPr>
      <w:tabs>
        <w:tab w:val="left" w:pos="363"/>
      </w:tabs>
      <w:spacing w:beforeLines="50" w:afterLines="50"/>
      <w:ind w:left="0" w:firstLine="0"/>
      <w:jc w:val="center"/>
    </w:pPr>
    <w:rPr>
      <w:rFonts w:ascii="黑体" w:eastAsia="黑体"/>
      <w:szCs w:val="21"/>
    </w:rPr>
  </w:style>
  <w:style w:type="paragraph" w:customStyle="1" w:styleId="101">
    <w:name w:val="附录五级条标题"/>
    <w:basedOn w:val="97"/>
    <w:next w:val="25"/>
    <w:qFormat/>
    <w:uiPriority w:val="0"/>
    <w:pPr>
      <w:numPr>
        <w:ilvl w:val="6"/>
      </w:numPr>
      <w:outlineLvl w:val="6"/>
    </w:pPr>
  </w:style>
  <w:style w:type="paragraph" w:customStyle="1" w:styleId="102">
    <w:name w:val="附录五级无"/>
    <w:basedOn w:val="101"/>
    <w:qFormat/>
    <w:uiPriority w:val="0"/>
    <w:pPr>
      <w:tabs>
        <w:tab w:val="clear" w:pos="360"/>
      </w:tabs>
      <w:spacing w:beforeLines="0" w:afterLines="0"/>
    </w:pPr>
    <w:rPr>
      <w:rFonts w:ascii="宋体" w:eastAsia="宋体"/>
      <w:szCs w:val="21"/>
    </w:rPr>
  </w:style>
  <w:style w:type="paragraph" w:customStyle="1" w:styleId="103">
    <w:name w:val="附录章标题"/>
    <w:next w:val="25"/>
    <w:qFormat/>
    <w:uiPriority w:val="0"/>
    <w:pPr>
      <w:numPr>
        <w:ilvl w:val="1"/>
        <w:numId w:val="6"/>
      </w:num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104">
    <w:name w:val="附录一级条标题"/>
    <w:basedOn w:val="103"/>
    <w:next w:val="25"/>
    <w:qFormat/>
    <w:uiPriority w:val="0"/>
    <w:pPr>
      <w:numPr>
        <w:ilvl w:val="2"/>
      </w:numPr>
      <w:autoSpaceDN w:val="0"/>
      <w:spacing w:beforeLines="50" w:afterLines="50"/>
      <w:outlineLvl w:val="2"/>
    </w:pPr>
  </w:style>
  <w:style w:type="paragraph" w:customStyle="1" w:styleId="105">
    <w:name w:val="附录一级无"/>
    <w:basedOn w:val="104"/>
    <w:qFormat/>
    <w:uiPriority w:val="0"/>
    <w:pPr>
      <w:tabs>
        <w:tab w:val="clear" w:pos="360"/>
      </w:tabs>
      <w:spacing w:beforeLines="0" w:afterLines="0"/>
    </w:pPr>
    <w:rPr>
      <w:rFonts w:ascii="宋体" w:eastAsia="宋体"/>
      <w:szCs w:val="21"/>
    </w:rPr>
  </w:style>
  <w:style w:type="paragraph" w:customStyle="1" w:styleId="106">
    <w:name w:val="附录字母编号列项（一级）"/>
    <w:qFormat/>
    <w:uiPriority w:val="0"/>
    <w:pPr>
      <w:numPr>
        <w:ilvl w:val="0"/>
        <w:numId w:val="8"/>
      </w:numPr>
    </w:pPr>
    <w:rPr>
      <w:rFonts w:ascii="宋体" w:hAnsi="Times New Roman" w:eastAsia="宋体" w:cs="Times New Roman"/>
      <w:sz w:val="21"/>
      <w:lang w:val="en-US" w:eastAsia="zh-CN" w:bidi="ar-SA"/>
    </w:rPr>
  </w:style>
  <w:style w:type="paragraph" w:customStyle="1" w:styleId="107">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08">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109">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10">
    <w:name w:val="其他标准标志"/>
    <w:basedOn w:val="67"/>
    <w:qFormat/>
    <w:uiPriority w:val="0"/>
    <w:pPr>
      <w:framePr w:w="6101" w:vAnchor="page" w:hAnchor="page" w:x="4673" w:y="942"/>
    </w:pPr>
    <w:rPr>
      <w:w w:val="130"/>
    </w:rPr>
  </w:style>
  <w:style w:type="paragraph" w:customStyle="1" w:styleId="111">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12">
    <w:name w:val="其他发布部门"/>
    <w:basedOn w:val="75"/>
    <w:qFormat/>
    <w:uiPriority w:val="0"/>
    <w:pPr>
      <w:framePr w:y="15310"/>
      <w:spacing w:line="0" w:lineRule="atLeast"/>
    </w:pPr>
    <w:rPr>
      <w:rFonts w:ascii="黑体" w:eastAsia="黑体"/>
      <w:b w:val="0"/>
    </w:rPr>
  </w:style>
  <w:style w:type="paragraph" w:customStyle="1" w:styleId="113">
    <w:name w:val="前言、引言标题"/>
    <w:next w:val="1"/>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14">
    <w:name w:val="三级无"/>
    <w:basedOn w:val="52"/>
    <w:qFormat/>
    <w:uiPriority w:val="0"/>
    <w:pPr>
      <w:spacing w:beforeLines="0" w:afterLines="0"/>
    </w:pPr>
    <w:rPr>
      <w:rFonts w:ascii="宋体" w:eastAsia="宋体"/>
    </w:rPr>
  </w:style>
  <w:style w:type="paragraph" w:customStyle="1" w:styleId="115">
    <w:name w:val="实施日期"/>
    <w:basedOn w:val="76"/>
    <w:qFormat/>
    <w:uiPriority w:val="0"/>
    <w:pPr>
      <w:framePr w:vAnchor="page" w:hAnchor="text"/>
      <w:jc w:val="right"/>
    </w:pPr>
  </w:style>
  <w:style w:type="paragraph" w:customStyle="1" w:styleId="116">
    <w:name w:val="示例后文字"/>
    <w:basedOn w:val="25"/>
    <w:next w:val="25"/>
    <w:qFormat/>
    <w:uiPriority w:val="0"/>
    <w:pPr>
      <w:ind w:firstLine="360"/>
    </w:pPr>
    <w:rPr>
      <w:sz w:val="18"/>
    </w:rPr>
  </w:style>
  <w:style w:type="paragraph" w:customStyle="1" w:styleId="117">
    <w:name w:val="首示例"/>
    <w:next w:val="25"/>
    <w:link w:val="118"/>
    <w:qFormat/>
    <w:uiPriority w:val="0"/>
    <w:pPr>
      <w:tabs>
        <w:tab w:val="left" w:pos="360"/>
      </w:tabs>
    </w:pPr>
    <w:rPr>
      <w:rFonts w:ascii="宋体" w:hAnsi="宋体" w:eastAsia="宋体" w:cs="Times New Roman"/>
      <w:kern w:val="2"/>
      <w:sz w:val="18"/>
      <w:szCs w:val="18"/>
      <w:lang w:val="en-US" w:eastAsia="zh-CN" w:bidi="ar-SA"/>
    </w:rPr>
  </w:style>
  <w:style w:type="character" w:customStyle="1" w:styleId="118">
    <w:name w:val="首示例 Char"/>
    <w:basedOn w:val="36"/>
    <w:link w:val="117"/>
    <w:qFormat/>
    <w:uiPriority w:val="0"/>
    <w:rPr>
      <w:rFonts w:ascii="宋体" w:hAnsi="宋体"/>
      <w:kern w:val="2"/>
      <w:sz w:val="18"/>
      <w:szCs w:val="18"/>
      <w:lang w:val="en-US" w:eastAsia="zh-CN" w:bidi="ar-SA"/>
    </w:rPr>
  </w:style>
  <w:style w:type="paragraph" w:customStyle="1" w:styleId="119">
    <w:name w:val="四级无"/>
    <w:basedOn w:val="56"/>
    <w:qFormat/>
    <w:uiPriority w:val="0"/>
    <w:pPr>
      <w:spacing w:beforeLines="0" w:afterLines="0"/>
    </w:pPr>
    <w:rPr>
      <w:rFonts w:ascii="宋体" w:eastAsia="宋体"/>
    </w:rPr>
  </w:style>
  <w:style w:type="paragraph" w:customStyle="1" w:styleId="120">
    <w:name w:val="条文脚注"/>
    <w:basedOn w:val="26"/>
    <w:qFormat/>
    <w:uiPriority w:val="0"/>
    <w:pPr>
      <w:numPr>
        <w:numId w:val="0"/>
      </w:numPr>
      <w:jc w:val="both"/>
    </w:pPr>
  </w:style>
  <w:style w:type="paragraph" w:customStyle="1" w:styleId="121">
    <w:name w:val="图标脚注说明"/>
    <w:basedOn w:val="25"/>
    <w:qFormat/>
    <w:uiPriority w:val="0"/>
    <w:pPr>
      <w:ind w:left="840" w:hanging="420" w:firstLineChars="0"/>
    </w:pPr>
    <w:rPr>
      <w:sz w:val="18"/>
      <w:szCs w:val="18"/>
    </w:rPr>
  </w:style>
  <w:style w:type="paragraph" w:customStyle="1" w:styleId="122">
    <w:name w:val="图表脚注说明"/>
    <w:basedOn w:val="1"/>
    <w:qFormat/>
    <w:uiPriority w:val="0"/>
    <w:pPr>
      <w:ind w:left="544" w:hanging="181"/>
    </w:pPr>
    <w:rPr>
      <w:rFonts w:ascii="宋体"/>
      <w:sz w:val="18"/>
      <w:szCs w:val="18"/>
    </w:rPr>
  </w:style>
  <w:style w:type="paragraph" w:customStyle="1" w:styleId="123">
    <w:name w:val="图的脚注"/>
    <w:next w:val="25"/>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124">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125">
    <w:name w:val="五级无"/>
    <w:basedOn w:val="57"/>
    <w:qFormat/>
    <w:uiPriority w:val="0"/>
    <w:pPr>
      <w:spacing w:beforeLines="0" w:afterLines="0"/>
    </w:pPr>
    <w:rPr>
      <w:rFonts w:ascii="宋体" w:eastAsia="宋体"/>
    </w:rPr>
  </w:style>
  <w:style w:type="paragraph" w:customStyle="1" w:styleId="126">
    <w:name w:val="一级无"/>
    <w:basedOn w:val="43"/>
    <w:qFormat/>
    <w:uiPriority w:val="0"/>
    <w:pPr>
      <w:spacing w:beforeLines="0" w:afterLines="0"/>
    </w:pPr>
    <w:rPr>
      <w:rFonts w:ascii="宋体" w:eastAsia="宋体"/>
    </w:rPr>
  </w:style>
  <w:style w:type="paragraph" w:customStyle="1" w:styleId="127">
    <w:name w:val="正文表标题"/>
    <w:next w:val="25"/>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128">
    <w:name w:val="正文公式编号制表符"/>
    <w:basedOn w:val="25"/>
    <w:next w:val="25"/>
    <w:qFormat/>
    <w:uiPriority w:val="0"/>
    <w:pPr>
      <w:ind w:firstLine="0" w:firstLineChars="0"/>
    </w:pPr>
  </w:style>
  <w:style w:type="paragraph" w:customStyle="1" w:styleId="129">
    <w:name w:val="正文图标题"/>
    <w:next w:val="25"/>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130">
    <w:name w:val="终结线"/>
    <w:basedOn w:val="1"/>
    <w:qFormat/>
    <w:uiPriority w:val="0"/>
    <w:pPr>
      <w:framePr w:hSpace="181" w:vSpace="181" w:wrap="around" w:vAnchor="text" w:hAnchor="margin" w:xAlign="center" w:y="285"/>
    </w:pPr>
  </w:style>
  <w:style w:type="paragraph" w:customStyle="1" w:styleId="131">
    <w:name w:val="其他发布日期"/>
    <w:basedOn w:val="76"/>
    <w:qFormat/>
    <w:uiPriority w:val="0"/>
    <w:pPr>
      <w:framePr w:vAnchor="page" w:hAnchor="text" w:x="1419"/>
    </w:pPr>
  </w:style>
  <w:style w:type="paragraph" w:customStyle="1" w:styleId="132">
    <w:name w:val="其他实施日期"/>
    <w:basedOn w:val="115"/>
    <w:qFormat/>
    <w:uiPriority w:val="0"/>
  </w:style>
  <w:style w:type="paragraph" w:customStyle="1" w:styleId="133">
    <w:name w:val="封面标准名称2"/>
    <w:basedOn w:val="79"/>
    <w:qFormat/>
    <w:uiPriority w:val="0"/>
    <w:pPr>
      <w:framePr w:y="4469"/>
      <w:spacing w:beforeLines="630"/>
    </w:pPr>
  </w:style>
  <w:style w:type="paragraph" w:customStyle="1" w:styleId="134">
    <w:name w:val="封面标准英文名称2"/>
    <w:basedOn w:val="80"/>
    <w:qFormat/>
    <w:uiPriority w:val="0"/>
    <w:pPr>
      <w:framePr w:y="4469"/>
    </w:pPr>
  </w:style>
  <w:style w:type="paragraph" w:customStyle="1" w:styleId="135">
    <w:name w:val="封面一致性程度标识2"/>
    <w:basedOn w:val="81"/>
    <w:qFormat/>
    <w:uiPriority w:val="0"/>
    <w:pPr>
      <w:framePr w:y="4469"/>
    </w:pPr>
  </w:style>
  <w:style w:type="paragraph" w:customStyle="1" w:styleId="136">
    <w:name w:val="封面标准文稿类别2"/>
    <w:basedOn w:val="82"/>
    <w:qFormat/>
    <w:uiPriority w:val="0"/>
    <w:pPr>
      <w:framePr w:y="4469"/>
    </w:pPr>
  </w:style>
  <w:style w:type="paragraph" w:customStyle="1" w:styleId="137">
    <w:name w:val="封面标准文稿编辑信息2"/>
    <w:basedOn w:val="83"/>
    <w:qFormat/>
    <w:uiPriority w:val="0"/>
    <w:pPr>
      <w:framePr w:y="4469"/>
    </w:pPr>
  </w:style>
  <w:style w:type="character" w:customStyle="1" w:styleId="138">
    <w:name w:val="标题 1 Char"/>
    <w:basedOn w:val="36"/>
    <w:link w:val="2"/>
    <w:qFormat/>
    <w:uiPriority w:val="9"/>
    <w:rPr>
      <w:rFonts w:ascii="宋体" w:hAnsi="宋体" w:cs="宋体"/>
      <w:b/>
      <w:bCs/>
      <w:kern w:val="36"/>
      <w:sz w:val="48"/>
      <w:szCs w:val="48"/>
    </w:rPr>
  </w:style>
  <w:style w:type="table" w:customStyle="1" w:styleId="139">
    <w:name w:val="Table Normal"/>
    <w:unhideWhenUsed/>
    <w:qFormat/>
    <w:uiPriority w:val="0"/>
    <w:tblPr>
      <w:tblCellMar>
        <w:top w:w="0" w:type="dxa"/>
        <w:left w:w="0" w:type="dxa"/>
        <w:bottom w:w="0" w:type="dxa"/>
        <w:right w:w="0" w:type="dxa"/>
      </w:tblCellMar>
    </w:tblPr>
  </w:style>
  <w:style w:type="paragraph" w:customStyle="1" w:styleId="140">
    <w:name w:val="List Paragraph"/>
    <w:basedOn w:val="1"/>
    <w:unhideWhenUsed/>
    <w:qFormat/>
    <w:uiPriority w:val="99"/>
    <w:pPr>
      <w:ind w:firstLine="420" w:firstLineChars="200"/>
    </w:pPr>
  </w:style>
  <w:style w:type="paragraph" w:customStyle="1" w:styleId="141">
    <w:name w:val="正文标准"/>
    <w:basedOn w:val="1"/>
    <w:qFormat/>
    <w:uiPriority w:val="0"/>
    <w:pPr>
      <w:spacing w:line="360" w:lineRule="exact"/>
      <w:ind w:firstLine="200" w:firstLineChars="200"/>
    </w:pPr>
    <w:rPr>
      <w:rFonts w:ascii="Times New Roman" w:hAnsi="Times New Roman" w:eastAsia="宋体" w:cs="宋体"/>
      <w:szCs w:val="20"/>
    </w:rPr>
  </w:style>
  <w:style w:type="character" w:customStyle="1" w:styleId="142">
    <w:name w:val="font01"/>
    <w:basedOn w:val="36"/>
    <w:qFormat/>
    <w:uiPriority w:val="0"/>
    <w:rPr>
      <w:rFonts w:hint="eastAsia" w:ascii="宋体" w:hAnsi="宋体" w:eastAsia="宋体" w:cs="宋体"/>
      <w:color w:val="000000"/>
      <w:sz w:val="21"/>
      <w:szCs w:val="21"/>
      <w:u w:val="none"/>
      <w:vertAlign w:val="subscript"/>
    </w:rPr>
  </w:style>
  <w:style w:type="character" w:customStyle="1" w:styleId="143">
    <w:name w:val="font31"/>
    <w:basedOn w:val="36"/>
    <w:qFormat/>
    <w:uiPriority w:val="0"/>
    <w:rPr>
      <w:rFonts w:hint="eastAsia" w:ascii="宋体" w:hAnsi="宋体" w:eastAsia="宋体" w:cs="宋体"/>
      <w:color w:val="000000"/>
      <w:sz w:val="21"/>
      <w:szCs w:val="21"/>
      <w:u w:val="none"/>
    </w:rPr>
  </w:style>
  <w:style w:type="character" w:customStyle="1" w:styleId="144">
    <w:name w:val="font21"/>
    <w:basedOn w:val="36"/>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91224F4-1F17-4268-92B5-F3C198411698}">
  <ds:schemaRefs/>
</ds:datastoreItem>
</file>

<file path=docProps/app.xml><?xml version="1.0" encoding="utf-8"?>
<Properties xmlns="http://schemas.openxmlformats.org/officeDocument/2006/extended-properties" xmlns:vt="http://schemas.openxmlformats.org/officeDocument/2006/docPropsVTypes">
  <Template>Normal</Template>
  <Company>zle</Company>
  <Pages>8</Pages>
  <Words>647</Words>
  <Characters>864</Characters>
  <Lines>5</Lines>
  <Paragraphs>4</Paragraphs>
  <TotalTime>34</TotalTime>
  <ScaleCrop>false</ScaleCrop>
  <LinksUpToDate>false</LinksUpToDate>
  <CharactersWithSpaces>882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2015-11-02T01:28:00Z</dcterms:created>
  <dc:creator>（计质处）谢伟民</dc:creator>
  <cp:lastModifiedBy>ss</cp:lastModifiedBy>
  <cp:lastPrinted>2026-07-28T02:44:00Z</cp:lastPrinted>
  <dcterms:modified xsi:type="dcterms:W3CDTF">2026-08-27T03:53:16Z</dcterms:modified>
  <dc:title>标准名称</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8D482290BBD540D8BBFF6DC3800D39BA_13</vt:lpwstr>
  </property>
  <property fmtid="{D5CDD505-2E9C-101B-9397-08002B2CF9AE}" pid="4" name="KSOTemplateDocerSaveRecord">
    <vt:lpwstr>eyJoZGlkIjoiNDk2Y2NjMTA2OGY2YzgxNDNlNTNhZjEzMjRhOTZiNTEiLCJ1c2VySWQiOiIzOTc1NTY5ODkifQ==</vt:lpwstr>
  </property>
</Properties>
</file>