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2B263">
      <w:pPr>
        <w:ind w:firstLine="420"/>
        <w:jc w:val="center"/>
        <w:rPr>
          <w:rFonts w:ascii="Times New Roman" w:hAnsi="Times New Roman" w:eastAsia="黑体"/>
          <w:bCs/>
          <w:sz w:val="32"/>
          <w:szCs w:val="32"/>
        </w:rPr>
      </w:pPr>
      <w:bookmarkStart w:id="0" w:name="_Toc28381"/>
      <w:bookmarkStart w:id="1" w:name="_Toc14793"/>
    </w:p>
    <w:p w14:paraId="3555B819">
      <w:pPr>
        <w:ind w:firstLine="420"/>
        <w:jc w:val="center"/>
        <w:rPr>
          <w:rFonts w:ascii="Times New Roman" w:hAnsi="Times New Roman" w:eastAsia="黑体"/>
          <w:bCs/>
          <w:sz w:val="32"/>
          <w:szCs w:val="32"/>
        </w:rPr>
      </w:pPr>
      <w:r>
        <w:rPr>
          <w:rFonts w:ascii="Times New Roman" w:hAnsi="Times New Roman"/>
        </w:rPr>
        <mc:AlternateContent>
          <mc:Choice Requires="wps">
            <w:drawing>
              <wp:anchor distT="0" distB="0" distL="114300" distR="114300" simplePos="0" relativeHeight="251660288" behindDoc="0" locked="1" layoutInCell="1" allowOverlap="1">
                <wp:simplePos x="0" y="0"/>
                <wp:positionH relativeFrom="margin">
                  <wp:posOffset>-21590</wp:posOffset>
                </wp:positionH>
                <wp:positionV relativeFrom="margin">
                  <wp:posOffset>-262890</wp:posOffset>
                </wp:positionV>
                <wp:extent cx="2540000" cy="657860"/>
                <wp:effectExtent l="0" t="0" r="0" b="0"/>
                <wp:wrapNone/>
                <wp:docPr id="55" name="文本框 55"/>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noFill/>
                        <a:ln>
                          <a:noFill/>
                        </a:ln>
                        <a:effectLst/>
                      </wps:spPr>
                      <wps:txbx>
                        <w:txbxContent>
                          <w:p w14:paraId="3782BF4F">
                            <w:pPr>
                              <w:pStyle w:val="167"/>
                              <w:rPr>
                                <w:rFonts w:hint="default" w:ascii="黑体" w:hAnsi="黑体" w:eastAsia="黑体" w:cs="黑体"/>
                                <w:lang w:val="en-US" w:eastAsia="zh-CN"/>
                              </w:rPr>
                            </w:pPr>
                            <w:r>
                              <w:rPr>
                                <w:rFonts w:hint="eastAsia" w:ascii="黑体" w:hAnsi="黑体" w:cs="黑体"/>
                              </w:rPr>
                              <w:t xml:space="preserve">ICS </w:t>
                            </w:r>
                            <w:r>
                              <w:rPr>
                                <w:rFonts w:hint="eastAsia" w:ascii="黑体" w:hAnsi="黑体" w:cs="黑体"/>
                                <w:lang w:val="en-US" w:eastAsia="zh-CN"/>
                              </w:rPr>
                              <w:t>77.020</w:t>
                            </w:r>
                          </w:p>
                          <w:p w14:paraId="2A8B58F4">
                            <w:pPr>
                              <w:pStyle w:val="167"/>
                              <w:rPr>
                                <w:rFonts w:hint="default" w:ascii="黑体" w:hAnsi="黑体" w:eastAsia="黑体" w:cs="黑体"/>
                                <w:lang w:val="en-US" w:eastAsia="zh-CN"/>
                              </w:rPr>
                            </w:pPr>
                            <w:bookmarkStart w:id="98" w:name="WXFLH"/>
                            <w:r>
                              <w:rPr>
                                <w:rFonts w:hint="eastAsia" w:ascii="黑体" w:hAnsi="黑体" w:cs="黑体"/>
                              </w:rPr>
                              <w:t>CCS</w:t>
                            </w:r>
                            <w:r>
                              <w:rPr>
                                <w:rFonts w:hint="eastAsia" w:hAnsi="黑体" w:cs="黑体"/>
                              </w:rPr>
                              <w:t xml:space="preserve"> </w:t>
                            </w:r>
                            <w:bookmarkEnd w:id="98"/>
                            <w:r>
                              <w:rPr>
                                <w:rFonts w:hint="eastAsia" w:ascii="黑体" w:hAnsi="黑体" w:cs="黑体"/>
                                <w:lang w:val="en-US" w:eastAsia="zh-CN"/>
                              </w:rPr>
                              <w:t>H01</w:t>
                            </w:r>
                          </w:p>
                          <w:p w14:paraId="4DA9350C">
                            <w:pPr>
                              <w:pStyle w:val="167"/>
                              <w:rPr>
                                <w:rFonts w:ascii="黑体" w:hAnsi="黑体"/>
                              </w:rP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1.7pt;margin-top:-20.7pt;height:51.8pt;width:200pt;mso-position-horizontal-relative:margin;mso-position-vertical-relative:margin;z-index:251660288;mso-width-relative:page;mso-height-relative:page;" filled="f" stroked="f" coordsize="21600,21600" o:gfxdata="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4P5W6tgAAAAJAQAADwAAAAAA&#10;AAABACAAAAAiAAAAZHJzL2Rvd25yZXYueG1sUEsBAhQAFAAAAAgAh07iQGcC1dETAgAAFQQAAA4A&#10;AAAAAAAAAQAgAAAAJwEAAGRycy9lMm9Eb2MueG1sUEsFBgAAAAAGAAYAWQEAAKwFAAAAAA==&#10;">
                <v:fill on="f" focussize="0,0"/>
                <v:stroke on="f"/>
                <v:imagedata o:title=""/>
                <o:lock v:ext="edit" aspectratio="f"/>
                <v:textbox inset="0mm,0mm,0mm,0mm">
                  <w:txbxContent>
                    <w:p w14:paraId="3782BF4F">
                      <w:pPr>
                        <w:pStyle w:val="167"/>
                        <w:rPr>
                          <w:rFonts w:hint="default" w:ascii="黑体" w:hAnsi="黑体" w:eastAsia="黑体" w:cs="黑体"/>
                          <w:lang w:val="en-US" w:eastAsia="zh-CN"/>
                        </w:rPr>
                      </w:pPr>
                      <w:r>
                        <w:rPr>
                          <w:rFonts w:hint="eastAsia" w:ascii="黑体" w:hAnsi="黑体" w:cs="黑体"/>
                        </w:rPr>
                        <w:t xml:space="preserve">ICS </w:t>
                      </w:r>
                      <w:r>
                        <w:rPr>
                          <w:rFonts w:hint="eastAsia" w:ascii="黑体" w:hAnsi="黑体" w:cs="黑体"/>
                          <w:lang w:val="en-US" w:eastAsia="zh-CN"/>
                        </w:rPr>
                        <w:t>77.020</w:t>
                      </w:r>
                    </w:p>
                    <w:p w14:paraId="2A8B58F4">
                      <w:pPr>
                        <w:pStyle w:val="167"/>
                        <w:rPr>
                          <w:rFonts w:hint="default" w:ascii="黑体" w:hAnsi="黑体" w:eastAsia="黑体" w:cs="黑体"/>
                          <w:lang w:val="en-US" w:eastAsia="zh-CN"/>
                        </w:rPr>
                      </w:pPr>
                      <w:bookmarkStart w:id="98" w:name="WXFLH"/>
                      <w:r>
                        <w:rPr>
                          <w:rFonts w:hint="eastAsia" w:ascii="黑体" w:hAnsi="黑体" w:cs="黑体"/>
                        </w:rPr>
                        <w:t>CCS</w:t>
                      </w:r>
                      <w:r>
                        <w:rPr>
                          <w:rFonts w:hint="eastAsia" w:hAnsi="黑体" w:cs="黑体"/>
                        </w:rPr>
                        <w:t xml:space="preserve"> </w:t>
                      </w:r>
                      <w:bookmarkEnd w:id="98"/>
                      <w:r>
                        <w:rPr>
                          <w:rFonts w:hint="eastAsia" w:ascii="黑体" w:hAnsi="黑体" w:cs="黑体"/>
                          <w:lang w:val="en-US" w:eastAsia="zh-CN"/>
                        </w:rPr>
                        <w:t>H01</w:t>
                      </w:r>
                    </w:p>
                    <w:p w14:paraId="4DA9350C">
                      <w:pPr>
                        <w:pStyle w:val="167"/>
                        <w:rPr>
                          <w:rFonts w:ascii="黑体" w:hAnsi="黑体"/>
                        </w:rPr>
                      </w:pPr>
                    </w:p>
                  </w:txbxContent>
                </v:textbox>
                <w10:anchorlock/>
              </v:shape>
            </w:pict>
          </mc:Fallback>
        </mc:AlternateContent>
      </w:r>
    </w:p>
    <w:p w14:paraId="2507B987">
      <w:pPr>
        <w:rPr>
          <w:rFonts w:ascii="Times New Roman" w:hAnsi="Times New Roman" w:eastAsia="黑体"/>
          <w:bCs/>
          <w:sz w:val="32"/>
          <w:szCs w:val="32"/>
        </w:rPr>
      </w:pPr>
    </w:p>
    <w:p w14:paraId="6768DF08">
      <w:pPr>
        <w:pStyle w:val="273"/>
        <w:spacing w:before="0" w:after="156" w:afterLines="50" w:line="360" w:lineRule="auto"/>
        <w:ind w:left="-239" w:leftChars="-114"/>
        <w:rPr>
          <w:spacing w:val="78"/>
          <w:w w:val="149"/>
          <w:sz w:val="44"/>
        </w:rPr>
      </w:pPr>
      <w:r>
        <mc:AlternateContent>
          <mc:Choice Requires="wps">
            <w:drawing>
              <wp:anchor distT="0" distB="0" distL="114300" distR="114300" simplePos="0" relativeHeight="251663360" behindDoc="0" locked="1" layoutInCell="0" allowOverlap="1">
                <wp:simplePos x="0" y="0"/>
                <wp:positionH relativeFrom="margin">
                  <wp:posOffset>370205</wp:posOffset>
                </wp:positionH>
                <wp:positionV relativeFrom="margin">
                  <wp:posOffset>272415</wp:posOffset>
                </wp:positionV>
                <wp:extent cx="4941570" cy="914400"/>
                <wp:effectExtent l="0" t="0" r="11430" b="0"/>
                <wp:wrapNone/>
                <wp:docPr id="6" name="文本框 6"/>
                <wp:cNvGraphicFramePr/>
                <a:graphic xmlns:a="http://schemas.openxmlformats.org/drawingml/2006/main">
                  <a:graphicData uri="http://schemas.microsoft.com/office/word/2010/wordprocessingShape">
                    <wps:wsp>
                      <wps:cNvSpPr txBox="1"/>
                      <wps:spPr>
                        <a:xfrm>
                          <a:off x="0" y="0"/>
                          <a:ext cx="4941570" cy="391160"/>
                        </a:xfrm>
                        <a:prstGeom prst="rect">
                          <a:avLst/>
                        </a:prstGeom>
                        <a:solidFill>
                          <a:srgbClr val="FFFFFF"/>
                        </a:solidFill>
                        <a:ln>
                          <a:noFill/>
                        </a:ln>
                        <a:effectLst/>
                      </wps:spPr>
                      <wps:txbx>
                        <w:txbxContent>
                          <w:p w14:paraId="3766DBD7">
                            <w:pPr>
                              <w:pStyle w:val="61"/>
                              <w:rPr>
                                <w:rFonts w:ascii="黑体" w:hAnsi="黑体" w:eastAsia="黑体" w:cs="黑体"/>
                                <w:b w:val="0"/>
                                <w:bCs w:val="0"/>
                                <w:w w:val="100"/>
                                <w:kern w:val="2"/>
                                <w:sz w:val="80"/>
                                <w:szCs w:val="80"/>
                              </w:rPr>
                            </w:pPr>
                            <w:r>
                              <w:rPr>
                                <w:rFonts w:hint="eastAsia" w:ascii="黑体" w:hAnsi="黑体" w:eastAsia="黑体" w:cs="黑体"/>
                                <w:b w:val="0"/>
                                <w:bCs w:val="0"/>
                                <w:w w:val="100"/>
                                <w:kern w:val="2"/>
                                <w:sz w:val="80"/>
                                <w:szCs w:val="80"/>
                              </w:rPr>
                              <w:t>团体标准</w:t>
                            </w:r>
                          </w:p>
                        </w:txbxContent>
                      </wps:txbx>
                      <wps:bodyPr lIns="0" tIns="0" rIns="0" bIns="0" upright="1"/>
                    </wps:wsp>
                  </a:graphicData>
                </a:graphic>
              </wp:anchor>
            </w:drawing>
          </mc:Choice>
          <mc:Fallback>
            <w:pict>
              <v:shape id="_x0000_s1026" o:spid="_x0000_s1026" o:spt="202" type="#_x0000_t202" style="position:absolute;left:0pt;margin-left:29.15pt;margin-top:21.45pt;height:72pt;width:389.1pt;mso-position-horizontal-relative:margin;mso-position-vertical-relative:margin;z-index:251663360;mso-width-relative:page;mso-height-relative:page;" fillcolor="#FFFFFF" filled="t" stroked="f" coordsize="21600,21600" o:allowincell="f" o:gfxdata="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EIQWjtkAAAAJAQAADwAAAAAAAAAB&#10;ACAAAAAiAAAAZHJzL2Rvd25yZXYueG1sUEsBAhQAFAAAAAgAh07iQPQnZ3jWAQAAqQMAAA4AAAAA&#10;AAAAAQAgAAAAKAEAAGRycy9lMm9Eb2MueG1sUEsFBgAAAAAGAAYAWQEAAHAFAAAAAA==&#10;">
                <v:fill on="t" focussize="0,0"/>
                <v:stroke on="f"/>
                <v:imagedata o:title=""/>
                <o:lock v:ext="edit" aspectratio="f"/>
                <v:textbox inset="0mm,0mm,0mm,0mm">
                  <w:txbxContent>
                    <w:p w14:paraId="3766DBD7">
                      <w:pPr>
                        <w:pStyle w:val="61"/>
                        <w:rPr>
                          <w:rFonts w:ascii="黑体" w:hAnsi="黑体" w:eastAsia="黑体" w:cs="黑体"/>
                          <w:b w:val="0"/>
                          <w:bCs w:val="0"/>
                          <w:w w:val="100"/>
                          <w:kern w:val="2"/>
                          <w:sz w:val="80"/>
                          <w:szCs w:val="80"/>
                        </w:rPr>
                      </w:pPr>
                      <w:r>
                        <w:rPr>
                          <w:rFonts w:hint="eastAsia" w:ascii="黑体" w:hAnsi="黑体" w:eastAsia="黑体" w:cs="黑体"/>
                          <w:b w:val="0"/>
                          <w:bCs w:val="0"/>
                          <w:w w:val="100"/>
                          <w:kern w:val="2"/>
                          <w:sz w:val="80"/>
                          <w:szCs w:val="80"/>
                        </w:rPr>
                        <w:t>团体标准</w:t>
                      </w:r>
                    </w:p>
                  </w:txbxContent>
                </v:textbox>
                <w10:anchorlock/>
              </v:shape>
            </w:pict>
          </mc:Fallback>
        </mc:AlternateContent>
      </w:r>
    </w:p>
    <w:p w14:paraId="0EC9775C">
      <w:pPr>
        <w:pStyle w:val="274"/>
        <w:tabs>
          <w:tab w:val="left" w:pos="1980"/>
        </w:tabs>
        <w:ind w:right="74"/>
        <w:jc w:val="center"/>
        <w:rPr>
          <w:rFonts w:eastAsia="宋体"/>
          <w:lang w:val="fr-FR"/>
        </w:rPr>
      </w:pPr>
      <w:r>
        <mc:AlternateContent>
          <mc:Choice Requires="wps">
            <w:drawing>
              <wp:anchor distT="0" distB="0" distL="114300" distR="114300" simplePos="0" relativeHeight="251665408" behindDoc="0" locked="0" layoutInCell="1" allowOverlap="1">
                <wp:simplePos x="0" y="0"/>
                <wp:positionH relativeFrom="column">
                  <wp:posOffset>-7620</wp:posOffset>
                </wp:positionH>
                <wp:positionV relativeFrom="paragraph">
                  <wp:posOffset>74930</wp:posOffset>
                </wp:positionV>
                <wp:extent cx="6057900" cy="0"/>
                <wp:effectExtent l="0" t="6350" r="0" b="6350"/>
                <wp:wrapNone/>
                <wp:docPr id="1" name="直接箭头连接符 1"/>
                <wp:cNvGraphicFramePr/>
                <a:graphic xmlns:a="http://schemas.openxmlformats.org/drawingml/2006/main">
                  <a:graphicData uri="http://schemas.microsoft.com/office/word/2010/wordprocessingShape">
                    <wps:wsp>
                      <wps:cNvCnPr/>
                      <wps:spPr>
                        <a:xfrm>
                          <a:off x="0" y="0"/>
                          <a:ext cx="6057900" cy="0"/>
                        </a:xfrm>
                        <a:prstGeom prst="straightConnector1">
                          <a:avLst/>
                        </a:prstGeom>
                        <a:ln w="12700" cap="flat" cmpd="sng">
                          <a:solidFill>
                            <a:srgbClr val="000000"/>
                          </a:solidFill>
                          <a:prstDash val="solid"/>
                          <a:miter/>
                          <a:headEnd type="none" w="med" len="med"/>
                          <a:tailEnd type="none" w="med" len="med"/>
                        </a:ln>
                      </wps:spPr>
                      <wps:bodyPr/>
                    </wps:wsp>
                  </a:graphicData>
                </a:graphic>
              </wp:anchor>
            </w:drawing>
          </mc:Choice>
          <mc:Fallback>
            <w:pict>
              <v:shape id="_x0000_s1026" o:spid="_x0000_s1026" o:spt="32" type="#_x0000_t32" style="position:absolute;left:0pt;margin-left:-0.6pt;margin-top:5.9pt;height:0pt;width:477pt;z-index:251665408;mso-width-relative:page;mso-height-relative:page;" filled="f" stroked="t" coordsize="21600,21600" o:gfxdata="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DMWHUAAAACAEAAA8AAAAAAAAAAQAgAAAAIgAAAGRycy9kb3ducmV2&#10;LnhtbFBLAQIUABQAAAAIAIdO4kCFzW5eAAIAAPcDAAAOAAAAAAAAAAEAIAAAACMBAABkcnMvZTJv&#10;RG9jLnhtbFBLBQYAAAAABgAGAFkBAACVBQAAAAA=&#10;">
                <v:fill on="f" focussize="0,0"/>
                <v:stroke weight="1pt" color="#000000" joinstyle="miter"/>
                <v:imagedata o:title=""/>
                <o:lock v:ext="edit" aspectratio="f"/>
              </v:shape>
            </w:pict>
          </mc:Fallback>
        </mc:AlternateContent>
      </w:r>
      <w:r>
        <w:rPr>
          <w:rFonts w:eastAsia="宋体"/>
          <w:lang w:val="fr-FR"/>
        </w:rPr>
        <w:t xml:space="preserve">                       </w:t>
      </w:r>
    </w:p>
    <w:p w14:paraId="33C9D9E1">
      <w:pPr>
        <w:pStyle w:val="274"/>
        <w:tabs>
          <w:tab w:val="left" w:pos="1980"/>
        </w:tabs>
        <w:spacing w:after="156" w:afterLines="50" w:line="360" w:lineRule="auto"/>
        <w:ind w:right="71"/>
        <w:jc w:val="center"/>
        <w:rPr>
          <w:rFonts w:eastAsia="宋体"/>
          <w:sz w:val="21"/>
          <w:szCs w:val="21"/>
          <w:lang w:val="fr-FR"/>
        </w:rPr>
      </w:pPr>
      <w:r>
        <mc:AlternateContent>
          <mc:Choice Requires="wps">
            <w:drawing>
              <wp:anchor distT="0" distB="0" distL="114300" distR="114300" simplePos="0" relativeHeight="251664384" behindDoc="0" locked="1" layoutInCell="1" allowOverlap="1">
                <wp:simplePos x="0" y="0"/>
                <wp:positionH relativeFrom="margin">
                  <wp:posOffset>-55245</wp:posOffset>
                </wp:positionH>
                <wp:positionV relativeFrom="margin">
                  <wp:posOffset>923925</wp:posOffset>
                </wp:positionV>
                <wp:extent cx="6057900" cy="499110"/>
                <wp:effectExtent l="0" t="0" r="0" b="15240"/>
                <wp:wrapNone/>
                <wp:docPr id="9" name="文本框 9"/>
                <wp:cNvGraphicFramePr/>
                <a:graphic xmlns:a="http://schemas.openxmlformats.org/drawingml/2006/main">
                  <a:graphicData uri="http://schemas.microsoft.com/office/word/2010/wordprocessingShape">
                    <wps:wsp>
                      <wps:cNvSpPr txBox="1"/>
                      <wps:spPr>
                        <a:xfrm>
                          <a:off x="0" y="0"/>
                          <a:ext cx="6057900" cy="860425"/>
                        </a:xfrm>
                        <a:prstGeom prst="rect">
                          <a:avLst/>
                        </a:prstGeom>
                        <a:solidFill>
                          <a:srgbClr val="FFFFFF"/>
                        </a:solidFill>
                        <a:ln>
                          <a:noFill/>
                        </a:ln>
                        <a:effectLst/>
                      </wps:spPr>
                      <wps:txbx>
                        <w:txbxContent>
                          <w:p w14:paraId="0C2D088D">
                            <w:pPr>
                              <w:pStyle w:val="277"/>
                              <w:spacing w:before="0" w:line="280" w:lineRule="exact"/>
                              <w:rPr>
                                <w:rFonts w:ascii="黑体" w:hAnsi="黑体" w:eastAsia="黑体" w:cs="黑体"/>
                                <w:szCs w:val="28"/>
                              </w:rPr>
                            </w:pPr>
                            <w:r>
                              <w:rPr>
                                <w:rFonts w:hint="eastAsia" w:ascii="黑体" w:hAnsi="黑体" w:eastAsia="黑体" w:cs="黑体"/>
                                <w:szCs w:val="28"/>
                              </w:rPr>
                              <w:t>T/CNIA XXXX-XXXX</w:t>
                            </w:r>
                          </w:p>
                          <w:p w14:paraId="7704BD3C">
                            <w:pPr>
                              <w:pStyle w:val="277"/>
                            </w:pPr>
                          </w:p>
                          <w:p w14:paraId="261C1531">
                            <w:pPr>
                              <w:pStyle w:val="277"/>
                            </w:pPr>
                          </w:p>
                          <w:p w14:paraId="67ED4EBF">
                            <w:pPr>
                              <w:pStyle w:val="277"/>
                            </w:pPr>
                          </w:p>
                          <w:p w14:paraId="645BA3C2">
                            <w:pPr>
                              <w:pStyle w:val="277"/>
                            </w:pPr>
                          </w:p>
                          <w:p w14:paraId="76B77F52">
                            <w:pPr>
                              <w:pStyle w:val="277"/>
                            </w:pPr>
                          </w:p>
                          <w:p w14:paraId="47100AFF">
                            <w:pPr>
                              <w:pStyle w:val="277"/>
                            </w:pPr>
                          </w:p>
                        </w:txbxContent>
                      </wps:txbx>
                      <wps:bodyPr lIns="0" tIns="0" rIns="0" bIns="0" upright="1"/>
                    </wps:wsp>
                  </a:graphicData>
                </a:graphic>
              </wp:anchor>
            </w:drawing>
          </mc:Choice>
          <mc:Fallback>
            <w:pict>
              <v:shape id="_x0000_s1026" o:spid="_x0000_s1026" o:spt="202" type="#_x0000_t202" style="position:absolute;left:0pt;margin-left:-4.35pt;margin-top:72.75pt;height:39.3pt;width:477pt;mso-position-horizontal-relative:margin;mso-position-vertical-relative:margin;z-index:251664384;mso-width-relative:page;mso-height-relative:page;" fillcolor="#FFFFFF" filled="t" stroked="f" coordsize="21600,21600" o:gfxdata="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n18cstoAAAAKAQAADwAAAAAAAAABACAA&#10;AAAiAAAAZHJzL2Rvd25yZXYueG1sUEsBAhQAFAAAAAgAh07iQAzTnz/SAQAAqQMAAA4AAAAAAAAA&#10;AQAgAAAAKQEAAGRycy9lMm9Eb2MueG1sUEsFBgAAAAAGAAYAWQEAAG0FAAAAAA==&#10;">
                <v:fill on="t" focussize="0,0"/>
                <v:stroke on="f"/>
                <v:imagedata o:title=""/>
                <o:lock v:ext="edit" aspectratio="f"/>
                <v:textbox inset="0mm,0mm,0mm,0mm">
                  <w:txbxContent>
                    <w:p w14:paraId="0C2D088D">
                      <w:pPr>
                        <w:pStyle w:val="277"/>
                        <w:spacing w:before="0" w:line="280" w:lineRule="exact"/>
                        <w:rPr>
                          <w:rFonts w:ascii="黑体" w:hAnsi="黑体" w:eastAsia="黑体" w:cs="黑体"/>
                          <w:szCs w:val="28"/>
                        </w:rPr>
                      </w:pPr>
                      <w:r>
                        <w:rPr>
                          <w:rFonts w:hint="eastAsia" w:ascii="黑体" w:hAnsi="黑体" w:eastAsia="黑体" w:cs="黑体"/>
                          <w:szCs w:val="28"/>
                        </w:rPr>
                        <w:t>T/CNIA XXXX-XXXX</w:t>
                      </w:r>
                    </w:p>
                    <w:p w14:paraId="7704BD3C">
                      <w:pPr>
                        <w:pStyle w:val="277"/>
                      </w:pPr>
                    </w:p>
                    <w:p w14:paraId="261C1531">
                      <w:pPr>
                        <w:pStyle w:val="277"/>
                      </w:pPr>
                    </w:p>
                    <w:p w14:paraId="67ED4EBF">
                      <w:pPr>
                        <w:pStyle w:val="277"/>
                      </w:pPr>
                    </w:p>
                    <w:p w14:paraId="645BA3C2">
                      <w:pPr>
                        <w:pStyle w:val="277"/>
                      </w:pPr>
                    </w:p>
                    <w:p w14:paraId="76B77F52">
                      <w:pPr>
                        <w:pStyle w:val="277"/>
                      </w:pPr>
                    </w:p>
                    <w:p w14:paraId="47100AFF">
                      <w:pPr>
                        <w:pStyle w:val="277"/>
                      </w:pPr>
                    </w:p>
                  </w:txbxContent>
                </v:textbox>
                <w10:anchorlock/>
              </v:shape>
            </w:pict>
          </mc:Fallback>
        </mc:AlternateContent>
      </w:r>
      <w:r>
        <w:rPr>
          <w:rFonts w:eastAsia="宋体"/>
          <w:lang w:val="fr-FR"/>
        </w:rPr>
        <w:t xml:space="preserve">     </w:t>
      </w:r>
    </w:p>
    <w:p w14:paraId="78CD8A95">
      <w:pPr>
        <w:pStyle w:val="274"/>
        <w:tabs>
          <w:tab w:val="left" w:pos="7499"/>
        </w:tabs>
        <w:spacing w:line="360" w:lineRule="auto"/>
        <w:ind w:right="512"/>
        <w:jc w:val="both"/>
        <w:rPr>
          <w:rFonts w:eastAsia="宋体"/>
          <w:lang w:val="fr-FR"/>
        </w:rPr>
      </w:pPr>
      <w:r>
        <w:rPr>
          <w:rFonts w:eastAsia="宋体"/>
          <w:lang w:val="fr-FR"/>
        </w:rPr>
        <w:tab/>
      </w:r>
    </w:p>
    <w:p w14:paraId="247B36BB">
      <w:pPr>
        <w:pStyle w:val="274"/>
        <w:spacing w:before="156" w:beforeLines="50"/>
        <w:ind w:right="0"/>
        <w:jc w:val="center"/>
        <w:rPr>
          <w:sz w:val="52"/>
          <w:szCs w:val="52"/>
        </w:rPr>
      </w:pPr>
      <w:r>
        <w:rPr>
          <w:sz w:val="52"/>
          <w:szCs w:val="52"/>
        </w:rPr>
        <w:t>铜冶炼PS转炉环保升级改造</w:t>
      </w:r>
    </w:p>
    <w:p w14:paraId="459C4316">
      <w:pPr>
        <w:pStyle w:val="274"/>
        <w:spacing w:before="156" w:beforeLines="50"/>
        <w:ind w:right="0"/>
        <w:jc w:val="center"/>
        <w:rPr>
          <w:rFonts w:ascii="黑体" w:hAnsi="黑体" w:cs="黑体"/>
          <w:szCs w:val="28"/>
        </w:rPr>
      </w:pPr>
      <w:r>
        <w:rPr>
          <w:sz w:val="52"/>
          <w:szCs w:val="52"/>
        </w:rPr>
        <w:t>技术规范</w:t>
      </w:r>
      <w:r>
        <w:rPr>
          <w:rFonts w:hint="eastAsia" w:ascii="黑体" w:hAnsi="黑体" w:cs="黑体"/>
          <w:szCs w:val="28"/>
        </w:rPr>
        <w:t xml:space="preserve"> </w:t>
      </w:r>
    </w:p>
    <w:p w14:paraId="58E9BB26">
      <w:pPr>
        <w:pStyle w:val="275"/>
        <w:spacing w:before="156" w:beforeLines="50" w:line="360" w:lineRule="auto"/>
        <w:ind w:firstLine="0"/>
        <w:jc w:val="center"/>
        <w:rPr>
          <w:rFonts w:hint="eastAsia" w:ascii="黑体" w:hAnsi="黑体" w:eastAsia="黑体" w:cs="黑体"/>
          <w:sz w:val="28"/>
          <w:szCs w:val="21"/>
          <w:lang w:val="fr-FR"/>
        </w:rPr>
      </w:pPr>
      <w:r>
        <w:rPr>
          <w:rFonts w:hint="eastAsia" w:ascii="黑体" w:hAnsi="黑体" w:eastAsia="黑体" w:cs="黑体"/>
          <w:sz w:val="28"/>
          <w:szCs w:val="21"/>
          <w:lang w:val="fr-FR"/>
        </w:rPr>
        <w:t xml:space="preserve">Technical </w:t>
      </w:r>
      <w:r>
        <w:rPr>
          <w:rFonts w:hint="eastAsia" w:ascii="黑体" w:hAnsi="黑体" w:eastAsia="黑体" w:cs="黑体"/>
          <w:sz w:val="28"/>
          <w:szCs w:val="21"/>
        </w:rPr>
        <w:t>s</w:t>
      </w:r>
      <w:r>
        <w:rPr>
          <w:rFonts w:hint="eastAsia" w:ascii="黑体" w:hAnsi="黑体" w:eastAsia="黑体" w:cs="黑体"/>
          <w:sz w:val="28"/>
          <w:szCs w:val="21"/>
          <w:lang w:val="fr-FR"/>
        </w:rPr>
        <w:t xml:space="preserve">pecification for </w:t>
      </w:r>
      <w:r>
        <w:rPr>
          <w:rFonts w:hint="eastAsia" w:ascii="黑体" w:hAnsi="黑体" w:eastAsia="黑体" w:cs="黑体"/>
          <w:sz w:val="28"/>
          <w:szCs w:val="21"/>
        </w:rPr>
        <w:t>e</w:t>
      </w:r>
      <w:r>
        <w:rPr>
          <w:rFonts w:hint="eastAsia" w:ascii="黑体" w:hAnsi="黑体" w:eastAsia="黑体" w:cs="黑体"/>
          <w:sz w:val="28"/>
          <w:szCs w:val="21"/>
          <w:lang w:val="fr-FR"/>
        </w:rPr>
        <w:t xml:space="preserve">nvironmental </w:t>
      </w:r>
      <w:r>
        <w:rPr>
          <w:rFonts w:hint="eastAsia" w:ascii="黑体" w:hAnsi="黑体" w:eastAsia="黑体" w:cs="黑体"/>
          <w:sz w:val="28"/>
          <w:szCs w:val="21"/>
        </w:rPr>
        <w:t>p</w:t>
      </w:r>
      <w:r>
        <w:rPr>
          <w:rFonts w:hint="eastAsia" w:ascii="黑体" w:hAnsi="黑体" w:eastAsia="黑体" w:cs="黑体"/>
          <w:sz w:val="28"/>
          <w:szCs w:val="21"/>
          <w:lang w:val="fr-FR"/>
        </w:rPr>
        <w:t xml:space="preserve">rotection </w:t>
      </w:r>
      <w:r>
        <w:rPr>
          <w:rFonts w:hint="eastAsia" w:ascii="黑体" w:hAnsi="黑体" w:eastAsia="黑体" w:cs="黑体"/>
          <w:sz w:val="28"/>
          <w:szCs w:val="21"/>
        </w:rPr>
        <w:t>u</w:t>
      </w:r>
      <w:r>
        <w:rPr>
          <w:rFonts w:hint="eastAsia" w:ascii="黑体" w:hAnsi="黑体" w:eastAsia="黑体" w:cs="黑体"/>
          <w:sz w:val="28"/>
          <w:szCs w:val="21"/>
          <w:lang w:val="fr-FR"/>
        </w:rPr>
        <w:t xml:space="preserve">pgrading and </w:t>
      </w:r>
      <w:r>
        <w:rPr>
          <w:rFonts w:hint="eastAsia" w:ascii="黑体" w:hAnsi="黑体" w:eastAsia="黑体" w:cs="黑体"/>
          <w:sz w:val="28"/>
          <w:szCs w:val="21"/>
        </w:rPr>
        <w:t>r</w:t>
      </w:r>
      <w:r>
        <w:rPr>
          <w:rFonts w:hint="eastAsia" w:ascii="黑体" w:hAnsi="黑体" w:eastAsia="黑体" w:cs="黑体"/>
          <w:sz w:val="28"/>
          <w:szCs w:val="21"/>
          <w:lang w:val="fr-FR"/>
        </w:rPr>
        <w:t xml:space="preserve">etrofit of </w:t>
      </w:r>
      <w:r>
        <w:rPr>
          <w:rFonts w:hint="eastAsia" w:ascii="黑体" w:hAnsi="黑体" w:eastAsia="黑体" w:cs="黑体"/>
          <w:sz w:val="28"/>
          <w:szCs w:val="21"/>
        </w:rPr>
        <w:t>c</w:t>
      </w:r>
      <w:r>
        <w:rPr>
          <w:rFonts w:hint="eastAsia" w:ascii="黑体" w:hAnsi="黑体" w:eastAsia="黑体" w:cs="黑体"/>
          <w:sz w:val="28"/>
          <w:szCs w:val="21"/>
          <w:lang w:val="fr-FR"/>
        </w:rPr>
        <w:t xml:space="preserve">opper </w:t>
      </w:r>
      <w:r>
        <w:rPr>
          <w:rFonts w:hint="eastAsia" w:ascii="黑体" w:hAnsi="黑体" w:eastAsia="黑体" w:cs="黑体"/>
          <w:sz w:val="28"/>
          <w:szCs w:val="21"/>
        </w:rPr>
        <w:t>s</w:t>
      </w:r>
      <w:r>
        <w:rPr>
          <w:rFonts w:hint="eastAsia" w:ascii="黑体" w:hAnsi="黑体" w:eastAsia="黑体" w:cs="黑体"/>
          <w:sz w:val="28"/>
          <w:szCs w:val="21"/>
          <w:lang w:val="fr-FR"/>
        </w:rPr>
        <w:t xml:space="preserve">melting PS </w:t>
      </w:r>
      <w:r>
        <w:rPr>
          <w:rFonts w:hint="eastAsia" w:ascii="黑体" w:hAnsi="黑体" w:eastAsia="黑体" w:cs="黑体"/>
          <w:sz w:val="28"/>
          <w:szCs w:val="21"/>
        </w:rPr>
        <w:t>c</w:t>
      </w:r>
      <w:r>
        <w:rPr>
          <w:rFonts w:hint="eastAsia" w:ascii="黑体" w:hAnsi="黑体" w:eastAsia="黑体" w:cs="黑体"/>
          <w:sz w:val="28"/>
          <w:szCs w:val="21"/>
          <w:lang w:val="fr-FR"/>
        </w:rPr>
        <w:t>onverter</w:t>
      </w:r>
    </w:p>
    <w:p w14:paraId="532D8B0A">
      <w:pPr>
        <w:pStyle w:val="275"/>
        <w:spacing w:line="360" w:lineRule="auto"/>
        <w:ind w:firstLine="0"/>
        <w:jc w:val="center"/>
        <w:rPr>
          <w:rFonts w:ascii="Times New Roman" w:hAnsi="Times New Roman" w:eastAsia="黑体"/>
          <w:sz w:val="28"/>
          <w:szCs w:val="21"/>
          <w:lang w:val="fr-FR"/>
        </w:rPr>
      </w:pPr>
    </w:p>
    <w:p w14:paraId="3A7423D2">
      <w:pPr>
        <w:pStyle w:val="275"/>
        <w:spacing w:line="360" w:lineRule="auto"/>
        <w:ind w:firstLine="0"/>
        <w:jc w:val="center"/>
        <w:rPr>
          <w:rFonts w:ascii="Times New Roman" w:hAnsi="Times New Roman" w:eastAsia="黑体"/>
          <w:sz w:val="28"/>
          <w:szCs w:val="21"/>
          <w:lang w:val="fr-FR"/>
        </w:rPr>
      </w:pPr>
      <w:r>
        <w:rPr>
          <w:rFonts w:ascii="Times New Roman" w:hAnsi="Times New Roman" w:eastAsia="黑体"/>
          <w:sz w:val="28"/>
          <w:szCs w:val="21"/>
          <w:lang w:val="fr-FR"/>
        </w:rPr>
        <w:t>（</w:t>
      </w:r>
      <w:r>
        <w:rPr>
          <w:rFonts w:hint="eastAsia" w:ascii="Times New Roman" w:hAnsi="Times New Roman" w:eastAsia="黑体"/>
          <w:sz w:val="28"/>
          <w:szCs w:val="21"/>
          <w:lang w:val="en-US" w:eastAsia="zh-CN"/>
        </w:rPr>
        <w:t>预审稿</w:t>
      </w:r>
      <w:r>
        <w:rPr>
          <w:rFonts w:ascii="Times New Roman" w:hAnsi="Times New Roman" w:eastAsia="黑体"/>
          <w:sz w:val="28"/>
          <w:szCs w:val="21"/>
          <w:lang w:val="fr-FR"/>
        </w:rPr>
        <w:t>）</w:t>
      </w:r>
    </w:p>
    <w:p w14:paraId="1EEF01EA">
      <w:pPr>
        <w:pStyle w:val="275"/>
        <w:spacing w:line="360" w:lineRule="auto"/>
        <w:ind w:firstLine="0"/>
        <w:rPr>
          <w:rFonts w:ascii="Times New Roman" w:hAnsi="Times New Roman"/>
          <w:lang w:val="fr-FR"/>
        </w:rPr>
      </w:pPr>
    </w:p>
    <w:p w14:paraId="056B78FF">
      <w:pPr>
        <w:pStyle w:val="275"/>
        <w:spacing w:line="360" w:lineRule="auto"/>
        <w:rPr>
          <w:rFonts w:ascii="Times New Roman" w:hAnsi="Times New Roman"/>
          <w:lang w:val="fr-FR"/>
        </w:rPr>
      </w:pPr>
    </w:p>
    <w:p w14:paraId="284736EB">
      <w:pPr>
        <w:pStyle w:val="275"/>
        <w:spacing w:line="360" w:lineRule="auto"/>
        <w:rPr>
          <w:rFonts w:ascii="Times New Roman" w:hAnsi="Times New Roman"/>
          <w:lang w:val="fr-FR"/>
        </w:rPr>
      </w:pPr>
    </w:p>
    <w:p w14:paraId="0D2C25E5">
      <w:pPr>
        <w:pStyle w:val="275"/>
        <w:spacing w:line="360" w:lineRule="auto"/>
        <w:rPr>
          <w:rFonts w:ascii="Times New Roman" w:hAnsi="Times New Roman"/>
          <w:lang w:val="fr-FR"/>
        </w:rPr>
      </w:pPr>
    </w:p>
    <w:p w14:paraId="7035452F">
      <w:pPr>
        <w:pStyle w:val="276"/>
        <w:spacing w:line="360" w:lineRule="auto"/>
        <w:jc w:val="both"/>
        <w:rPr>
          <w:rFonts w:hAnsi="黑体" w:cs="黑体"/>
          <w:lang w:val="fr-FR"/>
        </w:rPr>
      </w:pPr>
      <w:r>
        <w:rPr>
          <w:rFonts w:hint="eastAsia" w:hAnsi="黑体" w:cs="黑体"/>
        </w:rPr>
        <mc:AlternateContent>
          <mc:Choice Requires="wps">
            <w:drawing>
              <wp:anchor distT="0" distB="0" distL="114300" distR="114300" simplePos="0" relativeHeight="251661312" behindDoc="0" locked="0" layoutInCell="1" allowOverlap="1">
                <wp:simplePos x="0" y="0"/>
                <wp:positionH relativeFrom="column">
                  <wp:posOffset>-74295</wp:posOffset>
                </wp:positionH>
                <wp:positionV relativeFrom="paragraph">
                  <wp:posOffset>374015</wp:posOffset>
                </wp:positionV>
                <wp:extent cx="6000750" cy="0"/>
                <wp:effectExtent l="0" t="6350" r="0" b="6350"/>
                <wp:wrapNone/>
                <wp:docPr id="62" name="直接连接符 62"/>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12700">
                          <a:solidFill>
                            <a:srgbClr val="000000"/>
                          </a:solidFill>
                          <a:round/>
                        </a:ln>
                        <a:effectLst/>
                      </wps:spPr>
                      <wps:bodyPr/>
                    </wps:wsp>
                  </a:graphicData>
                </a:graphic>
              </wp:anchor>
            </w:drawing>
          </mc:Choice>
          <mc:Fallback>
            <w:pict>
              <v:line id="_x0000_s1026" o:spid="_x0000_s1026" o:spt="20" style="position:absolute;left:0pt;margin-left:-5.85pt;margin-top:29.45pt;height:0pt;width:472.5pt;z-index:251661312;mso-width-relative:page;mso-height-relative:page;" filled="f" stroked="t" coordsize="21600,21600" o:gfxdata="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I&#10;j2zp2QAAAAkBAAAPAAAAAAAAAAEAIAAAACIAAABkcnMvZG93bnJldi54bWxQSwECFAAUAAAACACH&#10;TuJAN4oAP+oBAAC7AwAADgAAAAAAAAABACAAAAAoAQAAZHJzL2Uyb0RvYy54bWxQSwUGAAAAAAYA&#10;BgBZAQAAhAUAAAAA&#10;">
                <v:fill on="f" focussize="0,0"/>
                <v:stroke weight="1pt" color="#000000" joinstyle="round"/>
                <v:imagedata o:title=""/>
                <o:lock v:ext="edit" aspectratio="f"/>
              </v:line>
            </w:pict>
          </mc:Fallback>
        </mc:AlternateContent>
      </w:r>
      <w:r>
        <w:rPr>
          <w:rFonts w:hint="eastAsia" w:hAnsi="黑体" w:cs="黑体"/>
          <w:lang w:val="fr-FR"/>
        </w:rPr>
        <w:t xml:space="preserve">20XX-XX-XX </w:t>
      </w:r>
      <w:r>
        <w:rPr>
          <w:rFonts w:hint="eastAsia" w:hAnsi="黑体" w:cs="黑体"/>
        </w:rPr>
        <w:t>发布</w:t>
      </w:r>
      <w:r>
        <w:rPr>
          <w:rFonts w:hint="eastAsia" w:hAnsi="黑体" w:cs="黑体"/>
          <w:lang w:val="fr-FR"/>
        </w:rPr>
        <w:t xml:space="preserve">             </w:t>
      </w:r>
      <w:r>
        <w:rPr>
          <w:rFonts w:hint="eastAsia" w:hAnsi="黑体" w:cs="黑体"/>
        </w:rPr>
        <mc:AlternateContent>
          <mc:Choice Requires="wps">
            <w:drawing>
              <wp:anchor distT="0" distB="0" distL="114300" distR="114300" simplePos="0" relativeHeight="251666432" behindDoc="0" locked="1" layoutInCell="1" allowOverlap="1">
                <wp:simplePos x="0" y="0"/>
                <wp:positionH relativeFrom="margin">
                  <wp:posOffset>897890</wp:posOffset>
                </wp:positionH>
                <wp:positionV relativeFrom="margin">
                  <wp:posOffset>8258810</wp:posOffset>
                </wp:positionV>
                <wp:extent cx="3815715" cy="575310"/>
                <wp:effectExtent l="0" t="0" r="13335" b="15240"/>
                <wp:wrapNone/>
                <wp:docPr id="12" name="文本框 12"/>
                <wp:cNvGraphicFramePr/>
                <a:graphic xmlns:a="http://schemas.openxmlformats.org/drawingml/2006/main">
                  <a:graphicData uri="http://schemas.microsoft.com/office/word/2010/wordprocessingShape">
                    <wps:wsp>
                      <wps:cNvSpPr txBox="1"/>
                      <wps:spPr>
                        <a:xfrm>
                          <a:off x="0" y="0"/>
                          <a:ext cx="3815715" cy="575310"/>
                        </a:xfrm>
                        <a:prstGeom prst="rect">
                          <a:avLst/>
                        </a:prstGeom>
                        <a:solidFill>
                          <a:srgbClr val="FFFFFF"/>
                        </a:solidFill>
                        <a:ln>
                          <a:noFill/>
                        </a:ln>
                        <a:effectLst/>
                      </wps:spPr>
                      <wps:txbx>
                        <w:txbxContent>
                          <w:p w14:paraId="30C110ED">
                            <w:pPr>
                              <w:pStyle w:val="129"/>
                              <w:spacing w:line="0" w:lineRule="atLeast"/>
                              <w:jc w:val="distribute"/>
                              <w:rPr>
                                <w:rFonts w:ascii="Times New Roman"/>
                                <w:bCs/>
                                <w:sz w:val="30"/>
                                <w:szCs w:val="30"/>
                              </w:rPr>
                            </w:pPr>
                            <w:r>
                              <w:rPr>
                                <w:rFonts w:ascii="Times New Roman"/>
                                <w:bCs/>
                                <w:sz w:val="30"/>
                                <w:szCs w:val="30"/>
                              </w:rPr>
                              <w:t>中国有色金属工业协会</w:t>
                            </w:r>
                          </w:p>
                        </w:txbxContent>
                      </wps:txbx>
                      <wps:bodyPr lIns="0" tIns="0" rIns="36000" bIns="0" upright="1"/>
                    </wps:wsp>
                  </a:graphicData>
                </a:graphic>
              </wp:anchor>
            </w:drawing>
          </mc:Choice>
          <mc:Fallback>
            <w:pict>
              <v:shape id="_x0000_s1026" o:spid="_x0000_s1026" o:spt="202" type="#_x0000_t202" style="position:absolute;left:0pt;margin-left:70.7pt;margin-top:650.3pt;height:45.3pt;width:300.45pt;mso-position-horizontal-relative:margin;mso-position-vertical-relative:margin;z-index:251666432;mso-width-relative:page;mso-height-relative:page;" fillcolor="#FFFFFF" filled="t" stroked="f" coordsize="21600,21600" o:gfxdata="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3bjBvXAAAADQEAAA8AAAAA&#10;AAAAAQAgAAAAIgAAAGRycy9kb3ducmV2LnhtbFBLAQIUABQAAAAIAIdO4kAOZQ173AEAAK8DAAAO&#10;AAAAAAAAAAEAIAAAACYBAABkcnMvZTJvRG9jLnhtbFBLBQYAAAAABgAGAFkBAAB0BQAAAAA=&#10;">
                <v:fill on="t" focussize="0,0"/>
                <v:stroke on="f"/>
                <v:imagedata o:title=""/>
                <o:lock v:ext="edit" aspectratio="f"/>
                <v:textbox inset="0mm,0mm,1mm,0mm">
                  <w:txbxContent>
                    <w:p w14:paraId="30C110ED">
                      <w:pPr>
                        <w:pStyle w:val="129"/>
                        <w:spacing w:line="0" w:lineRule="atLeast"/>
                        <w:jc w:val="distribute"/>
                        <w:rPr>
                          <w:rFonts w:ascii="Times New Roman"/>
                          <w:bCs/>
                          <w:sz w:val="30"/>
                          <w:szCs w:val="30"/>
                        </w:rPr>
                      </w:pPr>
                      <w:r>
                        <w:rPr>
                          <w:rFonts w:ascii="Times New Roman"/>
                          <w:bCs/>
                          <w:sz w:val="30"/>
                          <w:szCs w:val="30"/>
                        </w:rPr>
                        <w:t>中国有色金属工业协会</w:t>
                      </w:r>
                    </w:p>
                  </w:txbxContent>
                </v:textbox>
                <w10:anchorlock/>
              </v:shape>
            </w:pict>
          </mc:Fallback>
        </mc:AlternateContent>
      </w:r>
      <w:r>
        <w:rPr>
          <w:rFonts w:hint="eastAsia" w:hAnsi="黑体" w:cs="黑体"/>
          <w:lang w:val="fr-FR"/>
        </w:rPr>
        <w:t xml:space="preserve">                 20XX-XX-XX</w:t>
      </w:r>
      <w:r>
        <w:rPr>
          <w:rFonts w:hint="eastAsia" w:hAnsi="黑体" w:cs="黑体"/>
        </w:rPr>
        <w:t>实施</w:t>
      </w:r>
    </w:p>
    <w:p w14:paraId="31A1F316">
      <w:pPr>
        <w:pStyle w:val="276"/>
        <w:spacing w:line="360" w:lineRule="auto"/>
        <w:jc w:val="both"/>
        <w:rPr>
          <w:rFonts w:ascii="Times New Roman"/>
          <w:sz w:val="21"/>
          <w:szCs w:val="21"/>
          <w:lang w:val="fr-FR"/>
        </w:rPr>
      </w:pPr>
    </w:p>
    <w:p w14:paraId="7D3E8C12">
      <w:pPr>
        <w:pStyle w:val="276"/>
        <w:spacing w:line="360" w:lineRule="auto"/>
        <w:jc w:val="both"/>
        <w:rPr>
          <w:rFonts w:ascii="Times New Roman"/>
          <w:sz w:val="21"/>
          <w:szCs w:val="21"/>
          <w:lang w:val="fr-FR"/>
        </w:rPr>
      </w:pPr>
      <w:r>
        <w:rPr>
          <w:rFonts w:ascii="Times New Roman"/>
        </w:rPr>
        <mc:AlternateContent>
          <mc:Choice Requires="wps">
            <w:drawing>
              <wp:anchor distT="0" distB="0" distL="114300" distR="114300" simplePos="0" relativeHeight="251662336" behindDoc="0" locked="0" layoutInCell="1" allowOverlap="1">
                <wp:simplePos x="0" y="0"/>
                <wp:positionH relativeFrom="column">
                  <wp:posOffset>4813300</wp:posOffset>
                </wp:positionH>
                <wp:positionV relativeFrom="paragraph">
                  <wp:posOffset>116205</wp:posOffset>
                </wp:positionV>
                <wp:extent cx="733425" cy="396240"/>
                <wp:effectExtent l="4445" t="5080" r="5080" b="17780"/>
                <wp:wrapNone/>
                <wp:docPr id="60" name="文本框 60"/>
                <wp:cNvGraphicFramePr/>
                <a:graphic xmlns:a="http://schemas.openxmlformats.org/drawingml/2006/main">
                  <a:graphicData uri="http://schemas.microsoft.com/office/word/2010/wordprocessingShape">
                    <wps:wsp>
                      <wps:cNvSpPr txBox="1">
                        <a:spLocks noChangeArrowheads="1"/>
                      </wps:cNvSpPr>
                      <wps:spPr bwMode="auto">
                        <a:xfrm>
                          <a:off x="0" y="0"/>
                          <a:ext cx="733425" cy="396240"/>
                        </a:xfrm>
                        <a:prstGeom prst="rect">
                          <a:avLst/>
                        </a:prstGeom>
                        <a:solidFill>
                          <a:srgbClr val="FFFFFF"/>
                        </a:solidFill>
                        <a:ln w="0" cap="rnd">
                          <a:solidFill>
                            <a:srgbClr val="FFFFFF"/>
                          </a:solidFill>
                          <a:prstDash val="sysDot"/>
                          <a:miter lim="800000"/>
                        </a:ln>
                        <a:effectLst/>
                      </wps:spPr>
                      <wps:txbx>
                        <w:txbxContent>
                          <w:p w14:paraId="4C9BA6FF">
                            <w:pPr>
                              <w:rPr>
                                <w:rFonts w:ascii="黑体" w:eastAsia="黑体"/>
                                <w:sz w:val="22"/>
                                <w:szCs w:val="21"/>
                                <w:rPrChange w:id="0" w:author="ss" w:date="2026-08-20T19:35:43Z">
                                  <w:rPr>
                                    <w:rFonts w:ascii="黑体" w:eastAsia="黑体"/>
                                    <w:sz w:val="24"/>
                                    <w:szCs w:val="22"/>
                                  </w:rPr>
                                </w:rPrChange>
                              </w:rPr>
                            </w:pPr>
                            <w:r>
                              <w:rPr>
                                <w:rFonts w:hint="eastAsia"/>
                                <w:b/>
                                <w:color w:val="000000"/>
                                <w:sz w:val="28"/>
                                <w:szCs w:val="28"/>
                                <w:rPrChange w:id="1" w:author="ss" w:date="2026-08-20T19:35:43Z">
                                  <w:rPr>
                                    <w:rFonts w:hint="eastAsia"/>
                                    <w:b/>
                                    <w:color w:val="000000"/>
                                    <w:sz w:val="32"/>
                                    <w:szCs w:val="32"/>
                                  </w:rPr>
                                </w:rPrChange>
                              </w:rPr>
                              <w:t>发布</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79pt;margin-top:9.15pt;height:31.2pt;width:57.75pt;z-index:251662336;mso-width-relative:page;mso-height-relative:page;" fillcolor="#FFFFFF" filled="t" stroked="t" coordsize="21600,21600" o:gfxdata="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4uywyNYAAAAJAQAA&#10;DwAAAAAAAAABACAAAAAiAAAAZHJzL2Rvd25yZXYueG1sUEsBAhQAFAAAAAgAh07iQEqyMjlUAgAA&#10;twQAAA4AAAAAAAAAAQAgAAAAJQEAAGRycy9lMm9Eb2MueG1sUEsFBgAAAAAGAAYAWQEAAOsFAAAA&#10;AA==&#10;">
                <v:fill on="t" focussize="0,0"/>
                <v:stroke weight="0pt" color="#FFFFFF" miterlimit="8" joinstyle="miter" dashstyle="1 1" endcap="round"/>
                <v:imagedata o:title=""/>
                <o:lock v:ext="edit" aspectratio="f"/>
                <v:textbox>
                  <w:txbxContent>
                    <w:p w14:paraId="4C9BA6FF">
                      <w:pPr>
                        <w:rPr>
                          <w:rFonts w:ascii="黑体" w:eastAsia="黑体"/>
                          <w:sz w:val="22"/>
                          <w:szCs w:val="21"/>
                          <w:rPrChange w:id="2" w:author="ss" w:date="2026-08-20T19:35:43Z">
                            <w:rPr>
                              <w:rFonts w:ascii="黑体" w:eastAsia="黑体"/>
                              <w:sz w:val="24"/>
                              <w:szCs w:val="22"/>
                            </w:rPr>
                          </w:rPrChange>
                        </w:rPr>
                      </w:pPr>
                      <w:r>
                        <w:rPr>
                          <w:rFonts w:hint="eastAsia"/>
                          <w:b/>
                          <w:color w:val="000000"/>
                          <w:sz w:val="28"/>
                          <w:szCs w:val="28"/>
                          <w:rPrChange w:id="3" w:author="ss" w:date="2026-08-20T19:35:43Z">
                            <w:rPr>
                              <w:rFonts w:hint="eastAsia"/>
                              <w:b/>
                              <w:color w:val="000000"/>
                              <w:sz w:val="32"/>
                              <w:szCs w:val="32"/>
                            </w:rPr>
                          </w:rPrChange>
                        </w:rPr>
                        <w:t>发布</w:t>
                      </w:r>
                    </w:p>
                  </w:txbxContent>
                </v:textbox>
              </v:shape>
            </w:pict>
          </mc:Fallback>
        </mc:AlternateContent>
      </w:r>
    </w:p>
    <w:p w14:paraId="5BC2C7D4">
      <w:pPr>
        <w:pStyle w:val="276"/>
        <w:spacing w:line="360" w:lineRule="auto"/>
        <w:jc w:val="both"/>
        <w:rPr>
          <w:del w:id="4" w:author="ss" w:date="2026-08-20T19:36:42Z"/>
          <w:rFonts w:ascii="Times New Roman"/>
          <w:sz w:val="21"/>
          <w:szCs w:val="21"/>
          <w:lang w:val="fr-FR"/>
        </w:rPr>
      </w:pPr>
    </w:p>
    <w:p w14:paraId="0B768B12">
      <w:pPr>
        <w:pStyle w:val="276"/>
        <w:spacing w:line="360" w:lineRule="auto"/>
        <w:jc w:val="both"/>
        <w:rPr>
          <w:del w:id="5" w:author="ss" w:date="2026-08-20T19:36:42Z"/>
          <w:rFonts w:ascii="Times New Roman"/>
          <w:sz w:val="21"/>
          <w:szCs w:val="21"/>
          <w:lang w:val="fr-FR"/>
        </w:rPr>
      </w:pPr>
    </w:p>
    <w:customXmlDelRangeStart w:id="6" w:author="ss" w:date="2026-08-20T19:36:42Z"/>
    <w:sdt>
      <w:sdtPr>
        <w:rPr>
          <w:rFonts w:ascii="宋体" w:hAnsi="宋体" w:eastAsia="黑体"/>
          <w:b/>
          <w:bCs/>
          <w:spacing w:val="4"/>
          <w:kern w:val="0"/>
          <w:sz w:val="32"/>
          <w:szCs w:val="32"/>
        </w:rPr>
        <w:id w:val="147462432"/>
        <w15:color w:val="DBDBDB"/>
        <w:docPartObj>
          <w:docPartGallery w:val="Table of Contents"/>
          <w:docPartUnique/>
        </w:docPartObj>
      </w:sdtPr>
      <w:sdtEndPr>
        <w:rPr>
          <w:rFonts w:hint="eastAsia" w:ascii="宋体" w:hAnsi="宋体" w:eastAsia="黑体" w:cs="宋体"/>
          <w:b/>
          <w:bCs/>
          <w:spacing w:val="4"/>
          <w:kern w:val="0"/>
          <w:sz w:val="21"/>
          <w:szCs w:val="21"/>
        </w:rPr>
      </w:sdtEndPr>
      <w:sdtContent>
        <w:customXmlDelRangeEnd w:id="6"/>
        <w:p w14:paraId="35FD9266">
          <w:pPr>
            <w:spacing w:line="240" w:lineRule="auto"/>
            <w:jc w:val="center"/>
            <w:rPr>
              <w:del w:id="8" w:author="ss" w:date="2026-08-20T19:36:42Z"/>
              <w:rFonts w:hint="eastAsia" w:eastAsia="宋体"/>
              <w:b/>
              <w:bCs/>
              <w:sz w:val="32"/>
              <w:szCs w:val="32"/>
              <w:lang w:eastAsia="zh-CN"/>
            </w:rPr>
          </w:pPr>
          <w:del w:id="10" w:author="ss" w:date="2026-08-20T19:36:42Z">
            <w:bookmarkStart w:id="2" w:name="前言1"/>
            <w:bookmarkEnd w:id="2"/>
            <w:bookmarkStart w:id="3" w:name="目次1"/>
            <w:bookmarkEnd w:id="3"/>
            <w:r>
              <w:rPr>
                <w:rFonts w:ascii="宋体" w:hAnsi="宋体"/>
                <w:b/>
                <w:bCs/>
                <w:sz w:val="32"/>
                <w:szCs w:val="32"/>
              </w:rPr>
              <w:delText>目</w:delText>
            </w:r>
          </w:del>
          <w:del w:id="11" w:author="ss" w:date="2026-08-20T19:36:42Z">
            <w:r>
              <w:rPr>
                <w:rFonts w:hint="eastAsia" w:ascii="宋体" w:hAnsi="宋体"/>
                <w:b/>
                <w:bCs/>
                <w:sz w:val="32"/>
                <w:szCs w:val="32"/>
              </w:rPr>
              <w:delText xml:space="preserve">   </w:delText>
            </w:r>
          </w:del>
          <w:del w:id="12" w:author="ss" w:date="2026-08-20T19:36:42Z">
            <w:r>
              <w:rPr>
                <w:rFonts w:hint="eastAsia" w:ascii="宋体" w:hAnsi="宋体"/>
                <w:b/>
                <w:bCs/>
                <w:sz w:val="32"/>
                <w:szCs w:val="32"/>
                <w:lang w:val="en-US" w:eastAsia="zh-CN"/>
              </w:rPr>
              <w:delText>次</w:delText>
            </w:r>
          </w:del>
        </w:p>
        <w:p w14:paraId="2949F861">
          <w:pPr>
            <w:pStyle w:val="22"/>
            <w:tabs>
              <w:tab w:val="right" w:leader="dot" w:pos="9354"/>
            </w:tabs>
            <w:rPr>
              <w:del w:id="13" w:author="ss" w:date="2026-08-20T19:36:42Z"/>
            </w:rPr>
          </w:pPr>
          <w:del w:id="14" w:author="ss" w:date="2026-08-20T19:36:42Z">
            <w:r>
              <w:rPr>
                <w:rFonts w:hint="eastAsia" w:hAnsi="宋体" w:cs="宋体"/>
              </w:rPr>
              <w:fldChar w:fldCharType="begin"/>
            </w:r>
          </w:del>
          <w:del w:id="15" w:author="ss" w:date="2026-08-20T19:36:42Z">
            <w:r>
              <w:rPr>
                <w:rFonts w:hint="eastAsia" w:hAnsi="宋体" w:cs="宋体"/>
              </w:rPr>
              <w:delInstrText xml:space="preserve">TOC \o "1-2" \h \u </w:delInstrText>
            </w:r>
          </w:del>
          <w:del w:id="16" w:author="ss" w:date="2026-08-20T19:36:42Z">
            <w:r>
              <w:rPr>
                <w:rFonts w:hint="eastAsia" w:hAnsi="宋体" w:cs="宋体"/>
              </w:rPr>
              <w:fldChar w:fldCharType="separate"/>
            </w:r>
          </w:del>
          <w:del w:id="17" w:author="ss" w:date="2026-08-20T19:36:42Z">
            <w:r>
              <w:rPr>
                <w:rFonts w:hint="eastAsia" w:hAnsi="宋体" w:cs="宋体"/>
              </w:rPr>
              <w:fldChar w:fldCharType="begin"/>
            </w:r>
          </w:del>
          <w:del w:id="18" w:author="ss" w:date="2026-08-20T19:36:42Z">
            <w:r>
              <w:rPr>
                <w:rFonts w:hint="eastAsia" w:hAnsi="宋体" w:cs="宋体"/>
              </w:rPr>
              <w:delInstrText xml:space="preserve"> HYPERLINK \l _Toc19150 </w:delInstrText>
            </w:r>
          </w:del>
          <w:del w:id="19" w:author="ss" w:date="2026-08-20T19:36:42Z">
            <w:r>
              <w:rPr>
                <w:rFonts w:hint="eastAsia" w:hAnsi="宋体" w:cs="宋体"/>
              </w:rPr>
              <w:fldChar w:fldCharType="separate"/>
            </w:r>
          </w:del>
          <w:del w:id="20" w:author="ss" w:date="2026-08-20T19:36:42Z">
            <w:r>
              <w:rPr>
                <w:rFonts w:hAnsi="黑体" w:cs="黑体"/>
                <w:bCs/>
              </w:rPr>
              <w:delText>1  范围</w:delText>
            </w:r>
          </w:del>
          <w:del w:id="21" w:author="ss" w:date="2026-08-20T19:36:42Z">
            <w:r>
              <w:rPr/>
              <w:tab/>
            </w:r>
          </w:del>
          <w:del w:id="22" w:author="ss" w:date="2026-08-20T19:36:42Z">
            <w:r>
              <w:rPr/>
              <w:fldChar w:fldCharType="begin"/>
            </w:r>
          </w:del>
          <w:del w:id="23" w:author="ss" w:date="2026-08-20T19:36:42Z">
            <w:r>
              <w:rPr/>
              <w:delInstrText xml:space="preserve"> PAGEREF _Toc19150 \h </w:delInstrText>
            </w:r>
          </w:del>
          <w:del w:id="24" w:author="ss" w:date="2026-08-20T19:36:42Z">
            <w:r>
              <w:rPr/>
              <w:fldChar w:fldCharType="separate"/>
            </w:r>
          </w:del>
          <w:del w:id="25" w:author="ss" w:date="2026-08-20T19:36:42Z">
            <w:r>
              <w:rPr/>
              <w:delText>1</w:delText>
            </w:r>
          </w:del>
          <w:del w:id="26" w:author="ss" w:date="2026-08-20T19:36:42Z">
            <w:r>
              <w:rPr/>
              <w:fldChar w:fldCharType="end"/>
            </w:r>
          </w:del>
          <w:del w:id="27" w:author="ss" w:date="2026-08-20T19:36:42Z">
            <w:r>
              <w:rPr>
                <w:rFonts w:hint="eastAsia" w:hAnsi="宋体" w:cs="宋体"/>
              </w:rPr>
              <w:fldChar w:fldCharType="end"/>
            </w:r>
          </w:del>
        </w:p>
        <w:p w14:paraId="04C4598C">
          <w:pPr>
            <w:pStyle w:val="22"/>
            <w:tabs>
              <w:tab w:val="right" w:leader="dot" w:pos="9354"/>
            </w:tabs>
            <w:rPr>
              <w:del w:id="28" w:author="ss" w:date="2026-08-20T19:36:42Z"/>
            </w:rPr>
          </w:pPr>
          <w:del w:id="29" w:author="ss" w:date="2026-08-20T19:36:42Z">
            <w:r>
              <w:rPr>
                <w:rFonts w:hint="eastAsia" w:ascii="宋体" w:hAnsi="宋体" w:eastAsia="宋体" w:cs="宋体"/>
                <w:szCs w:val="21"/>
              </w:rPr>
              <w:fldChar w:fldCharType="begin"/>
            </w:r>
          </w:del>
          <w:del w:id="30" w:author="ss" w:date="2026-08-20T19:36:42Z">
            <w:r>
              <w:rPr>
                <w:rFonts w:hint="eastAsia" w:ascii="宋体" w:hAnsi="宋体" w:eastAsia="宋体" w:cs="宋体"/>
                <w:szCs w:val="21"/>
              </w:rPr>
              <w:delInstrText xml:space="preserve"> HYPERLINK \l _Toc27260 </w:delInstrText>
            </w:r>
          </w:del>
          <w:del w:id="31" w:author="ss" w:date="2026-08-20T19:36:42Z">
            <w:r>
              <w:rPr>
                <w:rFonts w:hint="eastAsia" w:ascii="宋体" w:hAnsi="宋体" w:eastAsia="宋体" w:cs="宋体"/>
                <w:szCs w:val="21"/>
              </w:rPr>
              <w:fldChar w:fldCharType="separate"/>
            </w:r>
          </w:del>
          <w:del w:id="32" w:author="ss" w:date="2026-08-20T19:36:42Z">
            <w:r>
              <w:rPr>
                <w:rFonts w:hAnsi="黑体" w:cs="黑体"/>
                <w:bCs/>
              </w:rPr>
              <w:delText>2  规范性引用文件</w:delText>
            </w:r>
          </w:del>
          <w:del w:id="33" w:author="ss" w:date="2026-08-20T19:36:42Z">
            <w:r>
              <w:rPr/>
              <w:tab/>
            </w:r>
          </w:del>
          <w:del w:id="34" w:author="ss" w:date="2026-08-20T19:36:42Z">
            <w:r>
              <w:rPr/>
              <w:fldChar w:fldCharType="begin"/>
            </w:r>
          </w:del>
          <w:del w:id="35" w:author="ss" w:date="2026-08-20T19:36:42Z">
            <w:r>
              <w:rPr/>
              <w:delInstrText xml:space="preserve"> PAGEREF _Toc27260 \h </w:delInstrText>
            </w:r>
          </w:del>
          <w:del w:id="36" w:author="ss" w:date="2026-08-20T19:36:42Z">
            <w:r>
              <w:rPr/>
              <w:fldChar w:fldCharType="separate"/>
            </w:r>
          </w:del>
          <w:del w:id="37" w:author="ss" w:date="2026-08-20T19:36:42Z">
            <w:r>
              <w:rPr/>
              <w:delText>1</w:delText>
            </w:r>
          </w:del>
          <w:del w:id="38" w:author="ss" w:date="2026-08-20T19:36:42Z">
            <w:r>
              <w:rPr/>
              <w:fldChar w:fldCharType="end"/>
            </w:r>
          </w:del>
          <w:del w:id="39" w:author="ss" w:date="2026-08-20T19:36:42Z">
            <w:r>
              <w:rPr>
                <w:rFonts w:hint="eastAsia" w:ascii="宋体" w:hAnsi="宋体" w:eastAsia="宋体" w:cs="宋体"/>
                <w:szCs w:val="21"/>
              </w:rPr>
              <w:fldChar w:fldCharType="end"/>
            </w:r>
          </w:del>
        </w:p>
        <w:p w14:paraId="6FF626F1">
          <w:pPr>
            <w:pStyle w:val="22"/>
            <w:tabs>
              <w:tab w:val="right" w:leader="dot" w:pos="9354"/>
            </w:tabs>
            <w:rPr>
              <w:del w:id="40" w:author="ss" w:date="2026-08-20T19:36:42Z"/>
            </w:rPr>
          </w:pPr>
          <w:del w:id="41" w:author="ss" w:date="2026-08-20T19:36:42Z">
            <w:r>
              <w:rPr>
                <w:rFonts w:hint="eastAsia" w:ascii="宋体" w:hAnsi="宋体" w:eastAsia="宋体" w:cs="宋体"/>
                <w:szCs w:val="21"/>
              </w:rPr>
              <w:fldChar w:fldCharType="begin"/>
            </w:r>
          </w:del>
          <w:del w:id="42" w:author="ss" w:date="2026-08-20T19:36:42Z">
            <w:r>
              <w:rPr>
                <w:rFonts w:hint="eastAsia" w:ascii="宋体" w:hAnsi="宋体" w:eastAsia="宋体" w:cs="宋体"/>
                <w:szCs w:val="21"/>
              </w:rPr>
              <w:delInstrText xml:space="preserve"> HYPERLINK \l _Toc17821 </w:delInstrText>
            </w:r>
          </w:del>
          <w:del w:id="43" w:author="ss" w:date="2026-08-20T19:36:42Z">
            <w:r>
              <w:rPr>
                <w:rFonts w:hint="eastAsia" w:ascii="宋体" w:hAnsi="宋体" w:eastAsia="宋体" w:cs="宋体"/>
                <w:szCs w:val="21"/>
              </w:rPr>
              <w:fldChar w:fldCharType="separate"/>
            </w:r>
          </w:del>
          <w:del w:id="44" w:author="ss" w:date="2026-08-20T19:36:42Z">
            <w:r>
              <w:rPr>
                <w:rFonts w:hAnsi="黑体" w:cs="黑体"/>
                <w:bCs/>
              </w:rPr>
              <w:delText>3  术语和定义</w:delText>
            </w:r>
          </w:del>
          <w:del w:id="45" w:author="ss" w:date="2026-08-20T19:36:42Z">
            <w:r>
              <w:rPr/>
              <w:tab/>
            </w:r>
          </w:del>
          <w:del w:id="46" w:author="ss" w:date="2026-08-20T19:36:42Z">
            <w:r>
              <w:rPr/>
              <w:fldChar w:fldCharType="begin"/>
            </w:r>
          </w:del>
          <w:del w:id="47" w:author="ss" w:date="2026-08-20T19:36:42Z">
            <w:r>
              <w:rPr/>
              <w:delInstrText xml:space="preserve"> PAGEREF _Toc17821 \h </w:delInstrText>
            </w:r>
          </w:del>
          <w:del w:id="48" w:author="ss" w:date="2026-08-20T19:36:42Z">
            <w:r>
              <w:rPr/>
              <w:fldChar w:fldCharType="separate"/>
            </w:r>
          </w:del>
          <w:del w:id="49" w:author="ss" w:date="2026-08-20T19:36:42Z">
            <w:r>
              <w:rPr/>
              <w:delText>1</w:delText>
            </w:r>
          </w:del>
          <w:del w:id="50" w:author="ss" w:date="2026-08-20T19:36:42Z">
            <w:r>
              <w:rPr/>
              <w:fldChar w:fldCharType="end"/>
            </w:r>
          </w:del>
          <w:del w:id="51" w:author="ss" w:date="2026-08-20T19:36:42Z">
            <w:r>
              <w:rPr>
                <w:rFonts w:hint="eastAsia" w:ascii="宋体" w:hAnsi="宋体" w:eastAsia="宋体" w:cs="宋体"/>
                <w:szCs w:val="21"/>
              </w:rPr>
              <w:fldChar w:fldCharType="end"/>
            </w:r>
          </w:del>
        </w:p>
        <w:p w14:paraId="7F0D4884">
          <w:pPr>
            <w:pStyle w:val="22"/>
            <w:tabs>
              <w:tab w:val="right" w:leader="dot" w:pos="9354"/>
            </w:tabs>
            <w:rPr>
              <w:del w:id="52" w:author="ss" w:date="2026-08-20T19:36:42Z"/>
            </w:rPr>
          </w:pPr>
          <w:del w:id="53" w:author="ss" w:date="2026-08-20T19:36:42Z">
            <w:r>
              <w:rPr>
                <w:rFonts w:hint="eastAsia" w:ascii="宋体" w:hAnsi="宋体" w:eastAsia="宋体" w:cs="宋体"/>
                <w:szCs w:val="21"/>
              </w:rPr>
              <w:fldChar w:fldCharType="begin"/>
            </w:r>
          </w:del>
          <w:del w:id="54" w:author="ss" w:date="2026-08-20T19:36:42Z">
            <w:r>
              <w:rPr>
                <w:rFonts w:hint="eastAsia" w:ascii="宋体" w:hAnsi="宋体" w:eastAsia="宋体" w:cs="宋体"/>
                <w:szCs w:val="21"/>
              </w:rPr>
              <w:delInstrText xml:space="preserve"> HYPERLINK \l _Toc21739 </w:delInstrText>
            </w:r>
          </w:del>
          <w:del w:id="55" w:author="ss" w:date="2026-08-20T19:36:42Z">
            <w:r>
              <w:rPr>
                <w:rFonts w:hint="eastAsia" w:ascii="宋体" w:hAnsi="宋体" w:eastAsia="宋体" w:cs="宋体"/>
                <w:szCs w:val="21"/>
              </w:rPr>
              <w:fldChar w:fldCharType="separate"/>
            </w:r>
          </w:del>
          <w:del w:id="56" w:author="ss" w:date="2026-08-20T19:36:42Z">
            <w:r>
              <w:rPr>
                <w:rFonts w:hAnsi="黑体" w:cs="黑体"/>
                <w:bCs/>
              </w:rPr>
              <w:delText xml:space="preserve">4  </w:delText>
            </w:r>
          </w:del>
          <w:del w:id="57" w:author="ss" w:date="2026-08-20T19:36:42Z">
            <w:r>
              <w:rPr>
                <w:rFonts w:hint="eastAsia" w:hAnsi="黑体" w:cs="黑体"/>
                <w:bCs/>
                <w:lang w:val="en-US" w:eastAsia="zh-CN"/>
              </w:rPr>
              <w:delText>总体</w:delText>
            </w:r>
          </w:del>
          <w:del w:id="58" w:author="ss" w:date="2026-08-20T19:36:42Z">
            <w:r>
              <w:rPr>
                <w:rFonts w:hAnsi="黑体" w:cs="黑体"/>
                <w:bCs/>
              </w:rPr>
              <w:delText>要求</w:delText>
            </w:r>
          </w:del>
          <w:del w:id="59" w:author="ss" w:date="2026-08-20T19:36:42Z">
            <w:r>
              <w:rPr/>
              <w:tab/>
            </w:r>
          </w:del>
          <w:del w:id="60" w:author="ss" w:date="2026-08-20T19:36:42Z">
            <w:r>
              <w:rPr/>
              <w:fldChar w:fldCharType="begin"/>
            </w:r>
          </w:del>
          <w:del w:id="61" w:author="ss" w:date="2026-08-20T19:36:42Z">
            <w:r>
              <w:rPr/>
              <w:delInstrText xml:space="preserve"> PAGEREF _Toc21739 \h </w:delInstrText>
            </w:r>
          </w:del>
          <w:del w:id="62" w:author="ss" w:date="2026-08-20T19:36:42Z">
            <w:r>
              <w:rPr/>
              <w:fldChar w:fldCharType="separate"/>
            </w:r>
          </w:del>
          <w:del w:id="63" w:author="ss" w:date="2026-08-20T19:36:42Z">
            <w:r>
              <w:rPr/>
              <w:delText>2</w:delText>
            </w:r>
          </w:del>
          <w:del w:id="64" w:author="ss" w:date="2026-08-20T19:36:42Z">
            <w:r>
              <w:rPr/>
              <w:fldChar w:fldCharType="end"/>
            </w:r>
          </w:del>
          <w:del w:id="65" w:author="ss" w:date="2026-08-20T19:36:42Z">
            <w:r>
              <w:rPr>
                <w:rFonts w:hint="eastAsia" w:ascii="宋体" w:hAnsi="宋体" w:eastAsia="宋体" w:cs="宋体"/>
                <w:szCs w:val="21"/>
              </w:rPr>
              <w:fldChar w:fldCharType="end"/>
            </w:r>
          </w:del>
        </w:p>
        <w:p w14:paraId="30A7BB62">
          <w:pPr>
            <w:pStyle w:val="22"/>
            <w:tabs>
              <w:tab w:val="right" w:leader="dot" w:pos="9354"/>
            </w:tabs>
            <w:rPr>
              <w:del w:id="66" w:author="ss" w:date="2026-08-20T19:36:42Z"/>
            </w:rPr>
          </w:pPr>
          <w:del w:id="67" w:author="ss" w:date="2026-08-20T19:36:42Z">
            <w:r>
              <w:rPr>
                <w:rFonts w:hint="eastAsia" w:ascii="宋体" w:hAnsi="宋体" w:eastAsia="宋体" w:cs="宋体"/>
                <w:szCs w:val="21"/>
              </w:rPr>
              <w:fldChar w:fldCharType="begin"/>
            </w:r>
          </w:del>
          <w:del w:id="68" w:author="ss" w:date="2026-08-20T19:36:42Z">
            <w:r>
              <w:rPr>
                <w:rFonts w:hint="eastAsia" w:ascii="宋体" w:hAnsi="宋体" w:eastAsia="宋体" w:cs="宋体"/>
                <w:szCs w:val="21"/>
              </w:rPr>
              <w:delInstrText xml:space="preserve"> HYPERLINK \l _Toc5981 </w:delInstrText>
            </w:r>
          </w:del>
          <w:del w:id="69" w:author="ss" w:date="2026-08-20T19:36:42Z">
            <w:r>
              <w:rPr>
                <w:rFonts w:hint="eastAsia" w:ascii="宋体" w:hAnsi="宋体" w:eastAsia="宋体" w:cs="宋体"/>
                <w:szCs w:val="21"/>
              </w:rPr>
              <w:fldChar w:fldCharType="separate"/>
            </w:r>
          </w:del>
          <w:del w:id="70" w:author="ss" w:date="2026-08-20T19:36:42Z">
            <w:r>
              <w:rPr>
                <w:rFonts w:hint="eastAsia" w:hAnsi="黑体" w:cs="黑体"/>
                <w:bCs/>
                <w:lang w:val="en-US" w:eastAsia="zh-CN"/>
              </w:rPr>
              <w:delText xml:space="preserve">5  </w:delText>
            </w:r>
          </w:del>
          <w:del w:id="71" w:author="ss" w:date="2026-08-20T19:36:42Z">
            <w:r>
              <w:rPr>
                <w:rFonts w:hAnsi="黑体" w:cs="黑体"/>
                <w:bCs/>
              </w:rPr>
              <w:delText>技术要求</w:delText>
            </w:r>
          </w:del>
          <w:del w:id="72" w:author="ss" w:date="2026-08-20T19:36:42Z">
            <w:r>
              <w:rPr/>
              <w:tab/>
            </w:r>
          </w:del>
          <w:del w:id="73" w:author="ss" w:date="2026-08-20T19:36:42Z">
            <w:r>
              <w:rPr/>
              <w:fldChar w:fldCharType="begin"/>
            </w:r>
          </w:del>
          <w:del w:id="74" w:author="ss" w:date="2026-08-20T19:36:42Z">
            <w:r>
              <w:rPr/>
              <w:delInstrText xml:space="preserve"> PAGEREF _Toc5981 \h </w:delInstrText>
            </w:r>
          </w:del>
          <w:del w:id="75" w:author="ss" w:date="2026-08-20T19:36:42Z">
            <w:r>
              <w:rPr/>
              <w:fldChar w:fldCharType="separate"/>
            </w:r>
          </w:del>
          <w:del w:id="76" w:author="ss" w:date="2026-08-20T19:36:42Z">
            <w:r>
              <w:rPr/>
              <w:delText>3</w:delText>
            </w:r>
          </w:del>
          <w:del w:id="77" w:author="ss" w:date="2026-08-20T19:36:42Z">
            <w:r>
              <w:rPr/>
              <w:fldChar w:fldCharType="end"/>
            </w:r>
          </w:del>
          <w:del w:id="78" w:author="ss" w:date="2026-08-20T19:36:42Z">
            <w:r>
              <w:rPr>
                <w:rFonts w:hint="eastAsia" w:ascii="宋体" w:hAnsi="宋体" w:eastAsia="宋体" w:cs="宋体"/>
                <w:szCs w:val="21"/>
              </w:rPr>
              <w:fldChar w:fldCharType="end"/>
            </w:r>
          </w:del>
        </w:p>
        <w:p w14:paraId="6F30F008">
          <w:pPr>
            <w:pStyle w:val="27"/>
            <w:tabs>
              <w:tab w:val="right" w:leader="dot" w:pos="9354"/>
              <w:tab w:val="clear" w:pos="9344"/>
            </w:tabs>
            <w:rPr>
              <w:del w:id="79" w:author="ss" w:date="2026-08-20T19:36:42Z"/>
            </w:rPr>
          </w:pPr>
          <w:del w:id="80" w:author="ss" w:date="2026-08-20T19:36:42Z">
            <w:r>
              <w:rPr>
                <w:rFonts w:hint="eastAsia" w:ascii="宋体" w:hAnsi="宋体" w:eastAsia="宋体" w:cs="宋体"/>
                <w:szCs w:val="21"/>
              </w:rPr>
              <w:fldChar w:fldCharType="begin"/>
            </w:r>
          </w:del>
          <w:del w:id="81" w:author="ss" w:date="2026-08-20T19:36:42Z">
            <w:r>
              <w:rPr>
                <w:rFonts w:hint="eastAsia" w:ascii="宋体" w:hAnsi="宋体" w:eastAsia="宋体" w:cs="宋体"/>
                <w:szCs w:val="21"/>
              </w:rPr>
              <w:delInstrText xml:space="preserve"> HYPERLINK \l _Toc18345 </w:delInstrText>
            </w:r>
          </w:del>
          <w:del w:id="82" w:author="ss" w:date="2026-08-20T19:36:42Z">
            <w:r>
              <w:rPr>
                <w:rFonts w:hint="eastAsia" w:ascii="宋体" w:hAnsi="宋体" w:eastAsia="宋体" w:cs="宋体"/>
                <w:szCs w:val="21"/>
              </w:rPr>
              <w:fldChar w:fldCharType="separate"/>
            </w:r>
          </w:del>
          <w:del w:id="83" w:author="ss" w:date="2026-08-20T19:36:42Z">
            <w:r>
              <w:rPr>
                <w:rFonts w:hint="eastAsia" w:hAnsi="黑体" w:cs="黑体"/>
                <w:bCs/>
                <w:lang w:val="en-US" w:eastAsia="zh-CN"/>
              </w:rPr>
              <w:delText>5.</w:delText>
            </w:r>
          </w:del>
          <w:del w:id="84" w:author="ss" w:date="2026-08-20T19:36:42Z">
            <w:r>
              <w:rPr>
                <w:rFonts w:hAnsi="黑体" w:cs="黑体"/>
                <w:bCs/>
              </w:rPr>
              <w:delText>1</w:delText>
            </w:r>
          </w:del>
          <w:del w:id="85" w:author="ss" w:date="2026-08-20T19:36:42Z">
            <w:r>
              <w:rPr>
                <w:rFonts w:hint="eastAsia" w:hAnsi="黑体" w:cs="黑体"/>
                <w:bCs/>
                <w:lang w:val="en-US" w:eastAsia="zh-CN"/>
              </w:rPr>
              <w:delText xml:space="preserve"> 转炉工艺烟气治理技术要求</w:delText>
            </w:r>
          </w:del>
          <w:del w:id="86" w:author="ss" w:date="2026-08-20T19:36:42Z">
            <w:r>
              <w:rPr/>
              <w:tab/>
            </w:r>
          </w:del>
          <w:del w:id="87" w:author="ss" w:date="2026-08-20T19:36:42Z">
            <w:r>
              <w:rPr/>
              <w:fldChar w:fldCharType="begin"/>
            </w:r>
          </w:del>
          <w:del w:id="88" w:author="ss" w:date="2026-08-20T19:36:42Z">
            <w:r>
              <w:rPr/>
              <w:delInstrText xml:space="preserve"> PAGEREF _Toc18345 \h </w:delInstrText>
            </w:r>
          </w:del>
          <w:del w:id="89" w:author="ss" w:date="2026-08-20T19:36:42Z">
            <w:r>
              <w:rPr/>
              <w:fldChar w:fldCharType="separate"/>
            </w:r>
          </w:del>
          <w:del w:id="90" w:author="ss" w:date="2026-08-20T19:36:42Z">
            <w:r>
              <w:rPr/>
              <w:delText>3</w:delText>
            </w:r>
          </w:del>
          <w:del w:id="91" w:author="ss" w:date="2026-08-20T19:36:42Z">
            <w:r>
              <w:rPr/>
              <w:fldChar w:fldCharType="end"/>
            </w:r>
          </w:del>
          <w:del w:id="92" w:author="ss" w:date="2026-08-20T19:36:42Z">
            <w:r>
              <w:rPr>
                <w:rFonts w:hint="eastAsia" w:ascii="宋体" w:hAnsi="宋体" w:eastAsia="宋体" w:cs="宋体"/>
                <w:szCs w:val="21"/>
              </w:rPr>
              <w:fldChar w:fldCharType="end"/>
            </w:r>
          </w:del>
        </w:p>
        <w:p w14:paraId="047F2695">
          <w:pPr>
            <w:pStyle w:val="27"/>
            <w:tabs>
              <w:tab w:val="right" w:leader="dot" w:pos="9354"/>
              <w:tab w:val="clear" w:pos="9344"/>
            </w:tabs>
            <w:rPr>
              <w:del w:id="93" w:author="ss" w:date="2026-08-20T19:36:42Z"/>
            </w:rPr>
          </w:pPr>
          <w:del w:id="94" w:author="ss" w:date="2026-08-20T19:36:42Z">
            <w:r>
              <w:rPr>
                <w:rFonts w:hint="eastAsia" w:ascii="宋体" w:hAnsi="宋体" w:eastAsia="宋体" w:cs="宋体"/>
                <w:szCs w:val="21"/>
              </w:rPr>
              <w:fldChar w:fldCharType="begin"/>
            </w:r>
          </w:del>
          <w:del w:id="95" w:author="ss" w:date="2026-08-20T19:36:42Z">
            <w:r>
              <w:rPr>
                <w:rFonts w:hint="eastAsia" w:ascii="宋体" w:hAnsi="宋体" w:eastAsia="宋体" w:cs="宋体"/>
                <w:szCs w:val="21"/>
              </w:rPr>
              <w:delInstrText xml:space="preserve"> HYPERLINK \l _Toc13779 </w:delInstrText>
            </w:r>
          </w:del>
          <w:del w:id="96" w:author="ss" w:date="2026-08-20T19:36:42Z">
            <w:r>
              <w:rPr>
                <w:rFonts w:hint="eastAsia" w:ascii="宋体" w:hAnsi="宋体" w:eastAsia="宋体" w:cs="宋体"/>
                <w:szCs w:val="21"/>
              </w:rPr>
              <w:fldChar w:fldCharType="separate"/>
            </w:r>
          </w:del>
          <w:del w:id="97" w:author="ss" w:date="2026-08-20T19:36:42Z">
            <w:r>
              <w:rPr>
                <w:rFonts w:hint="eastAsia" w:hAnsi="黑体" w:cs="黑体"/>
                <w:bCs/>
                <w:lang w:val="en-US" w:eastAsia="zh-CN"/>
              </w:rPr>
              <w:delText>5.2 转炉环集烟气治理技术要求</w:delText>
            </w:r>
          </w:del>
          <w:del w:id="98" w:author="ss" w:date="2026-08-20T19:36:42Z">
            <w:r>
              <w:rPr/>
              <w:tab/>
            </w:r>
          </w:del>
          <w:del w:id="99" w:author="ss" w:date="2026-08-20T19:36:42Z">
            <w:r>
              <w:rPr/>
              <w:fldChar w:fldCharType="begin"/>
            </w:r>
          </w:del>
          <w:del w:id="100" w:author="ss" w:date="2026-08-20T19:36:42Z">
            <w:r>
              <w:rPr/>
              <w:delInstrText xml:space="preserve"> PAGEREF _Toc13779 \h </w:delInstrText>
            </w:r>
          </w:del>
          <w:del w:id="101" w:author="ss" w:date="2026-08-20T19:36:42Z">
            <w:r>
              <w:rPr/>
              <w:fldChar w:fldCharType="separate"/>
            </w:r>
          </w:del>
          <w:del w:id="102" w:author="ss" w:date="2026-08-20T19:36:42Z">
            <w:r>
              <w:rPr/>
              <w:delText>4</w:delText>
            </w:r>
          </w:del>
          <w:del w:id="103" w:author="ss" w:date="2026-08-20T19:36:42Z">
            <w:r>
              <w:rPr/>
              <w:fldChar w:fldCharType="end"/>
            </w:r>
          </w:del>
          <w:del w:id="104" w:author="ss" w:date="2026-08-20T19:36:42Z">
            <w:r>
              <w:rPr>
                <w:rFonts w:hint="eastAsia" w:ascii="宋体" w:hAnsi="宋体" w:eastAsia="宋体" w:cs="宋体"/>
                <w:szCs w:val="21"/>
              </w:rPr>
              <w:fldChar w:fldCharType="end"/>
            </w:r>
          </w:del>
        </w:p>
        <w:p w14:paraId="4BD0F4A0">
          <w:pPr>
            <w:pStyle w:val="27"/>
            <w:tabs>
              <w:tab w:val="right" w:leader="dot" w:pos="9354"/>
              <w:tab w:val="clear" w:pos="9344"/>
            </w:tabs>
            <w:rPr>
              <w:del w:id="105" w:author="ss" w:date="2026-08-20T19:36:42Z"/>
            </w:rPr>
          </w:pPr>
          <w:del w:id="106" w:author="ss" w:date="2026-08-20T19:36:42Z">
            <w:r>
              <w:rPr>
                <w:rFonts w:hint="eastAsia" w:ascii="宋体" w:hAnsi="宋体" w:eastAsia="宋体" w:cs="宋体"/>
                <w:szCs w:val="21"/>
              </w:rPr>
              <w:fldChar w:fldCharType="begin"/>
            </w:r>
          </w:del>
          <w:del w:id="107" w:author="ss" w:date="2026-08-20T19:36:42Z">
            <w:r>
              <w:rPr>
                <w:rFonts w:hint="eastAsia" w:ascii="宋体" w:hAnsi="宋体" w:eastAsia="宋体" w:cs="宋体"/>
                <w:szCs w:val="21"/>
              </w:rPr>
              <w:delInstrText xml:space="preserve"> HYPERLINK \l _Toc31835 </w:delInstrText>
            </w:r>
          </w:del>
          <w:del w:id="108" w:author="ss" w:date="2026-08-20T19:36:42Z">
            <w:r>
              <w:rPr>
                <w:rFonts w:hint="eastAsia" w:ascii="宋体" w:hAnsi="宋体" w:eastAsia="宋体" w:cs="宋体"/>
                <w:szCs w:val="21"/>
              </w:rPr>
              <w:fldChar w:fldCharType="separate"/>
            </w:r>
          </w:del>
          <w:del w:id="109" w:author="ss" w:date="2026-08-20T19:36:42Z">
            <w:r>
              <w:rPr>
                <w:rFonts w:hint="eastAsia" w:hAnsi="黑体" w:cs="黑体"/>
                <w:bCs/>
                <w:lang w:val="en-US" w:eastAsia="zh-CN"/>
              </w:rPr>
              <w:delText>5</w:delText>
            </w:r>
          </w:del>
          <w:del w:id="110" w:author="ss" w:date="2026-08-20T19:36:42Z">
            <w:r>
              <w:rPr>
                <w:rFonts w:hAnsi="黑体" w:cs="黑体"/>
                <w:bCs/>
              </w:rPr>
              <w:delText>.</w:delText>
            </w:r>
          </w:del>
          <w:del w:id="111" w:author="ss" w:date="2026-08-20T19:36:42Z">
            <w:r>
              <w:rPr>
                <w:rFonts w:hint="eastAsia" w:hAnsi="黑体" w:cs="黑体"/>
                <w:bCs/>
                <w:lang w:val="en-US" w:eastAsia="zh-CN"/>
              </w:rPr>
              <w:delText>3 转炉吹炼无组织烟气治理</w:delText>
            </w:r>
          </w:del>
          <w:del w:id="112" w:author="ss" w:date="2026-08-20T19:36:42Z">
            <w:r>
              <w:rPr>
                <w:rFonts w:hAnsi="黑体" w:cs="黑体"/>
                <w:bCs/>
              </w:rPr>
              <w:delText>技术要求</w:delText>
            </w:r>
          </w:del>
          <w:del w:id="113" w:author="ss" w:date="2026-08-20T19:36:42Z">
            <w:r>
              <w:rPr/>
              <w:tab/>
            </w:r>
          </w:del>
          <w:del w:id="114" w:author="ss" w:date="2026-08-20T19:36:42Z">
            <w:r>
              <w:rPr/>
              <w:fldChar w:fldCharType="begin"/>
            </w:r>
          </w:del>
          <w:del w:id="115" w:author="ss" w:date="2026-08-20T19:36:42Z">
            <w:r>
              <w:rPr/>
              <w:delInstrText xml:space="preserve"> PAGEREF _Toc31835 \h </w:delInstrText>
            </w:r>
          </w:del>
          <w:del w:id="116" w:author="ss" w:date="2026-08-20T19:36:42Z">
            <w:r>
              <w:rPr/>
              <w:fldChar w:fldCharType="separate"/>
            </w:r>
          </w:del>
          <w:del w:id="117" w:author="ss" w:date="2026-08-20T19:36:42Z">
            <w:r>
              <w:rPr/>
              <w:delText>5</w:delText>
            </w:r>
          </w:del>
          <w:del w:id="118" w:author="ss" w:date="2026-08-20T19:36:42Z">
            <w:r>
              <w:rPr/>
              <w:fldChar w:fldCharType="end"/>
            </w:r>
          </w:del>
          <w:del w:id="119" w:author="ss" w:date="2026-08-20T19:36:42Z">
            <w:r>
              <w:rPr>
                <w:rFonts w:hint="eastAsia" w:ascii="宋体" w:hAnsi="宋体" w:eastAsia="宋体" w:cs="宋体"/>
                <w:szCs w:val="21"/>
              </w:rPr>
              <w:fldChar w:fldCharType="end"/>
            </w:r>
          </w:del>
        </w:p>
        <w:p w14:paraId="504F00CB">
          <w:pPr>
            <w:pStyle w:val="22"/>
            <w:tabs>
              <w:tab w:val="right" w:leader="dot" w:pos="9354"/>
            </w:tabs>
            <w:rPr>
              <w:del w:id="120" w:author="ss" w:date="2026-08-20T19:36:42Z"/>
            </w:rPr>
          </w:pPr>
          <w:del w:id="121" w:author="ss" w:date="2026-08-20T19:36:42Z">
            <w:r>
              <w:rPr>
                <w:rFonts w:hint="eastAsia" w:ascii="宋体" w:hAnsi="宋体" w:eastAsia="宋体" w:cs="宋体"/>
                <w:szCs w:val="21"/>
              </w:rPr>
              <w:fldChar w:fldCharType="begin"/>
            </w:r>
          </w:del>
          <w:del w:id="122" w:author="ss" w:date="2026-08-20T19:36:42Z">
            <w:r>
              <w:rPr>
                <w:rFonts w:hint="eastAsia" w:ascii="宋体" w:hAnsi="宋体" w:eastAsia="宋体" w:cs="宋体"/>
                <w:szCs w:val="21"/>
              </w:rPr>
              <w:delInstrText xml:space="preserve"> HYPERLINK \l _Toc2845 </w:delInstrText>
            </w:r>
          </w:del>
          <w:del w:id="123" w:author="ss" w:date="2026-08-20T19:36:42Z">
            <w:r>
              <w:rPr>
                <w:rFonts w:hint="eastAsia" w:ascii="宋体" w:hAnsi="宋体" w:eastAsia="宋体" w:cs="宋体"/>
                <w:szCs w:val="21"/>
              </w:rPr>
              <w:fldChar w:fldCharType="separate"/>
            </w:r>
          </w:del>
          <w:del w:id="124" w:author="ss" w:date="2026-08-20T19:36:42Z">
            <w:r>
              <w:rPr>
                <w:rFonts w:hint="eastAsia" w:hAnsi="黑体" w:cs="黑体"/>
                <w:bCs/>
                <w:lang w:val="en-US" w:eastAsia="zh-CN"/>
              </w:rPr>
              <w:delText>6</w:delText>
            </w:r>
          </w:del>
          <w:del w:id="125" w:author="ss" w:date="2026-08-20T19:36:42Z">
            <w:r>
              <w:rPr>
                <w:rFonts w:hAnsi="黑体" w:cs="黑体"/>
                <w:bCs/>
              </w:rPr>
              <w:delText xml:space="preserve">  监测要求</w:delText>
            </w:r>
          </w:del>
          <w:del w:id="126" w:author="ss" w:date="2026-08-20T19:36:42Z">
            <w:r>
              <w:rPr/>
              <w:tab/>
            </w:r>
          </w:del>
          <w:del w:id="127" w:author="ss" w:date="2026-08-20T19:36:42Z">
            <w:r>
              <w:rPr/>
              <w:fldChar w:fldCharType="begin"/>
            </w:r>
          </w:del>
          <w:del w:id="128" w:author="ss" w:date="2026-08-20T19:36:42Z">
            <w:r>
              <w:rPr/>
              <w:delInstrText xml:space="preserve"> PAGEREF _Toc2845 \h </w:delInstrText>
            </w:r>
          </w:del>
          <w:del w:id="129" w:author="ss" w:date="2026-08-20T19:36:42Z">
            <w:r>
              <w:rPr/>
              <w:fldChar w:fldCharType="separate"/>
            </w:r>
          </w:del>
          <w:del w:id="130" w:author="ss" w:date="2026-08-20T19:36:42Z">
            <w:r>
              <w:rPr/>
              <w:delText>5</w:delText>
            </w:r>
          </w:del>
          <w:del w:id="131" w:author="ss" w:date="2026-08-20T19:36:42Z">
            <w:r>
              <w:rPr/>
              <w:fldChar w:fldCharType="end"/>
            </w:r>
          </w:del>
          <w:del w:id="132" w:author="ss" w:date="2026-08-20T19:36:42Z">
            <w:r>
              <w:rPr>
                <w:rFonts w:hint="eastAsia" w:ascii="宋体" w:hAnsi="宋体" w:eastAsia="宋体" w:cs="宋体"/>
                <w:szCs w:val="21"/>
              </w:rPr>
              <w:fldChar w:fldCharType="end"/>
            </w:r>
          </w:del>
        </w:p>
        <w:p w14:paraId="71849EED">
          <w:pPr>
            <w:pStyle w:val="22"/>
            <w:tabs>
              <w:tab w:val="right" w:leader="dot" w:pos="9354"/>
            </w:tabs>
            <w:rPr>
              <w:del w:id="133" w:author="ss" w:date="2026-08-20T19:36:42Z"/>
            </w:rPr>
          </w:pPr>
          <w:del w:id="134" w:author="ss" w:date="2026-08-20T19:36:42Z">
            <w:r>
              <w:rPr>
                <w:rFonts w:hint="eastAsia" w:ascii="宋体" w:hAnsi="宋体" w:eastAsia="宋体" w:cs="宋体"/>
                <w:szCs w:val="21"/>
              </w:rPr>
              <w:fldChar w:fldCharType="begin"/>
            </w:r>
          </w:del>
          <w:del w:id="135" w:author="ss" w:date="2026-08-20T19:36:42Z">
            <w:r>
              <w:rPr>
                <w:rFonts w:hint="eastAsia" w:ascii="宋体" w:hAnsi="宋体" w:eastAsia="宋体" w:cs="宋体"/>
                <w:szCs w:val="21"/>
              </w:rPr>
              <w:delInstrText xml:space="preserve"> HYPERLINK \l _Toc14195 </w:delInstrText>
            </w:r>
          </w:del>
          <w:del w:id="136" w:author="ss" w:date="2026-08-20T19:36:42Z">
            <w:r>
              <w:rPr>
                <w:rFonts w:hint="eastAsia" w:ascii="宋体" w:hAnsi="宋体" w:eastAsia="宋体" w:cs="宋体"/>
                <w:szCs w:val="21"/>
              </w:rPr>
              <w:fldChar w:fldCharType="separate"/>
            </w:r>
          </w:del>
          <w:del w:id="137" w:author="ss" w:date="2026-08-20T19:36:42Z">
            <w:r>
              <w:rPr>
                <w:rFonts w:hint="eastAsia" w:hAnsi="黑体" w:cs="黑体"/>
                <w:bCs/>
                <w:lang w:val="en-US" w:eastAsia="zh-CN"/>
              </w:rPr>
              <w:delText>7</w:delText>
            </w:r>
          </w:del>
          <w:del w:id="138" w:author="ss" w:date="2026-08-20T19:36:42Z">
            <w:r>
              <w:rPr>
                <w:rFonts w:hAnsi="黑体" w:cs="黑体"/>
                <w:bCs/>
              </w:rPr>
              <w:delText xml:space="preserve">  运行管理</w:delText>
            </w:r>
          </w:del>
          <w:del w:id="139" w:author="ss" w:date="2026-08-20T19:36:42Z">
            <w:r>
              <w:rPr/>
              <w:tab/>
            </w:r>
          </w:del>
          <w:del w:id="140" w:author="ss" w:date="2026-08-20T19:36:42Z">
            <w:r>
              <w:rPr/>
              <w:fldChar w:fldCharType="begin"/>
            </w:r>
          </w:del>
          <w:del w:id="141" w:author="ss" w:date="2026-08-20T19:36:42Z">
            <w:r>
              <w:rPr/>
              <w:delInstrText xml:space="preserve"> PAGEREF _Toc14195 \h </w:delInstrText>
            </w:r>
          </w:del>
          <w:del w:id="142" w:author="ss" w:date="2026-08-20T19:36:42Z">
            <w:r>
              <w:rPr/>
              <w:fldChar w:fldCharType="separate"/>
            </w:r>
          </w:del>
          <w:del w:id="143" w:author="ss" w:date="2026-08-20T19:36:42Z">
            <w:r>
              <w:rPr/>
              <w:delText>5</w:delText>
            </w:r>
          </w:del>
          <w:del w:id="144" w:author="ss" w:date="2026-08-20T19:36:42Z">
            <w:r>
              <w:rPr/>
              <w:fldChar w:fldCharType="end"/>
            </w:r>
          </w:del>
          <w:del w:id="145" w:author="ss" w:date="2026-08-20T19:36:42Z">
            <w:r>
              <w:rPr>
                <w:rFonts w:hint="eastAsia" w:ascii="宋体" w:hAnsi="宋体" w:eastAsia="宋体" w:cs="宋体"/>
                <w:szCs w:val="21"/>
              </w:rPr>
              <w:fldChar w:fldCharType="end"/>
            </w:r>
          </w:del>
        </w:p>
        <w:p w14:paraId="5612077B">
          <w:pPr>
            <w:pStyle w:val="22"/>
            <w:tabs>
              <w:tab w:val="right" w:leader="dot" w:pos="9354"/>
            </w:tabs>
            <w:rPr>
              <w:del w:id="146" w:author="ss" w:date="2026-08-20T19:36:42Z"/>
            </w:rPr>
          </w:pPr>
          <w:del w:id="147" w:author="ss" w:date="2026-08-20T19:36:42Z">
            <w:r>
              <w:rPr>
                <w:rFonts w:hint="eastAsia" w:ascii="宋体" w:hAnsi="宋体" w:eastAsia="宋体" w:cs="宋体"/>
                <w:szCs w:val="21"/>
              </w:rPr>
              <w:fldChar w:fldCharType="begin"/>
            </w:r>
          </w:del>
          <w:del w:id="148" w:author="ss" w:date="2026-08-20T19:36:42Z">
            <w:r>
              <w:rPr>
                <w:rFonts w:hint="eastAsia" w:ascii="宋体" w:hAnsi="宋体" w:eastAsia="宋体" w:cs="宋体"/>
                <w:szCs w:val="21"/>
              </w:rPr>
              <w:delInstrText xml:space="preserve"> HYPERLINK \l _Toc27024 </w:delInstrText>
            </w:r>
          </w:del>
          <w:del w:id="149" w:author="ss" w:date="2026-08-20T19:36:42Z">
            <w:r>
              <w:rPr>
                <w:rFonts w:hint="eastAsia" w:ascii="宋体" w:hAnsi="宋体" w:eastAsia="宋体" w:cs="宋体"/>
                <w:szCs w:val="21"/>
              </w:rPr>
              <w:fldChar w:fldCharType="separate"/>
            </w:r>
          </w:del>
          <w:del w:id="150" w:author="ss" w:date="2026-08-20T19:36:42Z">
            <w:r>
              <w:rPr>
                <w:rFonts w:hint="eastAsia" w:hAnsi="黑体" w:cs="黑体"/>
                <w:bCs/>
                <w:lang w:val="en-US" w:eastAsia="zh-CN"/>
              </w:rPr>
              <w:delText>8</w:delText>
            </w:r>
          </w:del>
          <w:del w:id="151" w:author="ss" w:date="2026-08-20T19:36:42Z">
            <w:r>
              <w:rPr>
                <w:rFonts w:hAnsi="黑体" w:cs="黑体"/>
                <w:bCs/>
              </w:rPr>
              <w:delText xml:space="preserve">  应急管控</w:delText>
            </w:r>
          </w:del>
          <w:del w:id="152" w:author="ss" w:date="2026-08-20T19:36:42Z">
            <w:r>
              <w:rPr/>
              <w:tab/>
            </w:r>
          </w:del>
          <w:del w:id="153" w:author="ss" w:date="2026-08-20T19:36:42Z">
            <w:r>
              <w:rPr/>
              <w:fldChar w:fldCharType="begin"/>
            </w:r>
          </w:del>
          <w:del w:id="154" w:author="ss" w:date="2026-08-20T19:36:42Z">
            <w:r>
              <w:rPr/>
              <w:delInstrText xml:space="preserve"> PAGEREF _Toc27024 \h </w:delInstrText>
            </w:r>
          </w:del>
          <w:del w:id="155" w:author="ss" w:date="2026-08-20T19:36:42Z">
            <w:r>
              <w:rPr/>
              <w:fldChar w:fldCharType="separate"/>
            </w:r>
          </w:del>
          <w:del w:id="156" w:author="ss" w:date="2026-08-20T19:36:42Z">
            <w:r>
              <w:rPr/>
              <w:delText>5</w:delText>
            </w:r>
          </w:del>
          <w:del w:id="157" w:author="ss" w:date="2026-08-20T19:36:42Z">
            <w:r>
              <w:rPr/>
              <w:fldChar w:fldCharType="end"/>
            </w:r>
          </w:del>
          <w:del w:id="158" w:author="ss" w:date="2026-08-20T19:36:42Z">
            <w:r>
              <w:rPr>
                <w:rFonts w:hint="eastAsia" w:ascii="宋体" w:hAnsi="宋体" w:eastAsia="宋体" w:cs="宋体"/>
                <w:szCs w:val="21"/>
              </w:rPr>
              <w:fldChar w:fldCharType="end"/>
            </w:r>
          </w:del>
        </w:p>
        <w:p w14:paraId="5D9C2D29">
          <w:pPr>
            <w:pStyle w:val="276"/>
            <w:spacing w:line="360" w:lineRule="auto"/>
            <w:jc w:val="both"/>
            <w:rPr>
              <w:del w:id="159" w:author="ss" w:date="2026-08-20T19:36:42Z"/>
              <w:rFonts w:ascii="宋体" w:hAnsi="宋体" w:eastAsia="宋体" w:cs="宋体"/>
              <w:b/>
              <w:bCs/>
              <w:sz w:val="21"/>
              <w:szCs w:val="21"/>
            </w:rPr>
          </w:pPr>
          <w:del w:id="160" w:author="ss" w:date="2026-08-20T19:36:42Z">
            <w:r>
              <w:rPr>
                <w:rFonts w:hint="eastAsia" w:ascii="宋体" w:hAnsi="宋体" w:eastAsia="宋体" w:cs="宋体"/>
                <w:szCs w:val="21"/>
              </w:rPr>
              <w:fldChar w:fldCharType="end"/>
            </w:r>
          </w:del>
        </w:p>
        <w:customXmlDelRangeStart w:id="162" w:author="ss" w:date="2026-08-20T19:36:42Z"/>
      </w:sdtContent>
    </w:sdt>
    <w:customXmlDelRangeEnd w:id="162"/>
    <w:p w14:paraId="6E62F761">
      <w:pPr>
        <w:pStyle w:val="276"/>
        <w:spacing w:line="360" w:lineRule="auto"/>
        <w:jc w:val="both"/>
        <w:rPr>
          <w:del w:id="163" w:author="ss" w:date="2026-08-20T19:36:42Z"/>
          <w:rFonts w:ascii="宋体" w:hAnsi="宋体" w:eastAsia="宋体" w:cs="宋体"/>
          <w:b/>
          <w:bCs/>
          <w:sz w:val="21"/>
          <w:szCs w:val="21"/>
          <w:lang w:val="fr-FR"/>
        </w:rPr>
      </w:pPr>
    </w:p>
    <w:p w14:paraId="3B00F0E5">
      <w:pPr>
        <w:pStyle w:val="269"/>
        <w:outlineLvl w:val="9"/>
        <w:rPr>
          <w:del w:id="164" w:author="ss" w:date="2026-08-20T19:36:42Z"/>
          <w:rFonts w:ascii="Times New Roman"/>
        </w:rPr>
        <w:sectPr>
          <w:footerReference r:id="rId11" w:type="first"/>
          <w:headerReference r:id="rId7" w:type="default"/>
          <w:footerReference r:id="rId9" w:type="default"/>
          <w:headerReference r:id="rId8" w:type="even"/>
          <w:footerReference r:id="rId10" w:type="even"/>
          <w:pgSz w:w="11906" w:h="16838"/>
          <w:pgMar w:top="1928" w:right="1134" w:bottom="1134" w:left="1134" w:header="1418" w:footer="1134" w:gutter="284"/>
          <w:pgNumType w:fmt="upperRoman" w:start="1"/>
          <w:cols w:space="425" w:num="1"/>
          <w:formProt w:val="0"/>
          <w:titlePg/>
          <w:docGrid w:type="lines" w:linePitch="312" w:charSpace="0"/>
        </w:sectPr>
      </w:pPr>
      <w:bookmarkStart w:id="4" w:name="_Toc8125"/>
    </w:p>
    <w:p w14:paraId="32368981">
      <w:pPr>
        <w:pStyle w:val="269"/>
        <w:outlineLvl w:val="9"/>
        <w:rPr>
          <w:rFonts w:ascii="Times New Roman"/>
        </w:rPr>
      </w:pPr>
      <w:r>
        <w:rPr>
          <w:rFonts w:ascii="Times New Roman"/>
        </w:rPr>
        <w:t>前</w:t>
      </w:r>
      <w:r>
        <w:rPr>
          <w:rFonts w:hint="eastAsia" w:ascii="Times New Roman"/>
        </w:rPr>
        <w:t xml:space="preserve"> </w:t>
      </w:r>
      <w:r>
        <w:rPr>
          <w:rFonts w:ascii="Times New Roman"/>
        </w:rPr>
        <w:t xml:space="preserve">  言</w:t>
      </w:r>
      <w:bookmarkEnd w:id="0"/>
      <w:bookmarkEnd w:id="1"/>
      <w:bookmarkEnd w:id="4"/>
    </w:p>
    <w:p w14:paraId="0DEF0270">
      <w:pPr>
        <w:pStyle w:val="44"/>
        <w:ind w:firstLine="420"/>
      </w:pPr>
      <w:r>
        <w:rPr>
          <w:rFonts w:hint="eastAsia"/>
        </w:rPr>
        <w:t>本文件按照GB/T 1.1-2020《标准化工作导则 第1部分：标准化文件的结构和起草规则》的规定起草。</w:t>
      </w:r>
    </w:p>
    <w:p w14:paraId="38248789">
      <w:pPr>
        <w:pStyle w:val="44"/>
        <w:ind w:firstLine="420"/>
      </w:pPr>
      <w:r>
        <w:rPr>
          <w:rFonts w:ascii="Times New Roman"/>
          <w:kern w:val="2"/>
          <w:szCs w:val="21"/>
        </w:rPr>
        <w:t>请注意本文件的某些内容可能涉及专利。本文件的发布机构不承担识别专利的责任。</w:t>
      </w:r>
    </w:p>
    <w:p w14:paraId="049548C3">
      <w:pPr>
        <w:pStyle w:val="44"/>
        <w:ind w:firstLine="420"/>
      </w:pPr>
      <w:r>
        <w:rPr>
          <w:rFonts w:hint="eastAsia"/>
        </w:rPr>
        <w:t>本文件由</w:t>
      </w:r>
      <w:r>
        <w:rPr>
          <w:rFonts w:hint="eastAsia"/>
          <w:szCs w:val="21"/>
        </w:rPr>
        <w:t>中国有色金属工业协会</w:t>
      </w:r>
      <w:r>
        <w:rPr>
          <w:rFonts w:hint="eastAsia"/>
        </w:rPr>
        <w:t>提出。</w:t>
      </w:r>
    </w:p>
    <w:p w14:paraId="3EFF1E8A">
      <w:pPr>
        <w:pStyle w:val="44"/>
        <w:ind w:firstLine="420"/>
      </w:pPr>
      <w:r>
        <w:rPr>
          <w:rFonts w:hint="eastAsia"/>
        </w:rPr>
        <w:t>本文件由</w:t>
      </w:r>
      <w:r>
        <w:rPr>
          <w:rFonts w:hint="eastAsia"/>
          <w:szCs w:val="21"/>
        </w:rPr>
        <w:t>全国有色金属标准化技术委员会（SAC/TC 243）</w:t>
      </w:r>
      <w:r>
        <w:rPr>
          <w:rFonts w:hint="eastAsia"/>
        </w:rPr>
        <w:t>归口。</w:t>
      </w:r>
    </w:p>
    <w:p w14:paraId="6898163D">
      <w:pPr>
        <w:pStyle w:val="44"/>
        <w:ind w:firstLine="420"/>
      </w:pPr>
      <w:r>
        <w:rPr>
          <w:rFonts w:hint="eastAsia"/>
        </w:rPr>
        <w:t>本文件起草单位：</w:t>
      </w:r>
      <w:r>
        <w:commentReference w:id="0"/>
      </w:r>
    </w:p>
    <w:p w14:paraId="3DF107B8">
      <w:pPr>
        <w:pStyle w:val="44"/>
        <w:ind w:firstLine="420"/>
      </w:pPr>
      <w:r>
        <w:rPr>
          <w:rFonts w:hint="eastAsia"/>
        </w:rPr>
        <w:t>本文件主要起草人：</w:t>
      </w:r>
    </w:p>
    <w:p w14:paraId="6E3BF9EB">
      <w:pPr>
        <w:pStyle w:val="44"/>
        <w:ind w:firstLine="420"/>
      </w:pPr>
    </w:p>
    <w:sdt>
      <w:sdtPr>
        <w:rPr>
          <w:rFonts w:hAnsi="Times New Roman"/>
          <w:bCs w:val="0"/>
          <w:sz w:val="32"/>
        </w:rPr>
        <w:tag w:val="NEW_STAND_NAME"/>
        <w:id w:val="595910757"/>
        <w:lock w:val="sdtLocked"/>
        <w:placeholder>
          <w:docPart w:val="B85C0FC414864CEA8CDE6FA399255620"/>
        </w:placeholder>
      </w:sdtPr>
      <w:sdtEndPr>
        <w:rPr>
          <w:rFonts w:hAnsi="Times New Roman"/>
          <w:bCs w:val="0"/>
          <w:sz w:val="32"/>
        </w:rPr>
      </w:sdtEndPr>
      <w:sdtContent>
        <w:p w14:paraId="3CD2285A">
          <w:pPr>
            <w:pStyle w:val="207"/>
            <w:framePr w:h="6974" w:hRule="exact" w:wrap="around" w:x="1419" w:y="6695" w:anchorLock="1"/>
            <w:sectPr>
              <w:footerReference r:id="rId14" w:type="first"/>
              <w:footerReference r:id="rId12" w:type="default"/>
              <w:footerReference r:id="rId13" w:type="even"/>
              <w:pgSz w:w="11906" w:h="16838"/>
              <w:pgMar w:top="1928" w:right="1134" w:bottom="1134" w:left="1134" w:header="1418" w:footer="1134" w:gutter="284"/>
              <w:pgNumType w:fmt="upperRoman" w:start="1"/>
              <w:cols w:space="425" w:num="1"/>
              <w:formProt w:val="0"/>
              <w:titlePg/>
              <w:docGrid w:type="lines" w:linePitch="312" w:charSpace="0"/>
            </w:sectPr>
          </w:pPr>
          <w:bookmarkStart w:id="5" w:name="BookMark4"/>
          <w:bookmarkStart w:id="6" w:name="NEW_STAND_NAME"/>
        </w:p>
        <w:p w14:paraId="60E18499">
          <w:pPr>
            <w:pStyle w:val="241"/>
            <w:outlineLvl w:val="9"/>
            <w:rPr>
              <w:rFonts w:ascii="Times New Roman"/>
            </w:rPr>
          </w:pPr>
          <w:bookmarkStart w:id="7" w:name="_Toc24923"/>
          <w:r>
            <w:rPr>
              <w:rFonts w:hint="eastAsia"/>
            </w:rPr>
            <w:t xml:space="preserve">铜冶炼PS转炉环保升级改造技术规范 </w:t>
          </w:r>
        </w:p>
      </w:sdtContent>
    </w:sdt>
    <w:bookmarkEnd w:id="5"/>
    <w:bookmarkEnd w:id="6"/>
    <w:bookmarkEnd w:id="7"/>
    <w:p w14:paraId="1D903590">
      <w:pPr>
        <w:pStyle w:val="262"/>
        <w:spacing w:before="312" w:after="312" w:line="240" w:lineRule="auto"/>
        <w:outlineLvl w:val="0"/>
        <w:rPr>
          <w:rFonts w:hint="default" w:hAnsi="黑体" w:cs="黑体"/>
          <w:bCs/>
        </w:rPr>
      </w:pPr>
      <w:bookmarkStart w:id="8" w:name="_Toc123648924"/>
      <w:bookmarkStart w:id="9" w:name="_Toc23974"/>
      <w:bookmarkStart w:id="10" w:name="_Toc19150"/>
      <w:bookmarkStart w:id="11" w:name="_Toc251"/>
      <w:bookmarkStart w:id="12" w:name="_Toc5493"/>
      <w:bookmarkStart w:id="13" w:name="_Toc26941"/>
      <w:bookmarkStart w:id="14" w:name="_Toc60129380"/>
      <w:bookmarkStart w:id="15" w:name="_Toc3246"/>
      <w:bookmarkStart w:id="16" w:name="_Toc92803154"/>
      <w:bookmarkStart w:id="17" w:name="BookMark8"/>
      <w:r>
        <w:rPr>
          <w:rFonts w:hAnsi="黑体" w:cs="黑体"/>
          <w:bCs/>
        </w:rPr>
        <w:t>1  范围</w:t>
      </w:r>
      <w:bookmarkEnd w:id="8"/>
      <w:bookmarkEnd w:id="9"/>
      <w:bookmarkEnd w:id="10"/>
      <w:bookmarkEnd w:id="11"/>
      <w:bookmarkEnd w:id="12"/>
      <w:bookmarkEnd w:id="13"/>
      <w:bookmarkEnd w:id="14"/>
      <w:bookmarkEnd w:id="15"/>
    </w:p>
    <w:p w14:paraId="7665046E">
      <w:pPr>
        <w:pStyle w:val="44"/>
        <w:ind w:firstLine="420"/>
        <w:rPr>
          <w:color w:val="000000" w:themeColor="text1"/>
          <w14:textFill>
            <w14:solidFill>
              <w14:schemeClr w14:val="tx1"/>
            </w14:solidFill>
          </w14:textFill>
        </w:rPr>
      </w:pPr>
      <w:bookmarkStart w:id="18" w:name="_Toc123648925"/>
      <w:bookmarkStart w:id="19" w:name="_Toc60129381"/>
      <w:r>
        <w:rPr>
          <w:rFonts w:hint="eastAsia"/>
          <w:color w:val="000000" w:themeColor="text1"/>
          <w14:textFill>
            <w14:solidFill>
              <w14:schemeClr w14:val="tx1"/>
            </w14:solidFill>
          </w14:textFill>
        </w:rPr>
        <w:t>本文件规定了铜火法冶炼工序中</w:t>
      </w:r>
      <w:r>
        <w:rPr>
          <w:rFonts w:hint="default" w:ascii="Times New Roman" w:hAnsi="Times New Roman" w:cs="Times New Roman"/>
          <w:color w:val="000000" w:themeColor="text1"/>
          <w:rPrChange w:id="165" w:author="ss" w:date="2026-08-20T19:44:11Z">
            <w:rPr>
              <w:rFonts w:hint="eastAsia"/>
              <w:color w:val="000000" w:themeColor="text1"/>
              <w14:textFill>
                <w14:solidFill>
                  <w14:schemeClr w14:val="tx1"/>
                </w14:solidFill>
              </w14:textFill>
            </w:rPr>
          </w:rPrChange>
          <w14:textFill>
            <w14:solidFill>
              <w14:schemeClr w14:val="tx1"/>
            </w14:solidFill>
          </w14:textFill>
        </w:rPr>
        <w:t>PS转</w:t>
      </w:r>
      <w:r>
        <w:rPr>
          <w:rFonts w:hint="eastAsia"/>
          <w:color w:val="000000" w:themeColor="text1"/>
          <w14:textFill>
            <w14:solidFill>
              <w14:schemeClr w14:val="tx1"/>
            </w14:solidFill>
          </w14:textFill>
        </w:rPr>
        <w:t>炉环保升级改造的</w:t>
      </w:r>
      <w:r>
        <w:rPr>
          <w:rFonts w:hint="eastAsia"/>
          <w:color w:val="000000" w:themeColor="text1"/>
          <w:lang w:val="en-US" w:eastAsia="zh-CN"/>
          <w14:textFill>
            <w14:solidFill>
              <w14:schemeClr w14:val="tx1"/>
            </w14:solidFill>
          </w14:textFill>
        </w:rPr>
        <w:t>总体要求、</w:t>
      </w:r>
      <w:r>
        <w:rPr>
          <w:rFonts w:hint="eastAsia" w:hAnsi="黑体" w:cs="黑体"/>
          <w:bCs/>
          <w:color w:val="000000" w:themeColor="text1"/>
          <w14:textFill>
            <w14:solidFill>
              <w14:schemeClr w14:val="tx1"/>
            </w14:solidFill>
          </w14:textFill>
        </w:rPr>
        <w:t>技术要求</w:t>
      </w:r>
      <w:r>
        <w:rPr>
          <w:rFonts w:hint="eastAsia"/>
          <w:color w:val="000000" w:themeColor="text1"/>
          <w14:textFill>
            <w14:solidFill>
              <w14:schemeClr w14:val="tx1"/>
            </w14:solidFill>
          </w14:textFill>
        </w:rPr>
        <w:t>、监测要求、运行管理及应急管控</w:t>
      </w:r>
      <w:r>
        <w:rPr>
          <w:rFonts w:hint="eastAsia" w:ascii="Times New Roman"/>
          <w:color w:val="000000" w:themeColor="text1"/>
          <w14:textFill>
            <w14:solidFill>
              <w14:schemeClr w14:val="tx1"/>
            </w14:solidFill>
          </w14:textFill>
        </w:rPr>
        <w:t>。</w:t>
      </w:r>
    </w:p>
    <w:p w14:paraId="54B236D7">
      <w:pPr>
        <w:widowControl/>
        <w:spacing w:line="240" w:lineRule="auto"/>
        <w:ind w:firstLine="420" w:firstLineChars="200"/>
        <w:jc w:val="left"/>
        <w:rPr>
          <w:rFonts w:ascii="Times New Roman" w:hAnsi="Times New Roman"/>
          <w:color w:val="000000" w:themeColor="text1"/>
          <w:kern w:val="0"/>
          <w:szCs w:val="20"/>
          <w14:textFill>
            <w14:solidFill>
              <w14:schemeClr w14:val="tx1"/>
            </w14:solidFill>
          </w14:textFill>
        </w:rPr>
      </w:pPr>
      <w:r>
        <w:rPr>
          <w:rFonts w:hint="eastAsia" w:ascii="Times New Roman" w:hAnsi="Times New Roman"/>
          <w:color w:val="000000" w:themeColor="text1"/>
          <w:kern w:val="0"/>
          <w:szCs w:val="20"/>
          <w14:textFill>
            <w14:solidFill>
              <w14:schemeClr w14:val="tx1"/>
            </w14:solidFill>
          </w14:textFill>
        </w:rPr>
        <w:t>本文件适用于铜冶炼企业转炉环保升级改造的规范、标准、监测与运维管理，可作为铜冶炼行业转炉环保升级改造、日常管控及</w:t>
      </w:r>
      <w:r>
        <w:rPr>
          <w:rFonts w:hint="eastAsia" w:ascii="Times New Roman" w:hAnsi="Times New Roman"/>
          <w:color w:val="000000" w:themeColor="text1"/>
          <w:kern w:val="0"/>
          <w:szCs w:val="20"/>
          <w:lang w:val="en-US" w:eastAsia="zh-CN"/>
          <w14:textFill>
            <w14:solidFill>
              <w14:schemeClr w14:val="tx1"/>
            </w14:solidFill>
          </w14:textFill>
        </w:rPr>
        <w:t>验收评价</w:t>
      </w:r>
      <w:r>
        <w:rPr>
          <w:rFonts w:hint="eastAsia" w:ascii="Times New Roman" w:hAnsi="Times New Roman"/>
          <w:color w:val="000000" w:themeColor="text1"/>
          <w:kern w:val="0"/>
          <w:szCs w:val="20"/>
          <w14:textFill>
            <w14:solidFill>
              <w14:schemeClr w14:val="tx1"/>
            </w14:solidFill>
          </w14:textFill>
        </w:rPr>
        <w:t>的技术依据。</w:t>
      </w:r>
    </w:p>
    <w:p w14:paraId="51439AC3">
      <w:pPr>
        <w:pStyle w:val="262"/>
        <w:spacing w:before="312" w:after="312" w:line="240" w:lineRule="auto"/>
        <w:outlineLvl w:val="0"/>
        <w:rPr>
          <w:rFonts w:hint="default" w:hAnsi="黑体" w:cs="黑体"/>
          <w:bCs/>
          <w:color w:val="000000" w:themeColor="text1"/>
          <w14:textFill>
            <w14:solidFill>
              <w14:schemeClr w14:val="tx1"/>
            </w14:solidFill>
          </w14:textFill>
        </w:rPr>
      </w:pPr>
      <w:bookmarkStart w:id="20" w:name="_Toc16353"/>
      <w:bookmarkStart w:id="21" w:name="_Toc27260"/>
      <w:bookmarkStart w:id="22" w:name="_Toc17878"/>
      <w:bookmarkStart w:id="23" w:name="_Toc12773"/>
      <w:bookmarkStart w:id="24" w:name="_Toc3859"/>
      <w:bookmarkStart w:id="25" w:name="_Toc1886"/>
      <w:r>
        <w:rPr>
          <w:rFonts w:hAnsi="黑体" w:cs="黑体"/>
          <w:bCs/>
          <w:color w:val="000000" w:themeColor="text1"/>
          <w14:textFill>
            <w14:solidFill>
              <w14:schemeClr w14:val="tx1"/>
            </w14:solidFill>
          </w14:textFill>
        </w:rPr>
        <w:t>2  规范性引用文件</w:t>
      </w:r>
      <w:bookmarkEnd w:id="18"/>
      <w:bookmarkEnd w:id="19"/>
      <w:bookmarkEnd w:id="20"/>
      <w:bookmarkEnd w:id="21"/>
      <w:bookmarkEnd w:id="22"/>
      <w:bookmarkEnd w:id="23"/>
      <w:bookmarkEnd w:id="24"/>
      <w:bookmarkEnd w:id="25"/>
    </w:p>
    <w:sdt>
      <w:sdtPr>
        <w:rPr>
          <w:rFonts w:hint="eastAsia"/>
          <w:color w:val="000000" w:themeColor="text1"/>
          <w14:textFill>
            <w14:solidFill>
              <w14:schemeClr w14:val="tx1"/>
            </w14:solidFill>
          </w14:textFill>
        </w:rPr>
        <w:id w:val="715848253"/>
        <w:placeholder>
          <w:docPart w:val="{fc06a870-adc2-4706-a07f-81cb2fe6eaf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000000" w:themeColor="text1"/>
          <w14:textFill>
            <w14:solidFill>
              <w14:schemeClr w14:val="tx1"/>
            </w14:solidFill>
          </w14:textFill>
        </w:rPr>
      </w:sdtEndPr>
      <w:sdtContent>
        <w:p w14:paraId="1A54C3CB">
          <w:pPr>
            <w:pStyle w:val="44"/>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619C4319">
      <w:pPr>
        <w:pStyle w:val="44"/>
        <w:ind w:firstLine="420"/>
        <w:rPr>
          <w:rFonts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GB 16297 大气污染物综合排放标准</w:t>
      </w:r>
    </w:p>
    <w:p w14:paraId="721AF500">
      <w:pPr>
        <w:pStyle w:val="44"/>
        <w:ind w:firstLine="420"/>
        <w:rPr>
          <w:rFonts w:hint="eastAsia"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GB 25467</w:t>
      </w:r>
      <w:r>
        <w:rPr>
          <w:rFonts w:hint="eastAsia" w:ascii="Times New Roman"/>
          <w:color w:val="000000" w:themeColor="text1"/>
          <w:lang w:val="en-US" w:eastAsia="zh-CN"/>
          <w14:textFill>
            <w14:solidFill>
              <w14:schemeClr w14:val="tx1"/>
            </w14:solidFill>
          </w14:textFill>
        </w:rPr>
        <w:t xml:space="preserve"> </w:t>
      </w:r>
      <w:r>
        <w:rPr>
          <w:rFonts w:hint="eastAsia" w:ascii="Times New Roman"/>
          <w:color w:val="000000" w:themeColor="text1"/>
          <w14:textFill>
            <w14:solidFill>
              <w14:schemeClr w14:val="tx1"/>
            </w14:solidFill>
          </w14:textFill>
        </w:rPr>
        <w:t>铜、镍、钴工业污染物排放</w:t>
      </w:r>
      <w:r>
        <w:commentReference w:id="1"/>
      </w:r>
      <w:r>
        <w:rPr>
          <w:rFonts w:hint="eastAsia" w:ascii="Times New Roman"/>
          <w:color w:val="000000" w:themeColor="text1"/>
          <w14:textFill>
            <w14:solidFill>
              <w14:schemeClr w14:val="tx1"/>
            </w14:solidFill>
          </w14:textFill>
        </w:rPr>
        <w:t>标准</w:t>
      </w:r>
    </w:p>
    <w:p w14:paraId="109DE25B">
      <w:pPr>
        <w:pStyle w:val="44"/>
        <w:ind w:firstLine="420"/>
        <w:rPr>
          <w:rFonts w:hint="eastAsia"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GB</w:t>
      </w:r>
      <w:r>
        <w:rPr>
          <w:rFonts w:hint="eastAsia" w:ascii="Times New Roman"/>
          <w:color w:val="000000" w:themeColor="text1"/>
          <w:lang w:val="en-US" w:eastAsia="zh-CN"/>
          <w14:textFill>
            <w14:solidFill>
              <w14:schemeClr w14:val="tx1"/>
            </w14:solidFill>
          </w14:textFill>
        </w:rPr>
        <w:t xml:space="preserve"> </w:t>
      </w:r>
      <w:r>
        <w:rPr>
          <w:rFonts w:hint="eastAsia" w:ascii="Times New Roman"/>
          <w:color w:val="000000" w:themeColor="text1"/>
          <w14:textFill>
            <w14:solidFill>
              <w14:schemeClr w14:val="tx1"/>
            </w14:solidFill>
          </w14:textFill>
        </w:rPr>
        <w:t>50016</w:t>
      </w:r>
      <w:r>
        <w:rPr>
          <w:rFonts w:hint="eastAsia" w:ascii="Times New Roman"/>
          <w:color w:val="000000" w:themeColor="text1"/>
          <w:lang w:val="en-US" w:eastAsia="zh-CN"/>
          <w14:textFill>
            <w14:solidFill>
              <w14:schemeClr w14:val="tx1"/>
            </w14:solidFill>
          </w14:textFill>
        </w:rPr>
        <w:t xml:space="preserve"> </w:t>
      </w:r>
      <w:r>
        <w:rPr>
          <w:rFonts w:hint="eastAsia" w:ascii="Times New Roman"/>
          <w:color w:val="000000" w:themeColor="text1"/>
          <w14:textFill>
            <w14:solidFill>
              <w14:schemeClr w14:val="tx1"/>
            </w14:solidFill>
          </w14:textFill>
        </w:rPr>
        <w:t>建筑设计防火规范</w:t>
      </w:r>
    </w:p>
    <w:p w14:paraId="43276290">
      <w:pPr>
        <w:pStyle w:val="44"/>
        <w:ind w:firstLine="420"/>
        <w:rPr>
          <w:rFonts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HJ 989 排污单位自行监测技术指南 有色金属工业</w:t>
      </w:r>
    </w:p>
    <w:p w14:paraId="0467DDE3">
      <w:pPr>
        <w:pStyle w:val="44"/>
        <w:ind w:firstLine="420"/>
        <w:rPr>
          <w:rFonts w:hint="eastAsia"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HJ 1405 排污单位污染物排放口监测点位设置技术规范</w:t>
      </w:r>
    </w:p>
    <w:p w14:paraId="6294DA6D">
      <w:pPr>
        <w:pStyle w:val="44"/>
        <w:ind w:firstLine="420"/>
        <w:rPr>
          <w:rFonts w:ascii="Times New Roman"/>
          <w:strike/>
          <w:color w:val="000000" w:themeColor="text1"/>
          <w14:textFill>
            <w14:solidFill>
              <w14:schemeClr w14:val="tx1"/>
            </w14:solidFill>
          </w14:textFill>
        </w:rPr>
      </w:pPr>
      <w:r>
        <w:rPr>
          <w:rFonts w:ascii="Times New Roman"/>
          <w:color w:val="000000" w:themeColor="text1"/>
          <w14:textFill>
            <w14:solidFill>
              <w14:schemeClr w14:val="tx1"/>
            </w14:solidFill>
          </w14:textFill>
        </w:rPr>
        <w:t>HJ/T 55</w:t>
      </w:r>
      <w:r>
        <w:rPr>
          <w:rFonts w:hint="eastAsia" w:ascii="Times New Roman"/>
          <w:color w:val="000000" w:themeColor="text1"/>
          <w14:textFill>
            <w14:solidFill>
              <w14:schemeClr w14:val="tx1"/>
            </w14:solidFill>
          </w14:textFill>
        </w:rPr>
        <w:t xml:space="preserve"> </w:t>
      </w:r>
      <w:r>
        <w:rPr>
          <w:rFonts w:ascii="Times New Roman"/>
          <w:color w:val="000000" w:themeColor="text1"/>
          <w14:textFill>
            <w14:solidFill>
              <w14:schemeClr w14:val="tx1"/>
            </w14:solidFill>
          </w14:textFill>
        </w:rPr>
        <w:t>大气污染物无组织排放监测技术导则</w:t>
      </w:r>
    </w:p>
    <w:p w14:paraId="4AE6A26A">
      <w:pPr>
        <w:pStyle w:val="44"/>
        <w:ind w:firstLine="420"/>
        <w:rPr>
          <w:del w:id="166" w:author="ss" w:date="2026-08-20T19:41:21Z"/>
          <w:rFonts w:hint="eastAsia" w:ascii="Times New Roman"/>
          <w:color w:val="000000" w:themeColor="text1"/>
          <w14:textFill>
            <w14:solidFill>
              <w14:schemeClr w14:val="tx1"/>
            </w14:solidFill>
          </w14:textFill>
        </w:rPr>
      </w:pPr>
      <w:del w:id="167" w:author="ss" w:date="2026-08-20T19:41:21Z">
        <w:r>
          <w:rPr>
            <w:rFonts w:hint="eastAsia" w:ascii="Times New Roman"/>
            <w:color w:val="000000" w:themeColor="text1"/>
            <w14:textFill>
              <w14:solidFill>
                <w14:schemeClr w14:val="tx1"/>
              </w14:solidFill>
            </w14:textFill>
          </w:rPr>
          <w:delText>T/CNIA 0217</w:delText>
        </w:r>
      </w:del>
      <w:del w:id="168" w:author="ss" w:date="2026-08-20T19:41:21Z">
        <w:r>
          <w:rPr>
            <w:rFonts w:hint="eastAsia" w:ascii="Times New Roman"/>
            <w:color w:val="000000" w:themeColor="text1"/>
            <w:lang w:val="en-US" w:eastAsia="zh-CN"/>
            <w14:textFill>
              <w14:solidFill>
                <w14:schemeClr w14:val="tx1"/>
              </w14:solidFill>
            </w14:textFill>
          </w:rPr>
          <w:delText xml:space="preserve"> </w:delText>
        </w:r>
      </w:del>
      <w:del w:id="169" w:author="ss" w:date="2026-08-20T19:41:21Z">
        <w:r>
          <w:rPr>
            <w:rFonts w:hint="eastAsia" w:ascii="Times New Roman"/>
            <w:color w:val="000000" w:themeColor="text1"/>
            <w14:textFill>
              <w14:solidFill>
                <w14:schemeClr w14:val="tx1"/>
              </w14:solidFill>
            </w14:textFill>
          </w:rPr>
          <w:delText>铜冶炼转炉智能捅风眼机技术规范</w:delText>
        </w:r>
      </w:del>
    </w:p>
    <w:p w14:paraId="0AC73841">
      <w:pPr>
        <w:pStyle w:val="44"/>
        <w:ind w:firstLine="420"/>
        <w:rPr>
          <w:rFonts w:ascii="Times New Roman" w:hAnsi="Times New Roman" w:cs="Times New Roman"/>
          <w:rPrChange w:id="170" w:author="ss" w:date="2026-08-20T19:39:53Z">
            <w:rPr/>
          </w:rPrChange>
        </w:rPr>
      </w:pPr>
      <w:bookmarkStart w:id="26" w:name="_Toc27531"/>
      <w:bookmarkStart w:id="27" w:name="_Toc123648926"/>
      <w:bookmarkStart w:id="28" w:name="_Toc103705233"/>
      <w:bookmarkStart w:id="29" w:name="_Toc22282"/>
      <w:bookmarkStart w:id="30" w:name="_Toc28527"/>
      <w:bookmarkStart w:id="31" w:name="_Toc2920"/>
      <w:bookmarkStart w:id="32" w:name="_Toc2128"/>
      <w:bookmarkStart w:id="33" w:name="_Hlk61613182"/>
      <w:bookmarkStart w:id="34" w:name="_Hlk59183020"/>
      <w:bookmarkStart w:id="35" w:name="_Hlk61340746"/>
      <w:r>
        <w:rPr>
          <w:rFonts w:hint="default" w:ascii="Times New Roman" w:hAnsi="Times New Roman" w:cs="Times New Roman"/>
          <w:lang w:eastAsia="zh-CN"/>
          <w:rPrChange w:id="171" w:author="ss" w:date="2026-08-20T19:39:53Z">
            <w:rPr>
              <w:rFonts w:hint="eastAsia"/>
              <w:lang w:eastAsia="zh-CN"/>
            </w:rPr>
          </w:rPrChange>
        </w:rPr>
        <w:t>《</w:t>
      </w:r>
      <w:r>
        <w:rPr>
          <w:rFonts w:ascii="Times New Roman" w:hAnsi="Times New Roman" w:cs="Times New Roman"/>
          <w:rPrChange w:id="172" w:author="ss" w:date="2026-08-20T19:39:53Z">
            <w:rPr/>
          </w:rPrChange>
        </w:rPr>
        <w:t>重污染天气重点行业应急减排措施制定技术指南（2020年修订版）</w:t>
      </w:r>
      <w:r>
        <w:rPr>
          <w:rFonts w:hint="default" w:ascii="Times New Roman" w:hAnsi="Times New Roman" w:cs="Times New Roman"/>
          <w:lang w:eastAsia="zh-CN"/>
          <w:rPrChange w:id="173" w:author="ss" w:date="2026-08-20T19:39:53Z">
            <w:rPr>
              <w:rFonts w:hint="eastAsia"/>
              <w:lang w:eastAsia="zh-CN"/>
            </w:rPr>
          </w:rPrChange>
        </w:rPr>
        <w:t>》（</w:t>
      </w:r>
      <w:r>
        <w:rPr>
          <w:rFonts w:hint="default" w:ascii="Times New Roman" w:hAnsi="Times New Roman" w:cs="Times New Roman"/>
          <w:lang w:val="en-US" w:eastAsia="zh-CN"/>
          <w:rPrChange w:id="174" w:author="ss" w:date="2026-08-20T19:39:53Z">
            <w:rPr>
              <w:rFonts w:hint="eastAsia"/>
              <w:lang w:val="en-US" w:eastAsia="zh-CN"/>
            </w:rPr>
          </w:rPrChange>
        </w:rPr>
        <w:t>环办大气函</w:t>
      </w:r>
      <w:r>
        <w:rPr>
          <w:rFonts w:hint="default" w:ascii="Times New Roman" w:hAnsi="Times New Roman" w:cs="Times New Roman"/>
          <w:lang w:eastAsia="zh-CN"/>
          <w:rPrChange w:id="175" w:author="ss" w:date="2026-08-20T19:39:53Z">
            <w:rPr>
              <w:rFonts w:hint="eastAsia"/>
              <w:lang w:eastAsia="zh-CN"/>
            </w:rPr>
          </w:rPrChange>
        </w:rPr>
        <w:t>[</w:t>
      </w:r>
      <w:r>
        <w:rPr>
          <w:rFonts w:hint="default" w:ascii="Times New Roman" w:hAnsi="Times New Roman" w:cs="Times New Roman"/>
          <w:lang w:val="en-US" w:eastAsia="zh-CN"/>
          <w:rPrChange w:id="176" w:author="ss" w:date="2026-08-20T19:39:53Z">
            <w:rPr>
              <w:rFonts w:hint="eastAsia"/>
              <w:lang w:val="en-US" w:eastAsia="zh-CN"/>
            </w:rPr>
          </w:rPrChange>
        </w:rPr>
        <w:t>2020</w:t>
      </w:r>
      <w:r>
        <w:rPr>
          <w:rFonts w:hint="default" w:ascii="Times New Roman" w:hAnsi="Times New Roman" w:cs="Times New Roman"/>
          <w:lang w:eastAsia="zh-CN"/>
          <w:rPrChange w:id="177" w:author="ss" w:date="2026-08-20T19:39:53Z">
            <w:rPr>
              <w:rFonts w:hint="eastAsia"/>
              <w:lang w:eastAsia="zh-CN"/>
            </w:rPr>
          </w:rPrChange>
        </w:rPr>
        <w:t>]</w:t>
      </w:r>
      <w:r>
        <w:rPr>
          <w:rFonts w:hint="default" w:ascii="Times New Roman" w:hAnsi="Times New Roman" w:cs="Times New Roman"/>
          <w:lang w:val="en-US" w:eastAsia="zh-CN"/>
          <w:rPrChange w:id="178" w:author="ss" w:date="2026-08-20T19:39:53Z">
            <w:rPr>
              <w:rFonts w:hint="eastAsia"/>
              <w:lang w:val="en-US" w:eastAsia="zh-CN"/>
            </w:rPr>
          </w:rPrChange>
        </w:rPr>
        <w:t>3</w:t>
      </w:r>
      <w:r>
        <w:rPr>
          <w:rFonts w:hint="default" w:ascii="Times New Roman" w:hAnsi="Times New Roman" w:cs="Times New Roman"/>
          <w:lang w:eastAsia="zh-CN"/>
          <w:rPrChange w:id="179" w:author="ss" w:date="2026-08-20T19:39:53Z">
            <w:rPr>
              <w:rFonts w:hint="eastAsia"/>
              <w:lang w:eastAsia="zh-CN"/>
            </w:rPr>
          </w:rPrChange>
        </w:rPr>
        <w:t>4</w:t>
      </w:r>
      <w:r>
        <w:rPr>
          <w:rFonts w:hint="default" w:ascii="Times New Roman" w:hAnsi="Times New Roman" w:cs="Times New Roman"/>
          <w:lang w:val="en-US" w:eastAsia="zh-CN"/>
          <w:rPrChange w:id="180" w:author="ss" w:date="2026-08-20T19:39:53Z">
            <w:rPr>
              <w:rFonts w:hint="eastAsia"/>
              <w:lang w:val="en-US" w:eastAsia="zh-CN"/>
            </w:rPr>
          </w:rPrChange>
        </w:rPr>
        <w:t>0</w:t>
      </w:r>
      <w:r>
        <w:rPr>
          <w:rFonts w:hint="default" w:ascii="Times New Roman" w:hAnsi="Times New Roman" w:cs="Times New Roman"/>
          <w:lang w:eastAsia="zh-CN"/>
          <w:rPrChange w:id="181" w:author="ss" w:date="2026-08-20T19:39:53Z">
            <w:rPr>
              <w:rFonts w:hint="eastAsia"/>
              <w:lang w:eastAsia="zh-CN"/>
            </w:rPr>
          </w:rPrChange>
        </w:rPr>
        <w:t>号）</w:t>
      </w:r>
    </w:p>
    <w:p w14:paraId="2F7AAFE7">
      <w:pPr>
        <w:pStyle w:val="262"/>
        <w:spacing w:before="312" w:after="312" w:line="240" w:lineRule="auto"/>
        <w:outlineLvl w:val="0"/>
        <w:rPr>
          <w:rFonts w:hint="default" w:hAnsi="黑体" w:cs="黑体"/>
          <w:bCs/>
          <w:color w:val="000000" w:themeColor="text1"/>
          <w14:textFill>
            <w14:solidFill>
              <w14:schemeClr w14:val="tx1"/>
            </w14:solidFill>
          </w14:textFill>
        </w:rPr>
      </w:pPr>
      <w:bookmarkStart w:id="36" w:name="_Toc17821"/>
      <w:r>
        <w:rPr>
          <w:rFonts w:hAnsi="黑体" w:cs="黑体"/>
          <w:bCs/>
          <w:color w:val="000000" w:themeColor="text1"/>
          <w14:textFill>
            <w14:solidFill>
              <w14:schemeClr w14:val="tx1"/>
            </w14:solidFill>
          </w14:textFill>
        </w:rPr>
        <w:t>3  术语和定义</w:t>
      </w:r>
      <w:bookmarkEnd w:id="26"/>
      <w:bookmarkEnd w:id="27"/>
      <w:bookmarkEnd w:id="28"/>
      <w:bookmarkEnd w:id="29"/>
      <w:bookmarkEnd w:id="30"/>
      <w:bookmarkEnd w:id="31"/>
      <w:bookmarkEnd w:id="32"/>
      <w:bookmarkEnd w:id="36"/>
    </w:p>
    <w:p w14:paraId="117F9356">
      <w:pPr>
        <w:pStyle w:val="44"/>
        <w:ind w:firstLine="420"/>
        <w:rPr>
          <w:color w:val="000000" w:themeColor="text1"/>
          <w14:textFill>
            <w14:solidFill>
              <w14:schemeClr w14:val="tx1"/>
            </w14:solidFill>
          </w14:textFill>
        </w:rPr>
      </w:pPr>
      <w:sdt>
        <w:sdtPr>
          <w:rPr>
            <w:color w:val="000000" w:themeColor="text1"/>
            <w14:textFill>
              <w14:solidFill>
                <w14:schemeClr w14:val="tx1"/>
              </w14:solidFill>
            </w14:textFill>
          </w:rPr>
          <w:id w:val="-1909835108"/>
          <w:placeholder>
            <w:docPart w:val="{ed7129ea-1bc2-4862-8f28-619df6a740b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下列术语和定义适用于本文件。</w:t>
          </w:r>
        </w:sdtContent>
      </w:sdt>
      <w:bookmarkEnd w:id="33"/>
      <w:bookmarkEnd w:id="34"/>
      <w:bookmarkEnd w:id="35"/>
      <w:bookmarkStart w:id="37" w:name="heading_10"/>
      <w:bookmarkStart w:id="38" w:name="_Toc8726"/>
      <w:bookmarkStart w:id="39" w:name="_Toc5450"/>
      <w:bookmarkStart w:id="40" w:name="_Toc60129382"/>
      <w:bookmarkStart w:id="41" w:name="_Toc123648927"/>
    </w:p>
    <w:p w14:paraId="4375D12A">
      <w:pPr>
        <w:pStyle w:val="262"/>
        <w:keepNext w:val="0"/>
        <w:keepLines w:val="0"/>
        <w:pageBreakBefore w:val="0"/>
        <w:widowControl/>
        <w:kinsoku/>
        <w:wordWrap/>
        <w:overflowPunct/>
        <w:topLinePunct w:val="0"/>
        <w:autoSpaceDE/>
        <w:autoSpaceDN/>
        <w:bidi w:val="0"/>
        <w:adjustRightInd w:val="0"/>
        <w:snapToGrid/>
        <w:spacing w:beforeLines="0" w:afterLines="0"/>
        <w:textAlignment w:val="auto"/>
        <w:outlineLvl w:val="9"/>
        <w:rPr>
          <w:rFonts w:hint="eastAsia" w:hAnsi="黑体" w:cs="黑体"/>
          <w:bCs/>
          <w:color w:val="000000" w:themeColor="text1"/>
          <w:lang w:val="en-US" w:eastAsia="zh-CN"/>
          <w14:textFill>
            <w14:solidFill>
              <w14:schemeClr w14:val="tx1"/>
            </w14:solidFill>
          </w14:textFill>
        </w:rPr>
      </w:pPr>
      <w:bookmarkStart w:id="42" w:name="heading_6"/>
      <w:bookmarkStart w:id="43" w:name="_Toc26457"/>
      <w:bookmarkStart w:id="44" w:name="_Toc31003"/>
      <w:bookmarkStart w:id="45" w:name="_Toc17487"/>
      <w:r>
        <w:rPr>
          <w:rFonts w:hint="eastAsia" w:hAnsi="黑体" w:cs="黑体"/>
          <w:bCs/>
          <w:color w:val="000000" w:themeColor="text1"/>
          <w:lang w:val="en-US" w:eastAsia="zh-CN"/>
          <w14:textFill>
            <w14:solidFill>
              <w14:schemeClr w14:val="tx1"/>
            </w14:solidFill>
          </w14:textFill>
        </w:rPr>
        <w:t xml:space="preserve">3.1 </w:t>
      </w:r>
    </w:p>
    <w:p w14:paraId="553A4048">
      <w:pPr>
        <w:pStyle w:val="262"/>
        <w:keepNext w:val="0"/>
        <w:keepLines w:val="0"/>
        <w:pageBreakBefore w:val="0"/>
        <w:widowControl/>
        <w:kinsoku/>
        <w:wordWrap/>
        <w:overflowPunct/>
        <w:topLinePunct w:val="0"/>
        <w:autoSpaceDE/>
        <w:autoSpaceDN/>
        <w:bidi w:val="0"/>
        <w:adjustRightInd w:val="0"/>
        <w:snapToGrid/>
        <w:spacing w:beforeLines="0" w:afterLines="0" w:line="240" w:lineRule="auto"/>
        <w:ind w:firstLine="420" w:firstLineChars="20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 xml:space="preserve">转炉工艺烟气 </w:t>
      </w:r>
      <w:r>
        <w:rPr>
          <w:rFonts w:hint="eastAsia" w:hAnsi="黑体" w:cs="黑体"/>
          <w:color w:val="000000" w:themeColor="text1"/>
          <w:kern w:val="2"/>
          <w:sz w:val="21"/>
          <w:szCs w:val="21"/>
          <w:u w:val="none"/>
          <w:lang w:val="en-US" w:eastAsia="zh-CN" w:bidi="ar-SA"/>
          <w14:textFill>
            <w14:solidFill>
              <w14:schemeClr w14:val="tx1"/>
            </w14:solidFill>
          </w14:textFill>
        </w:rPr>
        <w:t>p</w:t>
      </w:r>
      <w:r>
        <w:rPr>
          <w:rFonts w:hint="eastAsia" w:ascii="黑体" w:hAnsi="黑体" w:eastAsia="黑体" w:cs="黑体"/>
          <w:color w:val="000000" w:themeColor="text1"/>
          <w:kern w:val="2"/>
          <w:sz w:val="21"/>
          <w:szCs w:val="21"/>
          <w:u w:val="none"/>
          <w:lang w:val="en-US" w:eastAsia="zh-CN" w:bidi="ar-SA"/>
          <w14:textFill>
            <w14:solidFill>
              <w14:schemeClr w14:val="tx1"/>
            </w14:solidFill>
          </w14:textFill>
        </w:rPr>
        <w:t>rocess flue gas of converter</w:t>
      </w:r>
    </w:p>
    <w:p w14:paraId="059516FE">
      <w:pPr>
        <w:keepNext w:val="0"/>
        <w:keepLines w:val="0"/>
        <w:pageBreakBefore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hAnsi="宋体" w:cs="宋体"/>
          <w:color w:val="000000" w:themeColor="text1"/>
          <w:u w:val="none"/>
          <w:lang w:val="en-US" w:eastAsia="zh-CN"/>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冰铜在转炉吹炼过程中产生，经</w:t>
      </w:r>
      <w:r>
        <w:rPr>
          <w:rFonts w:hint="eastAsia" w:ascii="宋体" w:hAnsi="宋体" w:cs="宋体"/>
          <w:color w:val="000000" w:themeColor="text1"/>
          <w:sz w:val="21"/>
          <w:szCs w:val="21"/>
          <w:u w:val="none"/>
          <w:lang w:val="en-US" w:eastAsia="zh-CN"/>
          <w14:textFill>
            <w14:solidFill>
              <w14:schemeClr w14:val="tx1"/>
            </w14:solidFill>
          </w14:textFill>
        </w:rPr>
        <w:t>固定</w:t>
      </w:r>
      <w:r>
        <w:rPr>
          <w:rFonts w:hint="eastAsia" w:ascii="宋体" w:hAnsi="宋体" w:eastAsia="宋体" w:cs="宋体"/>
          <w:color w:val="000000" w:themeColor="text1"/>
          <w:sz w:val="21"/>
          <w:szCs w:val="21"/>
          <w:u w:val="none"/>
          <w14:textFill>
            <w14:solidFill>
              <w14:schemeClr w14:val="tx1"/>
            </w14:solidFill>
          </w14:textFill>
        </w:rPr>
        <w:t>烟罩收集、</w:t>
      </w:r>
      <w:r>
        <w:rPr>
          <w:rFonts w:hint="eastAsia" w:ascii="宋体" w:hAnsi="宋体" w:cs="宋体"/>
          <w:color w:val="000000" w:themeColor="text1"/>
          <w:sz w:val="21"/>
          <w:szCs w:val="21"/>
          <w:u w:val="none"/>
          <w:lang w:val="en-US" w:eastAsia="zh-CN"/>
          <w14:textFill>
            <w14:solidFill>
              <w14:schemeClr w14:val="tx1"/>
            </w14:solidFill>
          </w14:textFill>
        </w:rPr>
        <w:t>排烟管</w:t>
      </w:r>
      <w:r>
        <w:rPr>
          <w:rFonts w:hint="eastAsia" w:ascii="宋体" w:hAnsi="宋体" w:eastAsia="宋体" w:cs="宋体"/>
          <w:color w:val="000000" w:themeColor="text1"/>
          <w:sz w:val="21"/>
          <w:szCs w:val="21"/>
          <w:u w:val="none"/>
          <w14:textFill>
            <w14:solidFill>
              <w14:schemeClr w14:val="tx1"/>
            </w14:solidFill>
          </w14:textFill>
        </w:rPr>
        <w:t>道</w:t>
      </w:r>
      <w:r>
        <w:rPr>
          <w:rFonts w:hint="eastAsia" w:ascii="宋体" w:hAnsi="宋体" w:cs="宋体"/>
          <w:color w:val="000000" w:themeColor="text1"/>
          <w:sz w:val="21"/>
          <w:szCs w:val="21"/>
          <w:u w:val="none"/>
          <w:lang w:val="en-US" w:eastAsia="zh-CN"/>
          <w14:textFill>
            <w14:solidFill>
              <w14:schemeClr w14:val="tx1"/>
            </w14:solidFill>
          </w14:textFill>
        </w:rPr>
        <w:t>引入，</w:t>
      </w:r>
      <w:r>
        <w:rPr>
          <w:rFonts w:hint="eastAsia" w:ascii="宋体" w:hAnsi="宋体" w:eastAsia="宋体" w:cs="宋体"/>
          <w:color w:val="000000" w:themeColor="text1"/>
          <w:sz w:val="21"/>
          <w:szCs w:val="21"/>
          <w:u w:val="none"/>
          <w14:textFill>
            <w14:solidFill>
              <w14:schemeClr w14:val="tx1"/>
            </w14:solidFill>
          </w14:textFill>
        </w:rPr>
        <w:t>送制酸系统的高温工艺烟气。</w:t>
      </w:r>
    </w:p>
    <w:p w14:paraId="634C1FCE">
      <w:pPr>
        <w:pStyle w:val="262"/>
        <w:keepNext w:val="0"/>
        <w:keepLines w:val="0"/>
        <w:pageBreakBefore w:val="0"/>
        <w:widowControl/>
        <w:kinsoku/>
        <w:wordWrap/>
        <w:overflowPunct/>
        <w:topLinePunct w:val="0"/>
        <w:autoSpaceDE/>
        <w:autoSpaceDN/>
        <w:bidi w:val="0"/>
        <w:adjustRightInd w:val="0"/>
        <w:snapToGrid/>
        <w:spacing w:beforeLines="0" w:afterLines="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 xml:space="preserve">3.2 </w:t>
      </w:r>
    </w:p>
    <w:p w14:paraId="355419EC">
      <w:pPr>
        <w:pStyle w:val="262"/>
        <w:keepNext w:val="0"/>
        <w:keepLines w:val="0"/>
        <w:pageBreakBefore w:val="0"/>
        <w:widowControl/>
        <w:kinsoku/>
        <w:wordWrap/>
        <w:overflowPunct/>
        <w:topLinePunct w:val="0"/>
        <w:autoSpaceDE/>
        <w:autoSpaceDN/>
        <w:bidi w:val="0"/>
        <w:adjustRightInd w:val="0"/>
        <w:snapToGrid/>
        <w:spacing w:beforeLines="0" w:afterLines="0" w:line="240" w:lineRule="auto"/>
        <w:ind w:firstLine="420" w:firstLineChars="20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转炉环集烟气 enclosure collected flue gas of converter</w:t>
      </w:r>
    </w:p>
    <w:p w14:paraId="4C9C213F">
      <w:pPr>
        <w:keepNext w:val="0"/>
        <w:keepLines w:val="0"/>
        <w:pageBreakBefore w:val="0"/>
        <w:kinsoku/>
        <w:wordWrap/>
        <w:overflowPunct/>
        <w:topLinePunct w:val="0"/>
        <w:autoSpaceDE/>
        <w:autoSpaceDN/>
        <w:bidi w:val="0"/>
        <w:adjustRightInd w:val="0"/>
        <w:snapToGrid/>
        <w:spacing w:line="240" w:lineRule="auto"/>
        <w:ind w:firstLine="420" w:firstLineChars="200"/>
        <w:jc w:val="left"/>
        <w:textAlignment w:val="auto"/>
        <w:rPr>
          <w:rFonts w:hint="eastAsia" w:hAnsi="黑体" w:cs="黑体"/>
          <w:bCs/>
          <w:color w:val="000000" w:themeColor="text1"/>
          <w:lang w:val="en-US" w:eastAsia="zh-CN"/>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转炉</w:t>
      </w:r>
      <w:r>
        <w:rPr>
          <w:rFonts w:hint="eastAsia" w:ascii="宋体" w:hAnsi="宋体" w:cs="宋体"/>
          <w:color w:val="000000" w:themeColor="text1"/>
          <w:sz w:val="21"/>
          <w:szCs w:val="21"/>
          <w:u w:val="none"/>
          <w:lang w:val="en-US" w:eastAsia="zh-CN"/>
          <w14:textFill>
            <w14:solidFill>
              <w14:schemeClr w14:val="tx1"/>
            </w14:solidFill>
          </w14:textFill>
        </w:rPr>
        <w:t>在</w:t>
      </w:r>
      <w:r>
        <w:rPr>
          <w:rFonts w:hint="eastAsia" w:ascii="宋体" w:hAnsi="宋体" w:eastAsia="宋体" w:cs="宋体"/>
          <w:color w:val="000000" w:themeColor="text1"/>
          <w:sz w:val="21"/>
          <w:szCs w:val="21"/>
          <w:u w:val="none"/>
          <w14:textFill>
            <w14:solidFill>
              <w14:schemeClr w14:val="tx1"/>
            </w14:solidFill>
          </w14:textFill>
        </w:rPr>
        <w:t>摇炉加料、</w:t>
      </w:r>
      <w:r>
        <w:rPr>
          <w:rFonts w:hint="eastAsia" w:ascii="宋体" w:hAnsi="宋体" w:cs="宋体"/>
          <w:color w:val="000000" w:themeColor="text1"/>
          <w:sz w:val="21"/>
          <w:szCs w:val="21"/>
          <w:u w:val="none"/>
          <w:lang w:val="en-US" w:eastAsia="zh-CN"/>
          <w14:textFill>
            <w14:solidFill>
              <w14:schemeClr w14:val="tx1"/>
            </w14:solidFill>
          </w14:textFill>
        </w:rPr>
        <w:t>倒</w:t>
      </w:r>
      <w:r>
        <w:rPr>
          <w:rFonts w:hint="eastAsia" w:ascii="宋体" w:hAnsi="宋体" w:eastAsia="宋体" w:cs="宋体"/>
          <w:color w:val="000000" w:themeColor="text1"/>
          <w:sz w:val="21"/>
          <w:szCs w:val="21"/>
          <w:u w:val="none"/>
          <w14:textFill>
            <w14:solidFill>
              <w14:schemeClr w14:val="tx1"/>
            </w14:solidFill>
          </w14:textFill>
        </w:rPr>
        <w:t>渣、出铜等工况下从炉口及熔体转运区域逸散，通过环集集烟系统捕集的逸散烟气。</w:t>
      </w:r>
    </w:p>
    <w:p w14:paraId="14B7F947">
      <w:pPr>
        <w:pStyle w:val="262"/>
        <w:keepNext w:val="0"/>
        <w:keepLines w:val="0"/>
        <w:pageBreakBefore w:val="0"/>
        <w:widowControl/>
        <w:kinsoku/>
        <w:wordWrap/>
        <w:overflowPunct/>
        <w:topLinePunct w:val="0"/>
        <w:autoSpaceDE/>
        <w:autoSpaceDN/>
        <w:bidi w:val="0"/>
        <w:adjustRightInd w:val="0"/>
        <w:snapToGrid/>
        <w:spacing w:beforeLines="0" w:afterLines="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 xml:space="preserve">3.3 </w:t>
      </w:r>
    </w:p>
    <w:p w14:paraId="2D0D43DE">
      <w:pPr>
        <w:pStyle w:val="262"/>
        <w:keepNext w:val="0"/>
        <w:keepLines w:val="0"/>
        <w:pageBreakBefore w:val="0"/>
        <w:widowControl/>
        <w:kinsoku/>
        <w:wordWrap/>
        <w:overflowPunct/>
        <w:topLinePunct w:val="0"/>
        <w:autoSpaceDE/>
        <w:autoSpaceDN/>
        <w:bidi w:val="0"/>
        <w:adjustRightInd w:val="0"/>
        <w:snapToGrid/>
        <w:spacing w:beforeLines="0" w:afterLines="0" w:line="240" w:lineRule="auto"/>
        <w:ind w:firstLine="420" w:firstLineChars="200"/>
        <w:textAlignment w:val="auto"/>
        <w:outlineLvl w:val="9"/>
        <w:rPr>
          <w:rFonts w:hint="default"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转炉吹炼无组织</w:t>
      </w:r>
      <w:bookmarkEnd w:id="42"/>
      <w:r>
        <w:rPr>
          <w:rFonts w:hint="eastAsia" w:hAnsi="黑体" w:cs="黑体"/>
          <w:bCs/>
          <w:color w:val="000000" w:themeColor="text1"/>
          <w:lang w:val="en-US" w:eastAsia="zh-CN"/>
          <w14:textFill>
            <w14:solidFill>
              <w14:schemeClr w14:val="tx1"/>
            </w14:solidFill>
          </w14:textFill>
        </w:rPr>
        <w:t>烟气</w:t>
      </w:r>
      <w:bookmarkEnd w:id="43"/>
      <w:bookmarkEnd w:id="44"/>
      <w:bookmarkEnd w:id="45"/>
      <w:r>
        <w:rPr>
          <w:rFonts w:hint="eastAsia" w:hAnsi="黑体" w:cs="黑体"/>
          <w:bCs/>
          <w:color w:val="000000" w:themeColor="text1"/>
          <w:lang w:val="en-US" w:eastAsia="zh-CN"/>
          <w14:textFill>
            <w14:solidFill>
              <w14:schemeClr w14:val="tx1"/>
            </w14:solidFill>
          </w14:textFill>
        </w:rPr>
        <w:t xml:space="preserve"> unorganized fumes from basic oxygen furnace blowing</w:t>
      </w:r>
    </w:p>
    <w:p w14:paraId="60B66537">
      <w:pPr>
        <w:keepNext w:val="0"/>
        <w:keepLines w:val="0"/>
        <w:pageBreakBefore w:val="0"/>
        <w:kinsoku/>
        <w:wordWrap/>
        <w:overflowPunct/>
        <w:topLinePunct w:val="0"/>
        <w:autoSpaceDE/>
        <w:autoSpaceDN/>
        <w:bidi w:val="0"/>
        <w:adjustRightInd w:val="0"/>
        <w:snapToGrid/>
        <w:spacing w:line="240" w:lineRule="auto"/>
        <w:ind w:firstLine="420" w:firstLineChars="200"/>
        <w:jc w:val="left"/>
        <w:textAlignment w:val="auto"/>
        <w:rPr>
          <w:del w:id="182" w:author="ss" w:date="2026-08-20T19:42:09Z"/>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转炉</w:t>
      </w:r>
      <w:r>
        <w:rPr>
          <w:rFonts w:hint="eastAsia" w:ascii="宋体" w:hAnsi="宋体" w:cs="宋体"/>
          <w:color w:val="000000" w:themeColor="text1"/>
          <w:sz w:val="21"/>
          <w:szCs w:val="21"/>
          <w:u w:val="none"/>
          <w:lang w:val="en-US" w:eastAsia="zh-CN"/>
          <w14:textFill>
            <w14:solidFill>
              <w14:schemeClr w14:val="tx1"/>
            </w14:solidFill>
          </w14:textFill>
        </w:rPr>
        <w:t>热态物料吊运及进料过程中</w:t>
      </w:r>
      <w:r>
        <w:rPr>
          <w:rFonts w:hint="eastAsia" w:ascii="宋体" w:hAnsi="宋体" w:eastAsia="宋体" w:cs="宋体"/>
          <w:color w:val="000000" w:themeColor="text1"/>
          <w:sz w:val="21"/>
          <w:szCs w:val="21"/>
          <w:u w:val="none"/>
          <w14:textFill>
            <w14:solidFill>
              <w14:schemeClr w14:val="tx1"/>
            </w14:solidFill>
          </w14:textFill>
        </w:rPr>
        <w:t>，未被</w:t>
      </w:r>
      <w:r>
        <w:rPr>
          <w:rFonts w:hint="eastAsia" w:ascii="宋体" w:hAnsi="宋体" w:cs="宋体"/>
          <w:color w:val="000000" w:themeColor="text1"/>
          <w:sz w:val="21"/>
          <w:szCs w:val="21"/>
          <w:u w:val="none"/>
          <w:lang w:val="en-US" w:eastAsia="zh-CN"/>
          <w14:textFill>
            <w14:solidFill>
              <w14:schemeClr w14:val="tx1"/>
            </w14:solidFill>
          </w14:textFill>
        </w:rPr>
        <w:t>工艺</w:t>
      </w:r>
      <w:r>
        <w:rPr>
          <w:rFonts w:hint="eastAsia" w:ascii="宋体" w:hAnsi="宋体" w:eastAsia="宋体" w:cs="宋体"/>
          <w:color w:val="000000" w:themeColor="text1"/>
          <w:sz w:val="21"/>
          <w:szCs w:val="21"/>
          <w:u w:val="none"/>
          <w14:textFill>
            <w14:solidFill>
              <w14:schemeClr w14:val="tx1"/>
            </w14:solidFill>
          </w14:textFill>
        </w:rPr>
        <w:t>烟罩、环集集烟系统捕集，自由扩散于厂房内的逸散烟气。</w:t>
      </w:r>
    </w:p>
    <w:p w14:paraId="60B66537">
      <w:pPr>
        <w:keepNext w:val="0"/>
        <w:keepLines w:val="0"/>
        <w:pageBreakBefore w:val="0"/>
        <w:kinsoku/>
        <w:wordWrap/>
        <w:overflowPunct/>
        <w:topLinePunct w:val="0"/>
        <w:autoSpaceDE/>
        <w:autoSpaceDN/>
        <w:bidi w:val="0"/>
        <w:adjustRightInd w:val="0"/>
        <w:snapToGrid/>
        <w:spacing w:line="240" w:lineRule="auto"/>
        <w:ind w:firstLine="420" w:firstLineChars="200"/>
        <w:jc w:val="left"/>
        <w:textAlignment w:val="auto"/>
        <w:rPr>
          <w:rFonts w:hint="eastAsia" w:ascii="宋体" w:hAnsi="宋体" w:eastAsia="宋体" w:cs="宋体"/>
          <w:color w:val="000000" w:themeColor="text1"/>
          <w:sz w:val="21"/>
          <w:szCs w:val="21"/>
          <w:u w:val="none"/>
          <w14:textFill>
            <w14:solidFill>
              <w14:schemeClr w14:val="tx1"/>
            </w14:solidFill>
          </w14:textFill>
        </w:rPr>
        <w:pPrChange w:id="183" w:author="ss" w:date="2026-08-20T19:42:09Z">
          <w:pPr>
            <w:keepNext w:val="0"/>
            <w:keepLines w:val="0"/>
            <w:pageBreakBefore w:val="0"/>
            <w:kinsoku/>
            <w:wordWrap/>
            <w:overflowPunct/>
            <w:topLinePunct w:val="0"/>
            <w:autoSpaceDE/>
            <w:autoSpaceDN/>
            <w:bidi w:val="0"/>
            <w:adjustRightInd w:val="0"/>
            <w:snapToGrid/>
            <w:spacing w:line="240" w:lineRule="auto"/>
            <w:ind w:firstLine="420" w:firstLineChars="200"/>
            <w:jc w:val="left"/>
            <w:textAlignment w:val="auto"/>
          </w:pPr>
        </w:pPrChange>
      </w:pPr>
    </w:p>
    <w:p w14:paraId="497821FE">
      <w:pPr>
        <w:pStyle w:val="262"/>
        <w:keepNext w:val="0"/>
        <w:keepLines w:val="0"/>
        <w:pageBreakBefore w:val="0"/>
        <w:widowControl/>
        <w:kinsoku/>
        <w:wordWrap/>
        <w:overflowPunct/>
        <w:topLinePunct w:val="0"/>
        <w:autoSpaceDE/>
        <w:autoSpaceDN/>
        <w:bidi w:val="0"/>
        <w:adjustRightInd w:val="0"/>
        <w:snapToGrid/>
        <w:spacing w:beforeLines="0" w:afterLines="0"/>
        <w:ind w:firstLine="210" w:firstLineChars="100"/>
        <w:textAlignment w:val="auto"/>
        <w:outlineLvl w:val="9"/>
        <w:rPr>
          <w:rFonts w:hint="eastAsia" w:hAnsi="黑体" w:cs="黑体"/>
          <w:bCs/>
          <w:color w:val="000000" w:themeColor="text1"/>
          <w:lang w:val="en-US" w:eastAsia="zh-CN"/>
          <w14:textFill>
            <w14:solidFill>
              <w14:schemeClr w14:val="tx1"/>
            </w14:solidFill>
          </w14:textFill>
        </w:rPr>
      </w:pPr>
      <w:bookmarkStart w:id="46" w:name="_Toc8800"/>
      <w:bookmarkStart w:id="47" w:name="_Toc27971"/>
      <w:bookmarkStart w:id="48" w:name="_Toc3803"/>
      <w:r>
        <w:rPr>
          <w:rFonts w:hint="eastAsia" w:hAnsi="黑体" w:cs="黑体"/>
          <w:bCs/>
          <w:color w:val="000000" w:themeColor="text1"/>
          <w:lang w:val="en-US" w:eastAsia="zh-CN"/>
          <w14:textFill>
            <w14:solidFill>
              <w14:schemeClr w14:val="tx1"/>
            </w14:solidFill>
          </w14:textFill>
        </w:rPr>
        <w:t xml:space="preserve">3.4 </w:t>
      </w:r>
    </w:p>
    <w:p w14:paraId="440337E3">
      <w:pPr>
        <w:pStyle w:val="262"/>
        <w:keepNext w:val="0"/>
        <w:keepLines w:val="0"/>
        <w:pageBreakBefore w:val="0"/>
        <w:widowControl/>
        <w:kinsoku/>
        <w:wordWrap/>
        <w:overflowPunct/>
        <w:topLinePunct w:val="0"/>
        <w:autoSpaceDE/>
        <w:autoSpaceDN/>
        <w:bidi w:val="0"/>
        <w:adjustRightInd w:val="0"/>
        <w:snapToGrid/>
        <w:spacing w:beforeLines="0" w:afterLines="0" w:line="240" w:lineRule="auto"/>
        <w:ind w:firstLine="630" w:firstLineChars="300"/>
        <w:textAlignment w:val="auto"/>
        <w:outlineLvl w:val="9"/>
        <w:rPr>
          <w:rFonts w:hint="default"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可动烟罩 movable hood of converter</w:t>
      </w:r>
    </w:p>
    <w:p w14:paraId="083DE739">
      <w:pPr>
        <w:keepNext w:val="0"/>
        <w:keepLines w:val="0"/>
        <w:pageBreakBefore w:val="0"/>
        <w:kinsoku/>
        <w:wordWrap/>
        <w:overflowPunct/>
        <w:topLinePunct w:val="0"/>
        <w:autoSpaceDE/>
        <w:autoSpaceDN/>
        <w:bidi w:val="0"/>
        <w:adjustRightInd w:val="0"/>
        <w:snapToGrid/>
        <w:spacing w:line="240" w:lineRule="auto"/>
        <w:ind w:left="216" w:leftChars="103" w:firstLine="420" w:firstLineChars="200"/>
        <w:jc w:val="left"/>
        <w:textAlignment w:val="auto"/>
        <w:rPr>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配备驱动机构，可升降移动</w:t>
      </w:r>
      <w:ins w:id="184" w:author="ss" w:date="2026-08-20T19:42:26Z">
        <w:r>
          <w:rPr>
            <w:rFonts w:hint="eastAsia" w:ascii="宋体" w:hAnsi="宋体" w:cs="宋体"/>
            <w:color w:val="000000" w:themeColor="text1"/>
            <w:sz w:val="21"/>
            <w:szCs w:val="21"/>
            <w:u w:val="none"/>
            <w:lang w:eastAsia="zh-CN"/>
            <w14:textFill>
              <w14:solidFill>
                <w14:schemeClr w14:val="tx1"/>
              </w14:solidFill>
            </w14:textFill>
          </w:rPr>
          <w:t>；</w:t>
        </w:r>
      </w:ins>
      <w:del w:id="185" w:author="ss" w:date="2026-08-20T19:42:26Z">
        <w:r>
          <w:rPr>
            <w:rFonts w:hint="eastAsia" w:ascii="宋体" w:hAnsi="宋体" w:cs="宋体"/>
            <w:color w:val="000000" w:themeColor="text1"/>
            <w:sz w:val="21"/>
            <w:szCs w:val="21"/>
            <w:u w:val="none"/>
            <w:lang w:eastAsia="zh-CN"/>
            <w14:textFill>
              <w14:solidFill>
                <w14:schemeClr w14:val="tx1"/>
              </w14:solidFill>
            </w14:textFill>
          </w:rPr>
          <w:delText>。</w:delText>
        </w:r>
      </w:del>
      <w:r>
        <w:rPr>
          <w:rFonts w:hint="eastAsia" w:ascii="宋体" w:hAnsi="宋体" w:eastAsia="宋体" w:cs="宋体"/>
          <w:color w:val="000000" w:themeColor="text1"/>
          <w:sz w:val="21"/>
          <w:szCs w:val="21"/>
          <w:u w:val="none"/>
          <w14:textFill>
            <w14:solidFill>
              <w14:schemeClr w14:val="tx1"/>
            </w14:solidFill>
          </w14:textFill>
        </w:rPr>
        <w:t>吹炼时封闭炉口，摇炉加料、倒渣、出铜时移开，</w:t>
      </w:r>
      <w:r>
        <w:rPr>
          <w:rFonts w:hint="eastAsia" w:ascii="宋体" w:hAnsi="宋体" w:cs="宋体"/>
          <w:color w:val="000000" w:themeColor="text1"/>
          <w:sz w:val="21"/>
          <w:szCs w:val="21"/>
          <w:u w:val="none"/>
          <w:lang w:val="en-US" w:eastAsia="zh-CN"/>
          <w14:textFill>
            <w14:solidFill>
              <w14:schemeClr w14:val="tx1"/>
            </w14:solidFill>
          </w14:textFill>
        </w:rPr>
        <w:t>配合固定烟罩形成炉口包覆空间，</w:t>
      </w:r>
      <w:r>
        <w:rPr>
          <w:rFonts w:hint="eastAsia" w:ascii="宋体" w:hAnsi="宋体" w:eastAsia="宋体" w:cs="宋体"/>
          <w:color w:val="000000" w:themeColor="text1"/>
          <w:sz w:val="21"/>
          <w:szCs w:val="21"/>
          <w:u w:val="none"/>
          <w14:textFill>
            <w14:solidFill>
              <w14:schemeClr w14:val="tx1"/>
            </w14:solidFill>
          </w14:textFill>
        </w:rPr>
        <w:t>协同收集转炉工艺烟气</w:t>
      </w:r>
      <w:r>
        <w:rPr>
          <w:rFonts w:hint="eastAsia" w:ascii="宋体" w:hAnsi="宋体" w:eastAsia="宋体" w:cs="宋体"/>
          <w:color w:val="000000" w:themeColor="text1"/>
          <w:sz w:val="21"/>
          <w:szCs w:val="21"/>
          <w:highlight w:val="yellow"/>
          <w:u w:val="none"/>
          <w:rPrChange w:id="186" w:author="ss" w:date="2026-08-20T19:43:09Z">
            <w:rPr>
              <w:rFonts w:hint="eastAsia" w:ascii="宋体" w:hAnsi="宋体" w:eastAsia="宋体" w:cs="宋体"/>
              <w:color w:val="000000" w:themeColor="text1"/>
              <w:sz w:val="21"/>
              <w:szCs w:val="21"/>
              <w:u w:val="none"/>
              <w14:textFill>
                <w14:solidFill>
                  <w14:schemeClr w14:val="tx1"/>
                </w14:solidFill>
              </w14:textFill>
            </w:rPr>
          </w:rPrChange>
          <w14:textFill>
            <w14:solidFill>
              <w14:schemeClr w14:val="tx1"/>
            </w14:solidFill>
          </w14:textFill>
        </w:rPr>
        <w:t>的烟罩。</w:t>
      </w:r>
    </w:p>
    <w:p w14:paraId="383B952B">
      <w:pPr>
        <w:pStyle w:val="262"/>
        <w:keepNext w:val="0"/>
        <w:keepLines w:val="0"/>
        <w:pageBreakBefore w:val="0"/>
        <w:widowControl/>
        <w:kinsoku/>
        <w:wordWrap/>
        <w:overflowPunct/>
        <w:topLinePunct w:val="0"/>
        <w:autoSpaceDE/>
        <w:autoSpaceDN/>
        <w:bidi w:val="0"/>
        <w:adjustRightInd w:val="0"/>
        <w:snapToGrid/>
        <w:spacing w:beforeLines="0" w:afterLines="0"/>
        <w:ind w:left="218" w:leftChars="104" w:firstLine="0" w:firstLineChars="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 xml:space="preserve">3.5 </w:t>
      </w:r>
    </w:p>
    <w:p w14:paraId="5F79CBA5">
      <w:pPr>
        <w:pStyle w:val="262"/>
        <w:keepNext w:val="0"/>
        <w:keepLines w:val="0"/>
        <w:pageBreakBefore w:val="0"/>
        <w:widowControl/>
        <w:kinsoku/>
        <w:wordWrap/>
        <w:overflowPunct/>
        <w:topLinePunct w:val="0"/>
        <w:autoSpaceDE/>
        <w:autoSpaceDN/>
        <w:bidi w:val="0"/>
        <w:adjustRightInd w:val="0"/>
        <w:snapToGrid/>
        <w:spacing w:beforeLines="0" w:afterLines="0" w:line="240" w:lineRule="auto"/>
        <w:ind w:left="218" w:leftChars="104" w:firstLine="420" w:firstLineChars="20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弹簧烟罩 elastic hood of converter</w:t>
      </w:r>
    </w:p>
    <w:p w14:paraId="331B2C32">
      <w:pPr>
        <w:keepNext w:val="0"/>
        <w:keepLines w:val="0"/>
        <w:pageBreakBefore w:val="0"/>
        <w:kinsoku/>
        <w:wordWrap/>
        <w:overflowPunct/>
        <w:topLinePunct w:val="0"/>
        <w:autoSpaceDE/>
        <w:autoSpaceDN/>
        <w:bidi w:val="0"/>
        <w:adjustRightInd w:val="0"/>
        <w:snapToGrid/>
        <w:spacing w:line="240" w:lineRule="auto"/>
        <w:ind w:left="218" w:leftChars="104" w:firstLine="420" w:firstLineChars="200"/>
        <w:jc w:val="left"/>
        <w:textAlignment w:val="auto"/>
        <w:rPr>
          <w:rFonts w:hint="eastAsia" w:ascii="宋体" w:hAnsi="宋体" w:eastAsia="宋体" w:cs="宋体"/>
          <w:color w:val="000000" w:themeColor="text1"/>
          <w:sz w:val="21"/>
          <w:szCs w:val="21"/>
          <w:u w:val="none"/>
          <w14:textFill>
            <w14:solidFill>
              <w14:schemeClr w14:val="tx1"/>
            </w14:solidFill>
          </w14:textFill>
        </w:rPr>
      </w:pPr>
      <w:r>
        <w:rPr>
          <w:rFonts w:hint="eastAsia" w:ascii="宋体" w:hAnsi="宋体" w:eastAsia="宋体" w:cs="宋体"/>
          <w:color w:val="000000" w:themeColor="text1"/>
          <w:sz w:val="21"/>
          <w:szCs w:val="21"/>
          <w:u w:val="none"/>
          <w14:textFill>
            <w14:solidFill>
              <w14:schemeClr w14:val="tx1"/>
            </w14:solidFill>
          </w14:textFill>
        </w:rPr>
        <w:t>与转炉固定烟罩相连，采用</w:t>
      </w:r>
      <w:r>
        <w:rPr>
          <w:rFonts w:hint="eastAsia" w:ascii="宋体" w:hAnsi="宋体" w:cs="宋体"/>
          <w:color w:val="000000" w:themeColor="text1"/>
          <w:sz w:val="21"/>
          <w:szCs w:val="21"/>
          <w:u w:val="none"/>
          <w:lang w:val="en-US" w:eastAsia="zh-CN"/>
          <w14:textFill>
            <w14:solidFill>
              <w14:schemeClr w14:val="tx1"/>
            </w14:solidFill>
          </w14:textFill>
        </w:rPr>
        <w:t>平衡</w:t>
      </w:r>
      <w:r>
        <w:rPr>
          <w:rFonts w:hint="eastAsia" w:ascii="宋体" w:hAnsi="宋体" w:eastAsia="宋体" w:cs="宋体"/>
          <w:color w:val="000000" w:themeColor="text1"/>
          <w:sz w:val="21"/>
          <w:szCs w:val="21"/>
          <w:u w:val="none"/>
          <w14:textFill>
            <w14:solidFill>
              <w14:schemeClr w14:val="tx1"/>
            </w14:solidFill>
          </w14:textFill>
        </w:rPr>
        <w:t>配重作为吊挂缓冲机构</w:t>
      </w:r>
      <w:r>
        <w:rPr>
          <w:rFonts w:hint="eastAsia" w:ascii="宋体" w:hAnsi="宋体" w:cs="宋体"/>
          <w:color w:val="000000" w:themeColor="text1"/>
          <w:sz w:val="21"/>
          <w:szCs w:val="21"/>
          <w:u w:val="none"/>
          <w:lang w:val="en-US" w:eastAsia="zh-CN"/>
          <w14:textFill>
            <w14:solidFill>
              <w14:schemeClr w14:val="tx1"/>
            </w14:solidFill>
          </w14:textFill>
        </w:rPr>
        <w:t>,</w:t>
      </w:r>
      <w:r>
        <w:rPr>
          <w:rFonts w:hint="eastAsia" w:ascii="宋体" w:hAnsi="宋体" w:eastAsia="宋体" w:cs="宋体"/>
          <w:color w:val="000000" w:themeColor="text1"/>
          <w:sz w:val="21"/>
          <w:szCs w:val="21"/>
          <w:u w:val="none"/>
          <w14:textFill>
            <w14:solidFill>
              <w14:schemeClr w14:val="tx1"/>
            </w14:solidFill>
          </w14:textFill>
        </w:rPr>
        <w:t>行车进料吊钩下压时烟罩向下退让，进料完成后依靠配重自重自动回弹复位密闭集烟区域，用于收集转炉环集烟气</w:t>
      </w:r>
      <w:commentRangeStart w:id="2"/>
      <w:r>
        <w:rPr>
          <w:rFonts w:hint="eastAsia" w:ascii="宋体" w:hAnsi="宋体" w:eastAsia="宋体" w:cs="宋体"/>
          <w:color w:val="000000" w:themeColor="text1"/>
          <w:sz w:val="21"/>
          <w:szCs w:val="21"/>
          <w:u w:val="none"/>
          <w14:textFill>
            <w14:solidFill>
              <w14:schemeClr w14:val="tx1"/>
            </w14:solidFill>
          </w14:textFill>
        </w:rPr>
        <w:t>的</w:t>
      </w:r>
      <w:r>
        <w:rPr>
          <w:rFonts w:hint="eastAsia" w:ascii="宋体" w:hAnsi="宋体" w:cs="宋体"/>
          <w:color w:val="000000" w:themeColor="text1"/>
          <w:sz w:val="21"/>
          <w:szCs w:val="21"/>
          <w:u w:val="none"/>
          <w:lang w:val="en-US" w:eastAsia="zh-CN"/>
          <w14:textFill>
            <w14:solidFill>
              <w14:schemeClr w14:val="tx1"/>
            </w14:solidFill>
          </w14:textFill>
        </w:rPr>
        <w:t>装置</w:t>
      </w:r>
      <w:commentRangeEnd w:id="2"/>
      <w:r>
        <w:commentReference w:id="2"/>
      </w:r>
      <w:r>
        <w:rPr>
          <w:rFonts w:hint="eastAsia" w:ascii="宋体" w:hAnsi="宋体" w:eastAsia="宋体" w:cs="宋体"/>
          <w:color w:val="000000" w:themeColor="text1"/>
          <w:sz w:val="21"/>
          <w:szCs w:val="21"/>
          <w:u w:val="none"/>
          <w14:textFill>
            <w14:solidFill>
              <w14:schemeClr w14:val="tx1"/>
            </w14:solidFill>
          </w14:textFill>
        </w:rPr>
        <w:t>。</w:t>
      </w:r>
    </w:p>
    <w:p w14:paraId="53F4B6E4">
      <w:pPr>
        <w:pStyle w:val="262"/>
        <w:keepNext w:val="0"/>
        <w:keepLines w:val="0"/>
        <w:pageBreakBefore w:val="0"/>
        <w:widowControl/>
        <w:kinsoku/>
        <w:wordWrap/>
        <w:overflowPunct/>
        <w:topLinePunct w:val="0"/>
        <w:autoSpaceDE/>
        <w:autoSpaceDN/>
        <w:bidi w:val="0"/>
        <w:adjustRightInd w:val="0"/>
        <w:snapToGrid/>
        <w:spacing w:beforeLines="0" w:afterLines="0"/>
        <w:ind w:left="218" w:leftChars="104" w:firstLine="0" w:firstLineChars="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 xml:space="preserve">3.6 </w:t>
      </w:r>
    </w:p>
    <w:p w14:paraId="13D20F02">
      <w:pPr>
        <w:pStyle w:val="262"/>
        <w:keepNext w:val="0"/>
        <w:keepLines w:val="0"/>
        <w:pageBreakBefore w:val="0"/>
        <w:widowControl/>
        <w:kinsoku/>
        <w:wordWrap/>
        <w:overflowPunct/>
        <w:topLinePunct w:val="0"/>
        <w:autoSpaceDE/>
        <w:autoSpaceDN/>
        <w:bidi w:val="0"/>
        <w:adjustRightInd w:val="0"/>
        <w:snapToGrid/>
        <w:spacing w:beforeLines="0" w:afterLines="0" w:line="240" w:lineRule="auto"/>
        <w:ind w:left="218" w:leftChars="104" w:firstLine="420" w:firstLineChars="200"/>
        <w:textAlignment w:val="auto"/>
        <w:outlineLvl w:val="9"/>
        <w:rPr>
          <w:rFonts w:hint="default" w:hAnsi="黑体" w:cs="黑体"/>
          <w:bCs/>
          <w:color w:val="000000" w:themeColor="text1"/>
          <w14:textFill>
            <w14:solidFill>
              <w14:schemeClr w14:val="tx1"/>
            </w14:solidFill>
          </w14:textFill>
        </w:rPr>
      </w:pPr>
      <w:r>
        <w:rPr>
          <w:rFonts w:hint="eastAsia" w:hAnsi="黑体" w:cs="黑体"/>
          <w:bCs/>
          <w:strike w:val="0"/>
          <w:color w:val="000000" w:themeColor="text1"/>
          <w:lang w:val="en-US" w:eastAsia="zh-CN"/>
          <w14:textFill>
            <w14:solidFill>
              <w14:schemeClr w14:val="tx1"/>
            </w14:solidFill>
          </w14:textFill>
        </w:rPr>
        <w:t>对开</w:t>
      </w:r>
      <w:r>
        <w:rPr>
          <w:rFonts w:hAnsi="黑体" w:cs="黑体"/>
          <w:bCs/>
          <w:color w:val="000000" w:themeColor="text1"/>
          <w14:textFill>
            <w14:solidFill>
              <w14:schemeClr w14:val="tx1"/>
            </w14:solidFill>
          </w14:textFill>
        </w:rPr>
        <w:t>式烟罩</w:t>
      </w:r>
      <w:bookmarkEnd w:id="46"/>
      <w:bookmarkEnd w:id="47"/>
      <w:bookmarkEnd w:id="48"/>
      <w:r>
        <w:rPr>
          <w:rFonts w:hint="eastAsia" w:hAnsi="黑体" w:cs="黑体"/>
          <w:bCs/>
          <w:color w:val="000000" w:themeColor="text1"/>
          <w14:textFill>
            <w14:solidFill>
              <w14:schemeClr w14:val="tx1"/>
            </w14:solidFill>
          </w14:textFill>
        </w:rPr>
        <w:t xml:space="preserve"> </w:t>
      </w:r>
      <w:commentRangeStart w:id="3"/>
      <w:r>
        <w:rPr>
          <w:rFonts w:hint="eastAsia" w:ascii="黑体" w:hAnsi="黑体" w:eastAsia="黑体" w:cs="黑体"/>
          <w:color w:val="000000" w:themeColor="text1"/>
          <w:kern w:val="2"/>
          <w:sz w:val="21"/>
          <w:szCs w:val="21"/>
          <w:u w:val="none"/>
          <w:lang w:val="en-US" w:eastAsia="zh-CN" w:bidi="ar-SA"/>
          <w14:textFill>
            <w14:solidFill>
              <w14:schemeClr w14:val="tx1"/>
            </w14:solidFill>
          </w14:textFill>
        </w:rPr>
        <w:t>enclosed range hood</w:t>
      </w:r>
      <w:commentRangeEnd w:id="3"/>
      <w:r>
        <w:commentReference w:id="3"/>
      </w:r>
    </w:p>
    <w:p w14:paraId="2867381E">
      <w:pPr>
        <w:keepNext w:val="0"/>
        <w:keepLines w:val="0"/>
        <w:pageBreakBefore w:val="0"/>
        <w:kinsoku/>
        <w:wordWrap/>
        <w:overflowPunct/>
        <w:topLinePunct w:val="0"/>
        <w:autoSpaceDE/>
        <w:autoSpaceDN/>
        <w:bidi w:val="0"/>
        <w:adjustRightInd w:val="0"/>
        <w:snapToGrid/>
        <w:spacing w:line="240" w:lineRule="auto"/>
        <w:ind w:left="218" w:leftChars="104" w:firstLine="420" w:firstLineChars="200"/>
        <w:jc w:val="left"/>
        <w:textAlignment w:val="auto"/>
        <w:rPr>
          <w:rFonts w:hint="eastAsia" w:ascii="宋体" w:hAnsi="宋体" w:eastAsia="宋体" w:cs="宋体"/>
          <w:color w:val="000000" w:themeColor="text1"/>
          <w:sz w:val="21"/>
          <w:szCs w:val="21"/>
          <w:u w:val="none"/>
          <w14:textFill>
            <w14:solidFill>
              <w14:schemeClr w14:val="tx1"/>
            </w14:solidFill>
          </w14:textFill>
        </w:rPr>
      </w:pPr>
      <w:bookmarkStart w:id="49" w:name="_Toc22609"/>
      <w:bookmarkStart w:id="50" w:name="_Toc30719"/>
      <w:bookmarkStart w:id="51" w:name="_Toc11193"/>
      <w:r>
        <w:rPr>
          <w:rFonts w:hint="eastAsia" w:ascii="宋体" w:hAnsi="宋体" w:eastAsia="宋体" w:cs="宋体"/>
          <w:color w:val="000000" w:themeColor="text1"/>
          <w:sz w:val="21"/>
          <w:szCs w:val="21"/>
          <w:u w:val="none"/>
          <w14:textFill>
            <w14:solidFill>
              <w14:schemeClr w14:val="tx1"/>
            </w14:solidFill>
          </w14:textFill>
        </w:rPr>
        <w:t>由左右对称罩体构成，通过驱动机构</w:t>
      </w:r>
      <w:r>
        <w:rPr>
          <w:rFonts w:hint="eastAsia" w:ascii="宋体" w:hAnsi="宋体" w:cs="宋体"/>
          <w:color w:val="000000" w:themeColor="text1"/>
          <w:sz w:val="21"/>
          <w:szCs w:val="21"/>
          <w:u w:val="none"/>
          <w:lang w:val="en-US" w:eastAsia="zh-CN"/>
          <w14:textFill>
            <w14:solidFill>
              <w14:schemeClr w14:val="tx1"/>
            </w14:solidFill>
          </w14:textFill>
        </w:rPr>
        <w:t>实现</w:t>
      </w:r>
      <w:r>
        <w:rPr>
          <w:rFonts w:hint="eastAsia" w:ascii="宋体" w:hAnsi="宋体" w:eastAsia="宋体" w:cs="宋体"/>
          <w:color w:val="000000" w:themeColor="text1"/>
          <w:sz w:val="21"/>
          <w:szCs w:val="21"/>
          <w:u w:val="none"/>
          <w14:textFill>
            <w14:solidFill>
              <w14:schemeClr w14:val="tx1"/>
            </w14:solidFill>
          </w14:textFill>
        </w:rPr>
        <w:t>水平</w:t>
      </w:r>
      <w:r>
        <w:rPr>
          <w:rFonts w:hint="eastAsia" w:ascii="宋体" w:hAnsi="宋体" w:cs="宋体"/>
          <w:color w:val="000000" w:themeColor="text1"/>
          <w:sz w:val="21"/>
          <w:szCs w:val="21"/>
          <w:u w:val="none"/>
          <w:lang w:val="en-US" w:eastAsia="zh-CN"/>
          <w14:textFill>
            <w14:solidFill>
              <w14:schemeClr w14:val="tx1"/>
            </w14:solidFill>
          </w14:textFill>
        </w:rPr>
        <w:t>开闭，用于</w:t>
      </w:r>
      <w:r>
        <w:rPr>
          <w:rFonts w:hint="eastAsia" w:ascii="宋体" w:hAnsi="宋体" w:eastAsia="宋体" w:cs="宋体"/>
          <w:color w:val="000000" w:themeColor="text1"/>
          <w:sz w:val="21"/>
          <w:szCs w:val="21"/>
          <w:u w:val="none"/>
          <w14:textFill>
            <w14:solidFill>
              <w14:schemeClr w14:val="tx1"/>
            </w14:solidFill>
          </w14:textFill>
        </w:rPr>
        <w:t>收集转炉</w:t>
      </w:r>
      <w:r>
        <w:rPr>
          <w:rFonts w:hint="eastAsia" w:ascii="宋体" w:hAnsi="宋体" w:cs="宋体"/>
          <w:color w:val="000000" w:themeColor="text1"/>
          <w:sz w:val="21"/>
          <w:szCs w:val="21"/>
          <w:u w:val="none"/>
          <w:lang w:val="en-US" w:eastAsia="zh-CN"/>
          <w14:textFill>
            <w14:solidFill>
              <w14:schemeClr w14:val="tx1"/>
            </w14:solidFill>
          </w14:textFill>
        </w:rPr>
        <w:t>摇炉、倒渣、出铜时弹簧烟罩、固定烟罩少量外逸的环集烟气</w:t>
      </w:r>
      <w:r>
        <w:rPr>
          <w:rFonts w:hint="eastAsia" w:ascii="宋体" w:hAnsi="宋体" w:cs="宋体"/>
          <w:color w:val="000000" w:themeColor="text1"/>
          <w:sz w:val="21"/>
          <w:szCs w:val="21"/>
          <w:highlight w:val="yellow"/>
          <w:u w:val="none"/>
          <w:lang w:val="en-US" w:eastAsia="zh-CN"/>
          <w:rPrChange w:id="187" w:author="ss" w:date="2026-08-20T19:43:11Z">
            <w:rPr>
              <w:rFonts w:hint="eastAsia" w:ascii="宋体" w:hAnsi="宋体" w:cs="宋体"/>
              <w:color w:val="000000" w:themeColor="text1"/>
              <w:sz w:val="21"/>
              <w:szCs w:val="21"/>
              <w:u w:val="none"/>
              <w:lang w:val="en-US" w:eastAsia="zh-CN"/>
              <w14:textFill>
                <w14:solidFill>
                  <w14:schemeClr w14:val="tx1"/>
                </w14:solidFill>
              </w14:textFill>
            </w:rPr>
          </w:rPrChange>
          <w14:textFill>
            <w14:solidFill>
              <w14:schemeClr w14:val="tx1"/>
            </w14:solidFill>
          </w14:textFill>
        </w:rPr>
        <w:t>的</w:t>
      </w:r>
      <w:r>
        <w:rPr>
          <w:rFonts w:hint="eastAsia" w:ascii="宋体" w:hAnsi="宋体" w:eastAsia="宋体" w:cs="宋体"/>
          <w:color w:val="000000" w:themeColor="text1"/>
          <w:sz w:val="21"/>
          <w:szCs w:val="21"/>
          <w:highlight w:val="yellow"/>
          <w:u w:val="none"/>
          <w:rPrChange w:id="188" w:author="ss" w:date="2026-08-20T19:43:11Z">
            <w:rPr>
              <w:rFonts w:hint="eastAsia" w:ascii="宋体" w:hAnsi="宋体" w:eastAsia="宋体" w:cs="宋体"/>
              <w:color w:val="000000" w:themeColor="text1"/>
              <w:sz w:val="21"/>
              <w:szCs w:val="21"/>
              <w:u w:val="none"/>
              <w14:textFill>
                <w14:solidFill>
                  <w14:schemeClr w14:val="tx1"/>
                </w14:solidFill>
              </w14:textFill>
            </w:rPr>
          </w:rPrChange>
          <w14:textFill>
            <w14:solidFill>
              <w14:schemeClr w14:val="tx1"/>
            </w14:solidFill>
          </w14:textFill>
        </w:rPr>
        <w:t>集烟设备。</w:t>
      </w:r>
    </w:p>
    <w:bookmarkEnd w:id="49"/>
    <w:bookmarkEnd w:id="50"/>
    <w:bookmarkEnd w:id="51"/>
    <w:p w14:paraId="1D8E3AA8">
      <w:pPr>
        <w:pStyle w:val="262"/>
        <w:keepNext w:val="0"/>
        <w:keepLines w:val="0"/>
        <w:pageBreakBefore w:val="0"/>
        <w:widowControl/>
        <w:kinsoku/>
        <w:wordWrap/>
        <w:overflowPunct/>
        <w:topLinePunct w:val="0"/>
        <w:autoSpaceDE/>
        <w:autoSpaceDN/>
        <w:bidi w:val="0"/>
        <w:adjustRightInd w:val="0"/>
        <w:snapToGrid/>
        <w:spacing w:beforeLines="0" w:afterLines="0"/>
        <w:ind w:left="218" w:leftChars="104" w:firstLine="0" w:firstLineChars="0"/>
        <w:textAlignment w:val="auto"/>
        <w:outlineLvl w:val="9"/>
        <w:rPr>
          <w:rFonts w:hint="eastAsia" w:hAnsi="黑体" w:cs="黑体"/>
          <w:bCs/>
          <w:color w:val="000000" w:themeColor="text1"/>
          <w:lang w:val="en-US" w:eastAsia="zh-CN"/>
          <w14:textFill>
            <w14:solidFill>
              <w14:schemeClr w14:val="tx1"/>
            </w14:solidFill>
          </w14:textFill>
        </w:rPr>
      </w:pPr>
      <w:bookmarkStart w:id="52" w:name="_Toc7966"/>
      <w:bookmarkStart w:id="53" w:name="_Toc13625"/>
      <w:r>
        <w:rPr>
          <w:rFonts w:hint="eastAsia" w:hAnsi="黑体" w:cs="黑体"/>
          <w:bCs/>
          <w:color w:val="000000" w:themeColor="text1"/>
          <w:lang w:val="en-US" w:eastAsia="zh-CN"/>
          <w14:textFill>
            <w14:solidFill>
              <w14:schemeClr w14:val="tx1"/>
            </w14:solidFill>
          </w14:textFill>
        </w:rPr>
        <w:t xml:space="preserve">3.7 </w:t>
      </w:r>
    </w:p>
    <w:p w14:paraId="36962852">
      <w:pPr>
        <w:pStyle w:val="262"/>
        <w:keepNext w:val="0"/>
        <w:keepLines w:val="0"/>
        <w:pageBreakBefore w:val="0"/>
        <w:widowControl/>
        <w:kinsoku/>
        <w:wordWrap/>
        <w:overflowPunct/>
        <w:topLinePunct w:val="0"/>
        <w:autoSpaceDE/>
        <w:autoSpaceDN/>
        <w:bidi w:val="0"/>
        <w:adjustRightInd w:val="0"/>
        <w:snapToGrid/>
        <w:spacing w:beforeLines="0" w:afterLines="0" w:line="240" w:lineRule="auto"/>
        <w:ind w:left="218" w:leftChars="104" w:firstLine="420" w:firstLineChars="200"/>
        <w:textAlignment w:val="auto"/>
        <w:outlineLvl w:val="9"/>
        <w:rPr>
          <w:rFonts w:hint="default" w:hAnsi="黑体" w:cs="黑体"/>
          <w:bCs/>
          <w:color w:val="000000" w:themeColor="text1"/>
          <w14:textFill>
            <w14:solidFill>
              <w14:schemeClr w14:val="tx1"/>
            </w14:solidFill>
          </w14:textFill>
        </w:rPr>
      </w:pPr>
      <w:r>
        <w:rPr>
          <w:rFonts w:hAnsi="黑体" w:cs="黑体"/>
          <w:bCs/>
          <w:color w:val="000000" w:themeColor="text1"/>
          <w14:textFill>
            <w14:solidFill>
              <w14:schemeClr w14:val="tx1"/>
            </w14:solidFill>
          </w14:textFill>
        </w:rPr>
        <w:t>封闭</w:t>
      </w:r>
      <w:r>
        <w:rPr>
          <w:rFonts w:hint="eastAsia" w:hAnsi="黑体" w:cs="黑体"/>
          <w:bCs/>
          <w:color w:val="000000" w:themeColor="text1"/>
          <w:lang w:val="en-US" w:eastAsia="zh-CN"/>
          <w14:textFill>
            <w14:solidFill>
              <w14:schemeClr w14:val="tx1"/>
            </w14:solidFill>
          </w14:textFill>
        </w:rPr>
        <w:t>式</w:t>
      </w:r>
      <w:r>
        <w:rPr>
          <w:rFonts w:hAnsi="黑体" w:cs="黑体"/>
          <w:bCs/>
          <w:color w:val="000000" w:themeColor="text1"/>
          <w14:textFill>
            <w14:solidFill>
              <w14:schemeClr w14:val="tx1"/>
            </w14:solidFill>
          </w14:textFill>
        </w:rPr>
        <w:t>主厂房</w:t>
      </w:r>
      <w:bookmarkEnd w:id="52"/>
      <w:bookmarkEnd w:id="53"/>
      <w:r>
        <w:rPr>
          <w:rFonts w:hint="eastAsia" w:hAnsi="黑体" w:cs="黑体"/>
          <w:bCs/>
          <w:color w:val="000000" w:themeColor="text1"/>
          <w14:textFill>
            <w14:solidFill>
              <w14:schemeClr w14:val="tx1"/>
            </w14:solidFill>
          </w14:textFill>
        </w:rPr>
        <w:t xml:space="preserve"> </w:t>
      </w:r>
      <w:r>
        <w:rPr>
          <w:rFonts w:hint="eastAsia" w:ascii="黑体" w:hAnsi="黑体" w:eastAsia="黑体" w:cs="黑体"/>
          <w:color w:val="000000" w:themeColor="text1"/>
          <w:kern w:val="2"/>
          <w:sz w:val="21"/>
          <w:szCs w:val="21"/>
          <w:u w:val="none"/>
          <w:lang w:val="en-US" w:eastAsia="zh-CN" w:bidi="ar-SA"/>
          <w14:textFill>
            <w14:solidFill>
              <w14:schemeClr w14:val="tx1"/>
            </w14:solidFill>
          </w14:textFill>
        </w:rPr>
        <w:t>enclosed main factory building</w:t>
      </w:r>
    </w:p>
    <w:p w14:paraId="35E13ADD">
      <w:pPr>
        <w:pStyle w:val="130"/>
        <w:keepNext w:val="0"/>
        <w:keepLines w:val="0"/>
        <w:pageBreakBefore w:val="0"/>
        <w:widowControl/>
        <w:kinsoku/>
        <w:wordWrap/>
        <w:overflowPunct/>
        <w:topLinePunct w:val="0"/>
        <w:bidi w:val="0"/>
        <w:snapToGrid/>
        <w:spacing w:line="240" w:lineRule="auto"/>
        <w:ind w:left="218" w:leftChars="104" w:firstLine="420" w:firstLineChars="200"/>
        <w:textAlignment w:val="auto"/>
      </w:pPr>
      <w:r>
        <w:t>除逃生应急通道</w:t>
      </w:r>
      <w:r>
        <w:rPr>
          <w:rFonts w:hint="eastAsia"/>
          <w:lang w:val="en-US" w:eastAsia="zh-CN"/>
        </w:rPr>
        <w:t>及消防通道</w:t>
      </w:r>
      <w:r>
        <w:t>外，转炉吹炼熔体吊运区</w:t>
      </w:r>
      <w:r>
        <w:rPr>
          <w:rFonts w:hint="eastAsia"/>
        </w:rPr>
        <w:t>范围内</w:t>
      </w:r>
      <w:r>
        <w:t>厂房</w:t>
      </w:r>
      <w:r>
        <w:rPr>
          <w:rFonts w:hint="eastAsia"/>
        </w:rPr>
        <w:t>的</w:t>
      </w:r>
      <w:r>
        <w:t>屋面、门窗、气窗等敞开口位进行整体封闭</w:t>
      </w:r>
      <w:r>
        <w:rPr>
          <w:rFonts w:hint="eastAsia"/>
        </w:rPr>
        <w:t>的吹炼主厂房</w:t>
      </w:r>
      <w:r>
        <w:t>。</w:t>
      </w:r>
    </w:p>
    <w:p w14:paraId="16238C74">
      <w:pPr>
        <w:pStyle w:val="262"/>
        <w:spacing w:before="312" w:beforeLines="-2147483648" w:after="312" w:afterLines="-2147483648" w:line="240" w:lineRule="auto"/>
        <w:ind w:left="216" w:leftChars="103" w:firstLine="0" w:firstLineChars="0"/>
        <w:outlineLvl w:val="0"/>
        <w:rPr>
          <w:rFonts w:hint="default" w:hAnsi="黑体" w:cs="黑体"/>
          <w:bCs/>
          <w:color w:val="000000" w:themeColor="text1"/>
          <w14:textFill>
            <w14:solidFill>
              <w14:schemeClr w14:val="tx1"/>
            </w14:solidFill>
          </w14:textFill>
        </w:rPr>
      </w:pPr>
      <w:bookmarkStart w:id="54" w:name="_Toc30868"/>
      <w:bookmarkStart w:id="55" w:name="_Toc15191"/>
      <w:bookmarkStart w:id="56" w:name="_Toc21739"/>
      <w:bookmarkStart w:id="57" w:name="_Toc23114"/>
      <w:r>
        <w:rPr>
          <w:rFonts w:hAnsi="黑体" w:cs="黑体"/>
          <w:bCs/>
          <w:color w:val="000000" w:themeColor="text1"/>
          <w14:textFill>
            <w14:solidFill>
              <w14:schemeClr w14:val="tx1"/>
            </w14:solidFill>
          </w14:textFill>
        </w:rPr>
        <w:t xml:space="preserve">4  </w:t>
      </w:r>
      <w:bookmarkEnd w:id="37"/>
      <w:r>
        <w:rPr>
          <w:rFonts w:hint="eastAsia" w:hAnsi="黑体" w:cs="黑体"/>
          <w:bCs/>
          <w:color w:val="000000" w:themeColor="text1"/>
          <w:lang w:val="en-US" w:eastAsia="zh-CN"/>
          <w14:textFill>
            <w14:solidFill>
              <w14:schemeClr w14:val="tx1"/>
            </w14:solidFill>
          </w14:textFill>
        </w:rPr>
        <w:t>总体</w:t>
      </w:r>
      <w:r>
        <w:rPr>
          <w:rFonts w:hAnsi="黑体" w:cs="黑体"/>
          <w:bCs/>
          <w:color w:val="000000" w:themeColor="text1"/>
          <w14:textFill>
            <w14:solidFill>
              <w14:schemeClr w14:val="tx1"/>
            </w14:solidFill>
          </w14:textFill>
        </w:rPr>
        <w:t>要求</w:t>
      </w:r>
      <w:bookmarkEnd w:id="54"/>
      <w:bookmarkEnd w:id="55"/>
      <w:bookmarkEnd w:id="56"/>
      <w:bookmarkEnd w:id="57"/>
    </w:p>
    <w:p w14:paraId="36BA5F3D">
      <w:pPr>
        <w:spacing w:line="240" w:lineRule="auto"/>
        <w:ind w:left="216" w:leftChars="103" w:firstLine="0" w:firstLineChars="0"/>
        <w:jc w:val="left"/>
        <w:rPr>
          <w:rFonts w:hint="eastAsia" w:ascii="宋体" w:hAnsi="宋体" w:eastAsia="宋体" w:cs="宋体"/>
          <w:color w:val="000000" w:themeColor="text1"/>
          <w:lang w:eastAsia="zh-CN"/>
          <w14:textFill>
            <w14:solidFill>
              <w14:schemeClr w14:val="tx1"/>
            </w14:solidFill>
          </w14:textFill>
        </w:rPr>
      </w:pPr>
      <w:bookmarkStart w:id="58" w:name="heading_11"/>
      <w:r>
        <w:rPr>
          <w:rFonts w:hint="eastAsia" w:ascii="黑体" w:hAnsi="黑体" w:eastAsia="黑体" w:cs="黑体"/>
          <w:color w:val="000000" w:themeColor="text1"/>
          <w:lang w:val="en-US" w:eastAsia="zh-CN"/>
          <w14:textFill>
            <w14:solidFill>
              <w14:schemeClr w14:val="tx1"/>
            </w14:solidFill>
          </w14:textFill>
        </w:rPr>
        <w:t xml:space="preserve">4.1 </w:t>
      </w:r>
      <w:r>
        <w:rPr>
          <w:rFonts w:hint="eastAsia" w:ascii="宋体" w:hAnsi="宋体" w:cs="宋体"/>
          <w:color w:val="000000" w:themeColor="text1"/>
          <w14:textFill>
            <w14:solidFill>
              <w14:schemeClr w14:val="tx1"/>
            </w14:solidFill>
          </w14:textFill>
        </w:rPr>
        <w:t>所有转炉吹炼工序应秉持“密闭控源、负压集气、有效治理、</w:t>
      </w:r>
      <w:r>
        <w:rPr>
          <w:rFonts w:hint="eastAsia" w:ascii="宋体" w:hAnsi="宋体" w:cs="宋体"/>
          <w:color w:val="000000" w:themeColor="text1"/>
          <w:lang w:val="en-US" w:eastAsia="zh-CN"/>
          <w14:textFill>
            <w14:solidFill>
              <w14:schemeClr w14:val="tx1"/>
            </w14:solidFill>
          </w14:textFill>
        </w:rPr>
        <w:t>安全合规、</w:t>
      </w:r>
      <w:r>
        <w:rPr>
          <w:rFonts w:hint="eastAsia" w:ascii="宋体" w:hAnsi="宋体" w:cs="宋体"/>
          <w:color w:val="000000" w:themeColor="text1"/>
          <w14:textFill>
            <w14:solidFill>
              <w14:schemeClr w14:val="tx1"/>
            </w14:solidFill>
          </w14:textFill>
        </w:rPr>
        <w:t>实时监控、规范运维”的环保升级改造总体原则，</w:t>
      </w:r>
      <w:r>
        <w:rPr>
          <w:rFonts w:hint="eastAsia" w:ascii="宋体" w:hAnsi="宋体" w:cs="宋体"/>
          <w:color w:val="000000" w:themeColor="text1"/>
          <w:lang w:val="en-US" w:eastAsia="zh-CN"/>
          <w14:textFill>
            <w14:solidFill>
              <w14:schemeClr w14:val="tx1"/>
            </w14:solidFill>
          </w14:textFill>
        </w:rPr>
        <w:t>针对工艺烟气、环集烟气、无组织烟气分别实施有效提升改造措施</w:t>
      </w:r>
      <w:r>
        <w:rPr>
          <w:rFonts w:hint="eastAsia" w:ascii="宋体" w:hAnsi="宋体" w:cs="宋体"/>
          <w:color w:val="000000" w:themeColor="text1"/>
          <w14:textFill>
            <w14:solidFill>
              <w14:schemeClr w14:val="tx1"/>
            </w14:solidFill>
          </w14:textFill>
        </w:rPr>
        <w:t>。</w:t>
      </w:r>
      <w:r>
        <w:commentReference w:id="4"/>
      </w:r>
    </w:p>
    <w:p w14:paraId="1424F752">
      <w:pPr>
        <w:keepNext w:val="0"/>
        <w:keepLines w:val="0"/>
        <w:pageBreakBefore w:val="0"/>
        <w:widowControl w:val="0"/>
        <w:kinsoku/>
        <w:wordWrap/>
        <w:overflowPunct/>
        <w:topLinePunct w:val="0"/>
        <w:autoSpaceDE/>
        <w:autoSpaceDN/>
        <w:bidi w:val="0"/>
        <w:adjustRightInd w:val="0"/>
        <w:snapToGrid/>
        <w:spacing w:after="157" w:afterLines="50" w:line="240" w:lineRule="auto"/>
        <w:ind w:left="216" w:leftChars="103" w:firstLine="0" w:firstLineChars="0"/>
        <w:jc w:val="center"/>
        <w:textAlignment w:val="auto"/>
        <w:rPr>
          <w:rFonts w:hint="eastAsia" w:ascii="黑体" w:hAnsi="黑体" w:eastAsia="黑体" w:cs="黑体"/>
          <w:color w:val="000000" w:themeColor="text1"/>
          <w:sz w:val="21"/>
          <w:szCs w:val="21"/>
          <w:lang w:val="en-US" w:eastAsia="zh-CN"/>
          <w14:textFill>
            <w14:solidFill>
              <w14:schemeClr w14:val="tx1"/>
            </w14:solidFill>
          </w14:textFill>
        </w:rPr>
      </w:pPr>
      <w:r>
        <w:rPr>
          <w:rFonts w:hint="eastAsia" w:ascii="黑体" w:hAnsi="黑体" w:eastAsia="黑体" w:cs="黑体"/>
          <w:color w:val="000000" w:themeColor="text1"/>
          <w:sz w:val="21"/>
          <w:szCs w:val="21"/>
          <w:lang w:val="en-US" w:eastAsia="zh-CN"/>
          <w14:textFill>
            <w14:solidFill>
              <w14:schemeClr w14:val="tx1"/>
            </w14:solidFill>
          </w14:textFill>
        </w:rPr>
        <w:drawing>
          <wp:inline distT="0" distB="0" distL="114300" distR="114300">
            <wp:extent cx="5919470" cy="1802130"/>
            <wp:effectExtent l="9525" t="9525" r="14605" b="17145"/>
            <wp:docPr id="16" name="图片 16" descr="d3d51318-61bd-48a7-99fd-19e51d79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3d51318-61bd-48a7-99fd-19e51d792088"/>
                    <pic:cNvPicPr>
                      <a:picLocks noChangeAspect="1"/>
                    </pic:cNvPicPr>
                  </pic:nvPicPr>
                  <pic:blipFill>
                    <a:blip r:embed="rId19"/>
                    <a:stretch>
                      <a:fillRect/>
                    </a:stretch>
                  </pic:blipFill>
                  <pic:spPr>
                    <a:xfrm>
                      <a:off x="0" y="0"/>
                      <a:ext cx="5919470" cy="1802130"/>
                    </a:xfrm>
                    <a:prstGeom prst="rect">
                      <a:avLst/>
                    </a:prstGeom>
                    <a:ln>
                      <a:solidFill>
                        <a:schemeClr val="tx1"/>
                      </a:solidFill>
                    </a:ln>
                  </pic:spPr>
                </pic:pic>
              </a:graphicData>
            </a:graphic>
          </wp:inline>
        </w:drawing>
      </w:r>
    </w:p>
    <w:p w14:paraId="2D1B9708">
      <w:pPr>
        <w:spacing w:line="240" w:lineRule="auto"/>
        <w:ind w:left="218" w:leftChars="104" w:firstLine="0" w:firstLineChars="0"/>
        <w:jc w:val="left"/>
        <w:rPr>
          <w:rFonts w:hint="eastAsia" w:ascii="宋体" w:hAnsi="宋体" w:cs="宋体"/>
          <w:color w:val="000000" w:themeColor="text1"/>
          <w:lang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 xml:space="preserve">4.2 </w:t>
      </w:r>
      <w:r>
        <w:rPr>
          <w:rFonts w:hint="eastAsia" w:ascii="宋体" w:hAnsi="宋体" w:cs="宋体"/>
          <w:color w:val="000000" w:themeColor="text1"/>
          <w14:textFill>
            <w14:solidFill>
              <w14:schemeClr w14:val="tx1"/>
            </w14:solidFill>
          </w14:textFill>
        </w:rPr>
        <w:t>现</w:t>
      </w:r>
      <w:r>
        <w:rPr>
          <w:rFonts w:hint="default" w:ascii="Times New Roman" w:hAnsi="Times New Roman" w:cs="Times New Roman"/>
          <w:color w:val="000000" w:themeColor="text1"/>
          <w:rPrChange w:id="189" w:author="ss" w:date="2026-08-20T19:44:04Z">
            <w:rPr>
              <w:rFonts w:hint="eastAsia" w:ascii="宋体" w:hAnsi="宋体" w:cs="宋体"/>
              <w:color w:val="000000" w:themeColor="text1"/>
              <w14:textFill>
                <w14:solidFill>
                  <w14:schemeClr w14:val="tx1"/>
                </w14:solidFill>
              </w14:textFill>
            </w:rPr>
          </w:rPrChange>
          <w14:textFill>
            <w14:solidFill>
              <w14:schemeClr w14:val="tx1"/>
            </w14:solidFill>
          </w14:textFill>
        </w:rPr>
        <w:t>有</w:t>
      </w:r>
      <w:r>
        <w:rPr>
          <w:rFonts w:hint="default" w:ascii="Times New Roman" w:hAnsi="Times New Roman" w:cs="Times New Roman"/>
          <w:color w:val="000000" w:themeColor="text1"/>
          <w:lang w:val="en-US" w:eastAsia="zh-CN"/>
          <w:rPrChange w:id="190" w:author="ss" w:date="2026-08-20T19:44:04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PS</w:t>
      </w:r>
      <w:r>
        <w:rPr>
          <w:rFonts w:hint="default" w:ascii="Times New Roman" w:hAnsi="Times New Roman" w:cs="Times New Roman"/>
          <w:color w:val="000000" w:themeColor="text1"/>
          <w:rPrChange w:id="191" w:author="ss" w:date="2026-08-20T19:44:04Z">
            <w:rPr>
              <w:rFonts w:hint="eastAsia" w:ascii="宋体" w:hAnsi="宋体" w:cs="宋体"/>
              <w:color w:val="000000" w:themeColor="text1"/>
              <w14:textFill>
                <w14:solidFill>
                  <w14:schemeClr w14:val="tx1"/>
                </w14:solidFill>
              </w14:textFill>
            </w:rPr>
          </w:rPrChange>
          <w14:textFill>
            <w14:solidFill>
              <w14:schemeClr w14:val="tx1"/>
            </w14:solidFill>
          </w14:textFill>
        </w:rPr>
        <w:t>转炉需按照本</w:t>
      </w:r>
      <w:del w:id="192" w:author="ss" w:date="2026-08-20T19:43:56Z">
        <w:r>
          <w:rPr>
            <w:rFonts w:hint="default" w:ascii="Times New Roman" w:hAnsi="Times New Roman" w:cs="Times New Roman"/>
            <w:color w:val="000000" w:themeColor="text1"/>
            <w:lang w:val="en-US"/>
            <w:rPrChange w:id="193" w:author="ss" w:date="2026-08-20T19:44:04Z">
              <w:rPr>
                <w:rFonts w:hint="default" w:ascii="宋体" w:hAnsi="宋体" w:cs="宋体"/>
                <w:color w:val="000000" w:themeColor="text1"/>
                <w:lang w:val="en-US"/>
                <w14:textFill>
                  <w14:solidFill>
                    <w14:schemeClr w14:val="tx1"/>
                  </w14:solidFill>
                </w14:textFill>
              </w:rPr>
            </w:rPrChange>
            <w14:textFill>
              <w14:solidFill>
                <w14:schemeClr w14:val="tx1"/>
              </w14:solidFill>
            </w14:textFill>
          </w:rPr>
          <w:delText>标准</w:delText>
        </w:r>
      </w:del>
      <w:ins w:id="195" w:author="ss" w:date="2026-08-20T19:43:56Z">
        <w:r>
          <w:rPr>
            <w:rFonts w:hint="default" w:ascii="Times New Roman" w:hAnsi="Times New Roman" w:cs="Times New Roman"/>
            <w:color w:val="000000" w:themeColor="text1"/>
            <w:lang w:val="en-US" w:eastAsia="zh-CN"/>
            <w:rPrChange w:id="196" w:author="ss" w:date="2026-08-20T19:44:04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文</w:t>
        </w:r>
      </w:ins>
      <w:ins w:id="198" w:author="ss" w:date="2026-08-20T19:43:56Z">
        <w:r>
          <w:rPr>
            <w:rFonts w:hint="eastAsia" w:ascii="宋体" w:hAnsi="宋体" w:cs="宋体"/>
            <w:color w:val="000000" w:themeColor="text1"/>
            <w:lang w:val="en-US" w:eastAsia="zh-CN"/>
            <w14:textFill>
              <w14:solidFill>
                <w14:schemeClr w14:val="tx1"/>
              </w14:solidFill>
            </w14:textFill>
          </w:rPr>
          <w:t>件</w:t>
        </w:r>
      </w:ins>
      <w:r>
        <w:rPr>
          <w:rFonts w:hint="eastAsia" w:ascii="宋体" w:hAnsi="宋体" w:cs="宋体"/>
          <w:color w:val="000000" w:themeColor="text1"/>
          <w14:textFill>
            <w14:solidFill>
              <w14:schemeClr w14:val="tx1"/>
            </w14:solidFill>
          </w14:textFill>
        </w:rPr>
        <w:t>要求完成升级改造，满足无组织烟气管控指标要求</w:t>
      </w:r>
      <w:r>
        <w:rPr>
          <w:rFonts w:hint="eastAsia" w:ascii="宋体" w:hAnsi="宋体" w:cs="宋体"/>
          <w:color w:val="000000" w:themeColor="text1"/>
          <w:lang w:eastAsia="zh-CN"/>
          <w14:textFill>
            <w14:solidFill>
              <w14:schemeClr w14:val="tx1"/>
            </w14:solidFill>
          </w14:textFill>
        </w:rPr>
        <w:t>。</w:t>
      </w:r>
    </w:p>
    <w:p w14:paraId="64DBE08D">
      <w:pPr>
        <w:spacing w:line="240" w:lineRule="auto"/>
        <w:ind w:left="216" w:leftChars="103" w:firstLine="0" w:firstLineChars="0"/>
        <w:jc w:val="left"/>
        <w:rPr>
          <w:rFonts w:hint="eastAsia" w:hAnsi="黑体" w:cs="黑体"/>
          <w:bCs/>
          <w:color w:val="000000" w:themeColor="text1"/>
          <w14:textFill>
            <w14:solidFill>
              <w14:schemeClr w14:val="tx1"/>
            </w14:solidFill>
          </w14:textFill>
        </w:rPr>
      </w:pPr>
      <w:r>
        <w:rPr>
          <w:rFonts w:hint="eastAsia" w:ascii="黑体" w:hAnsi="黑体" w:eastAsia="黑体" w:cs="黑体"/>
          <w:bCs/>
          <w:color w:val="000000" w:themeColor="text1"/>
          <w:lang w:val="en-US" w:eastAsia="zh-CN"/>
          <w14:textFill>
            <w14:solidFill>
              <w14:schemeClr w14:val="tx1"/>
            </w14:solidFill>
          </w14:textFill>
        </w:rPr>
        <w:t xml:space="preserve">4.3 </w:t>
      </w:r>
      <w:r>
        <w:rPr>
          <w:rFonts w:hint="eastAsia" w:hAnsi="黑体" w:cs="黑体"/>
          <w:bCs/>
          <w:color w:val="000000" w:themeColor="text1"/>
          <w14:textFill>
            <w14:solidFill>
              <w14:schemeClr w14:val="tx1"/>
            </w14:solidFill>
          </w14:textFill>
        </w:rPr>
        <w:t>应遵循“源头管控、过程可控、运维闭环、应急兜底”的原则，针对转炉设备结构与作业模式，建立标准化、全流程管控体系，明确岗位操作、设备运维、台账记录、应急处置等全维度要求，保障无组织烟气</w:t>
      </w:r>
      <w:r>
        <w:rPr>
          <w:rFonts w:hint="eastAsia" w:hAnsi="黑体" w:cs="黑体"/>
          <w:bCs/>
          <w:color w:val="000000" w:themeColor="text1"/>
          <w:lang w:val="en-US" w:eastAsia="zh-CN"/>
          <w14:textFill>
            <w14:solidFill>
              <w14:schemeClr w14:val="tx1"/>
            </w14:solidFill>
          </w14:textFill>
        </w:rPr>
        <w:t>长期有效管控</w:t>
      </w:r>
      <w:r>
        <w:rPr>
          <w:rFonts w:hint="eastAsia" w:hAnsi="黑体" w:cs="黑体"/>
          <w:bCs/>
          <w:color w:val="000000" w:themeColor="text1"/>
          <w14:textFill>
            <w14:solidFill>
              <w14:schemeClr w14:val="tx1"/>
            </w14:solidFill>
          </w14:textFill>
        </w:rPr>
        <w:t>。</w:t>
      </w:r>
    </w:p>
    <w:p w14:paraId="4DE66446">
      <w:pPr>
        <w:spacing w:line="240" w:lineRule="auto"/>
        <w:ind w:left="216" w:leftChars="103" w:firstLine="0" w:firstLineChars="0"/>
        <w:jc w:val="left"/>
        <w:rPr>
          <w:del w:id="199" w:author="ss" w:date="2026-08-20T19:44:15Z"/>
          <w:rFonts w:hint="eastAsia" w:hAnsi="黑体" w:cs="黑体"/>
          <w:bCs/>
          <w:color w:val="000000" w:themeColor="text1"/>
          <w14:textFill>
            <w14:solidFill>
              <w14:schemeClr w14:val="tx1"/>
            </w14:solidFill>
          </w14:textFill>
        </w:rPr>
      </w:pPr>
    </w:p>
    <w:p w14:paraId="66E8701D">
      <w:pPr>
        <w:spacing w:line="240" w:lineRule="auto"/>
        <w:jc w:val="left"/>
        <w:rPr>
          <w:del w:id="200" w:author="ss" w:date="2026-08-20T19:44:15Z"/>
          <w:rFonts w:hint="eastAsia" w:hAnsi="黑体" w:cs="黑体"/>
          <w:bCs/>
          <w:color w:val="000000" w:themeColor="text1"/>
          <w14:textFill>
            <w14:solidFill>
              <w14:schemeClr w14:val="tx1"/>
            </w14:solidFill>
          </w14:textFill>
        </w:rPr>
      </w:pPr>
    </w:p>
    <w:p w14:paraId="01C1903A">
      <w:pPr>
        <w:pStyle w:val="262"/>
        <w:spacing w:before="312" w:beforeLines="-2147483648" w:after="312" w:afterLines="-2147483648" w:line="240" w:lineRule="auto"/>
        <w:outlineLvl w:val="0"/>
        <w:rPr>
          <w:rFonts w:hint="default" w:hAnsi="黑体" w:cs="黑体"/>
          <w:bCs/>
          <w:color w:val="000000" w:themeColor="text1"/>
          <w14:textFill>
            <w14:solidFill>
              <w14:schemeClr w14:val="tx1"/>
            </w14:solidFill>
          </w14:textFill>
        </w:rPr>
      </w:pPr>
      <w:bookmarkStart w:id="59" w:name="_Toc22030"/>
      <w:bookmarkStart w:id="60" w:name="_Toc5981"/>
      <w:bookmarkStart w:id="61" w:name="_Toc15092"/>
      <w:bookmarkStart w:id="62" w:name="_Toc1375"/>
      <w:r>
        <w:rPr>
          <w:rFonts w:hint="eastAsia" w:hAnsi="黑体" w:cs="黑体"/>
          <w:bCs/>
          <w:color w:val="000000" w:themeColor="text1"/>
          <w:lang w:val="en-US" w:eastAsia="zh-CN"/>
          <w14:textFill>
            <w14:solidFill>
              <w14:schemeClr w14:val="tx1"/>
            </w14:solidFill>
          </w14:textFill>
        </w:rPr>
        <w:t xml:space="preserve">5  </w:t>
      </w:r>
      <w:r>
        <w:rPr>
          <w:rFonts w:hAnsi="黑体" w:cs="黑体"/>
          <w:bCs/>
          <w:color w:val="000000" w:themeColor="text1"/>
          <w14:textFill>
            <w14:solidFill>
              <w14:schemeClr w14:val="tx1"/>
            </w14:solidFill>
          </w14:textFill>
        </w:rPr>
        <w:t>技术要求</w:t>
      </w:r>
      <w:bookmarkEnd w:id="58"/>
      <w:bookmarkEnd w:id="59"/>
      <w:bookmarkEnd w:id="60"/>
      <w:bookmarkEnd w:id="61"/>
      <w:bookmarkEnd w:id="62"/>
    </w:p>
    <w:p w14:paraId="52A025F6">
      <w:pPr>
        <w:pStyle w:val="262"/>
        <w:spacing w:before="156" w:beforeLines="50" w:after="156" w:afterLines="50"/>
        <w:rPr>
          <w:rFonts w:hint="default" w:hAnsi="黑体" w:cs="黑体"/>
          <w:bCs/>
          <w:color w:val="000000" w:themeColor="text1"/>
          <w14:textFill>
            <w14:solidFill>
              <w14:schemeClr w14:val="tx1"/>
            </w14:solidFill>
          </w14:textFill>
        </w:rPr>
      </w:pPr>
      <w:bookmarkStart w:id="63" w:name="_Toc20947"/>
      <w:bookmarkStart w:id="64" w:name="heading_12"/>
      <w:bookmarkStart w:id="65" w:name="_Toc6182"/>
      <w:bookmarkStart w:id="66" w:name="_Toc18345"/>
      <w:bookmarkStart w:id="67" w:name="_Toc28333"/>
      <w:r>
        <w:rPr>
          <w:rFonts w:hint="eastAsia" w:hAnsi="黑体" w:cs="黑体"/>
          <w:bCs/>
          <w:color w:val="000000" w:themeColor="text1"/>
          <w:lang w:val="en-US" w:eastAsia="zh-CN"/>
          <w14:textFill>
            <w14:solidFill>
              <w14:schemeClr w14:val="tx1"/>
            </w14:solidFill>
          </w14:textFill>
        </w:rPr>
        <w:t>5.</w:t>
      </w:r>
      <w:r>
        <w:rPr>
          <w:rFonts w:hAnsi="黑体" w:cs="黑体"/>
          <w:bCs/>
          <w:color w:val="000000" w:themeColor="text1"/>
          <w14:textFill>
            <w14:solidFill>
              <w14:schemeClr w14:val="tx1"/>
            </w14:solidFill>
          </w14:textFill>
        </w:rPr>
        <w:t>1</w:t>
      </w:r>
      <w:r>
        <w:rPr>
          <w:rFonts w:hint="eastAsia" w:hAnsi="黑体" w:cs="黑体"/>
          <w:bCs/>
          <w:color w:val="000000" w:themeColor="text1"/>
          <w:lang w:val="en-US" w:eastAsia="zh-CN"/>
          <w14:textFill>
            <w14:solidFill>
              <w14:schemeClr w14:val="tx1"/>
            </w14:solidFill>
          </w14:textFill>
        </w:rPr>
        <w:t xml:space="preserve"> 转炉工艺烟气治理技术要求</w:t>
      </w:r>
      <w:bookmarkEnd w:id="63"/>
      <w:bookmarkEnd w:id="64"/>
      <w:bookmarkEnd w:id="65"/>
      <w:bookmarkEnd w:id="66"/>
      <w:bookmarkEnd w:id="67"/>
    </w:p>
    <w:p w14:paraId="7F3EFC3C">
      <w:pPr>
        <w:spacing w:line="240" w:lineRule="auto"/>
        <w:ind w:firstLine="0" w:firstLineChars="0"/>
        <w:jc w:val="left"/>
        <w:outlineLvl w:val="2"/>
        <w:rPr>
          <w:ins w:id="202" w:author="ss" w:date="2026-08-20T19:48:57Z"/>
          <w:rFonts w:hint="default" w:ascii="黑体" w:hAnsi="黑体" w:eastAsia="黑体" w:cs="黑体"/>
          <w:bCs/>
          <w:color w:val="000000" w:themeColor="text1"/>
          <w:kern w:val="0"/>
          <w:szCs w:val="20"/>
          <w:lang w:val="en-US" w:eastAsia="zh-CN"/>
          <w:rPrChange w:id="203" w:author="ss" w:date="2026-08-20T19:49:21Z">
            <w:rPr>
              <w:ins w:id="204" w:author="ss" w:date="2026-08-20T19:48:57Z"/>
              <w:rFonts w:hint="default" w:ascii="宋体" w:hAnsi="宋体" w:eastAsia="宋体" w:cs="宋体"/>
              <w:color w:val="000000" w:themeColor="text1"/>
              <w:lang w:val="en-US" w:eastAsia="zh-CN"/>
              <w14:textFill>
                <w14:solidFill>
                  <w14:schemeClr w14:val="tx1"/>
                </w14:solidFill>
              </w14:textFill>
            </w:rPr>
          </w:rPrChange>
          <w14:textFill>
            <w14:solidFill>
              <w14:schemeClr w14:val="tx1"/>
            </w14:solidFill>
          </w14:textFill>
        </w:rPr>
        <w:pPrChange w:id="201" w:author="ss" w:date="2026-08-20T19:49:15Z">
          <w:pPr>
            <w:spacing w:line="240" w:lineRule="auto"/>
            <w:ind w:firstLine="420" w:firstLineChars="200"/>
            <w:jc w:val="left"/>
            <w:outlineLvl w:val="2"/>
          </w:pPr>
        </w:pPrChange>
      </w:pPr>
      <w:ins w:id="205" w:author="ss" w:date="2026-08-20T19:49:15Z">
        <w:bookmarkStart w:id="68" w:name="heading_18"/>
        <w:r>
          <w:rPr>
            <w:rFonts w:hint="eastAsia" w:ascii="黑体" w:hAnsi="黑体" w:eastAsia="黑体" w:cs="黑体"/>
            <w:bCs/>
            <w:color w:val="000000" w:themeColor="text1"/>
            <w:kern w:val="0"/>
            <w:szCs w:val="20"/>
            <w:lang w:val="en-US" w:eastAsia="zh-CN"/>
            <w:rPrChange w:id="206" w:author="ss" w:date="2026-08-20T19:49:21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5.1.</w:t>
        </w:r>
      </w:ins>
      <w:ins w:id="208" w:author="ss" w:date="2026-08-20T19:49:16Z">
        <w:r>
          <w:rPr>
            <w:rFonts w:hint="eastAsia" w:ascii="黑体" w:hAnsi="黑体" w:eastAsia="黑体" w:cs="黑体"/>
            <w:bCs/>
            <w:color w:val="000000" w:themeColor="text1"/>
            <w:kern w:val="0"/>
            <w:szCs w:val="20"/>
            <w:lang w:val="en-US" w:eastAsia="zh-CN"/>
            <w:rPrChange w:id="209" w:author="ss" w:date="2026-08-20T19:49:21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 xml:space="preserve">1 </w:t>
        </w:r>
      </w:ins>
      <w:ins w:id="211" w:author="ss" w:date="2026-08-20T19:49:23Z">
        <w:r>
          <w:rPr>
            <w:rFonts w:hint="eastAsia" w:ascii="黑体" w:hAnsi="黑体" w:eastAsia="黑体" w:cs="黑体"/>
            <w:bCs/>
            <w:color w:val="000000" w:themeColor="text1"/>
            <w:kern w:val="0"/>
            <w:szCs w:val="20"/>
            <w:lang w:val="en-US" w:eastAsia="zh-CN"/>
            <w14:textFill>
              <w14:solidFill>
                <w14:schemeClr w14:val="tx1"/>
              </w14:solidFill>
            </w14:textFill>
          </w:rPr>
          <w:t>一般要求</w:t>
        </w:r>
      </w:ins>
    </w:p>
    <w:p w14:paraId="099083A6">
      <w:pPr>
        <w:spacing w:line="240" w:lineRule="auto"/>
        <w:ind w:firstLine="0" w:firstLineChars="0"/>
        <w:jc w:val="left"/>
        <w:outlineLvl w:val="2"/>
        <w:rPr>
          <w:rFonts w:hint="eastAsia" w:ascii="宋体" w:hAnsi="宋体" w:cs="宋体"/>
          <w:color w:val="000000" w:themeColor="text1"/>
          <w:lang w:eastAsia="zh-CN"/>
          <w14:textFill>
            <w14:solidFill>
              <w14:schemeClr w14:val="tx1"/>
            </w14:solidFill>
          </w14:textFill>
        </w:rPr>
        <w:pPrChange w:id="212" w:author="ss" w:date="2026-08-20T19:49:27Z">
          <w:pPr>
            <w:spacing w:line="240" w:lineRule="auto"/>
            <w:ind w:firstLine="420" w:firstLineChars="200"/>
            <w:jc w:val="left"/>
            <w:outlineLvl w:val="2"/>
          </w:pPr>
        </w:pPrChange>
      </w:pPr>
      <w:ins w:id="213" w:author="ss" w:date="2026-08-20T19:49:27Z">
        <w:r>
          <w:rPr>
            <w:rFonts w:hint="eastAsia" w:ascii="黑体" w:hAnsi="黑体" w:eastAsia="黑体" w:cs="黑体"/>
            <w:color w:val="000000" w:themeColor="text1"/>
            <w:lang w:val="en-US" w:eastAsia="zh-CN"/>
            <w:rPrChange w:id="214" w:author="ss" w:date="2026-08-20T19:49:38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5.1</w:t>
        </w:r>
      </w:ins>
      <w:ins w:id="216" w:author="ss" w:date="2026-08-20T19:49:28Z">
        <w:r>
          <w:rPr>
            <w:rFonts w:hint="eastAsia" w:ascii="黑体" w:hAnsi="黑体" w:eastAsia="黑体" w:cs="黑体"/>
            <w:color w:val="000000" w:themeColor="text1"/>
            <w:lang w:val="en-US" w:eastAsia="zh-CN"/>
            <w:rPrChange w:id="217" w:author="ss" w:date="2026-08-20T19:49:38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.1</w:t>
        </w:r>
      </w:ins>
      <w:ins w:id="219" w:author="ss" w:date="2026-08-20T19:49:31Z">
        <w:r>
          <w:rPr>
            <w:rFonts w:hint="eastAsia" w:ascii="黑体" w:hAnsi="黑体" w:eastAsia="黑体" w:cs="黑体"/>
            <w:color w:val="000000" w:themeColor="text1"/>
            <w:lang w:val="en-US" w:eastAsia="zh-CN"/>
            <w:rPrChange w:id="220" w:author="ss" w:date="2026-08-20T19:49:38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.1</w:t>
        </w:r>
      </w:ins>
      <w:r>
        <w:rPr>
          <w:rFonts w:hint="eastAsia" w:ascii="宋体" w:hAnsi="宋体" w:cs="宋体"/>
          <w:color w:val="000000" w:themeColor="text1"/>
          <w14:textFill>
            <w14:solidFill>
              <w14:schemeClr w14:val="tx1"/>
            </w14:solidFill>
          </w14:textFill>
        </w:rPr>
        <w:t>应配置</w:t>
      </w:r>
      <w:r>
        <w:rPr>
          <w:rFonts w:hint="eastAsia" w:ascii="宋体" w:hAnsi="宋体" w:cs="宋体"/>
          <w:color w:val="000000" w:themeColor="text1"/>
          <w:lang w:val="en-US" w:eastAsia="zh-CN"/>
          <w14:textFill>
            <w14:solidFill>
              <w14:schemeClr w14:val="tx1"/>
            </w14:solidFill>
          </w14:textFill>
        </w:rPr>
        <w:t>固定</w:t>
      </w:r>
      <w:r>
        <w:rPr>
          <w:rFonts w:hint="eastAsia" w:ascii="宋体" w:hAnsi="宋体" w:cs="宋体"/>
          <w:color w:val="000000" w:themeColor="text1"/>
          <w14:textFill>
            <w14:solidFill>
              <w14:schemeClr w14:val="tx1"/>
            </w14:solidFill>
          </w14:textFill>
        </w:rPr>
        <w:t>烟罩</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可动烟罩，配套的排烟、收尘、制酸系统，实现工艺烟气的收集。同时</w:t>
      </w:r>
      <w:r>
        <w:rPr>
          <w:rFonts w:hint="eastAsia" w:ascii="宋体" w:hAnsi="宋体" w:cs="宋体"/>
          <w:color w:val="000000" w:themeColor="text1"/>
          <w14:textFill>
            <w14:solidFill>
              <w14:schemeClr w14:val="tx1"/>
            </w14:solidFill>
          </w14:textFill>
        </w:rPr>
        <w:t>配备全自动捅风眼机，稳定吹炼风量，保障</w:t>
      </w:r>
      <w:r>
        <w:rPr>
          <w:rFonts w:hint="eastAsia" w:ascii="宋体" w:hAnsi="宋体" w:cs="宋体"/>
          <w:color w:val="000000" w:themeColor="text1"/>
          <w:lang w:val="en-US" w:eastAsia="zh-CN"/>
          <w14:textFill>
            <w14:solidFill>
              <w14:schemeClr w14:val="tx1"/>
            </w14:solidFill>
          </w14:textFill>
        </w:rPr>
        <w:t>转炉工艺烟气压力</w:t>
      </w:r>
      <w:r>
        <w:rPr>
          <w:rFonts w:hint="eastAsia" w:ascii="宋体" w:hAnsi="宋体" w:cs="宋体"/>
          <w:color w:val="000000" w:themeColor="text1"/>
          <w14:textFill>
            <w14:solidFill>
              <w14:schemeClr w14:val="tx1"/>
            </w14:solidFill>
          </w14:textFill>
        </w:rPr>
        <w:t>稳定</w:t>
      </w:r>
      <w:r>
        <w:commentReference w:id="5"/>
      </w:r>
      <w:r>
        <w:rPr>
          <w:rFonts w:hint="eastAsia" w:ascii="宋体" w:hAnsi="宋体" w:cs="宋体"/>
          <w:color w:val="000000" w:themeColor="text1"/>
          <w:lang w:eastAsia="zh-CN"/>
          <w14:textFill>
            <w14:solidFill>
              <w14:schemeClr w14:val="tx1"/>
            </w14:solidFill>
          </w14:textFill>
        </w:rPr>
        <w:t>。</w:t>
      </w:r>
    </w:p>
    <w:p w14:paraId="3E94D9D6">
      <w:pPr>
        <w:spacing w:line="240" w:lineRule="auto"/>
        <w:ind w:firstLine="0" w:firstLineChars="0"/>
        <w:jc w:val="left"/>
        <w:outlineLvl w:val="2"/>
        <w:rPr>
          <w:rFonts w:hint="eastAsia" w:ascii="宋体" w:hAnsi="宋体" w:cs="宋体"/>
          <w:color w:val="000000" w:themeColor="text1"/>
          <w:lang w:eastAsia="zh-CN"/>
          <w14:textFill>
            <w14:solidFill>
              <w14:schemeClr w14:val="tx1"/>
            </w14:solidFill>
          </w14:textFill>
        </w:rPr>
        <w:pPrChange w:id="222" w:author="ss" w:date="2026-08-20T19:49:40Z">
          <w:pPr>
            <w:spacing w:line="240" w:lineRule="auto"/>
            <w:ind w:firstLine="420" w:firstLineChars="200"/>
            <w:jc w:val="left"/>
            <w:outlineLvl w:val="2"/>
          </w:pPr>
        </w:pPrChange>
      </w:pPr>
      <w:ins w:id="223" w:author="ss" w:date="2026-08-20T19:49:40Z">
        <w:r>
          <w:rPr>
            <w:rFonts w:hint="eastAsia" w:ascii="黑体" w:hAnsi="黑体" w:eastAsia="黑体" w:cs="黑体"/>
            <w:color w:val="000000" w:themeColor="text1"/>
            <w:lang w:val="en-US" w:eastAsia="zh-CN"/>
            <w14:textFill>
              <w14:solidFill>
                <w14:schemeClr w14:val="tx1"/>
              </w14:solidFill>
            </w14:textFill>
          </w:rPr>
          <w:t>5.1.1.</w:t>
        </w:r>
      </w:ins>
      <w:ins w:id="224" w:author="ss" w:date="2026-08-20T19:49:42Z">
        <w:r>
          <w:rPr>
            <w:rFonts w:hint="eastAsia" w:ascii="黑体" w:hAnsi="黑体" w:eastAsia="黑体" w:cs="黑体"/>
            <w:color w:val="000000" w:themeColor="text1"/>
            <w:lang w:val="en-US" w:eastAsia="zh-CN"/>
            <w14:textFill>
              <w14:solidFill>
                <w14:schemeClr w14:val="tx1"/>
              </w14:solidFill>
            </w14:textFill>
          </w:rPr>
          <w:t>2</w:t>
        </w:r>
      </w:ins>
      <w:r>
        <w:rPr>
          <w:rFonts w:hint="eastAsia" w:ascii="宋体" w:hAnsi="宋体" w:cs="宋体"/>
          <w:color w:val="000000" w:themeColor="text1"/>
          <w14:textFill>
            <w14:solidFill>
              <w14:schemeClr w14:val="tx1"/>
            </w14:solidFill>
          </w14:textFill>
        </w:rPr>
        <w:t>宜采用智能化手段辅助管控吹炼生产全过程，</w:t>
      </w:r>
      <w:r>
        <w:rPr>
          <w:rFonts w:hint="eastAsia" w:ascii="宋体" w:hAnsi="宋体" w:cs="宋体"/>
          <w:color w:val="000000" w:themeColor="text1"/>
          <w:lang w:val="en-US" w:eastAsia="zh-CN"/>
          <w14:textFill>
            <w14:solidFill>
              <w14:schemeClr w14:val="tx1"/>
            </w14:solidFill>
          </w14:textFill>
        </w:rPr>
        <w:t>进一步保障工艺</w:t>
      </w:r>
      <w:r>
        <w:rPr>
          <w:rFonts w:hint="eastAsia" w:ascii="宋体" w:hAnsi="宋体" w:cs="宋体"/>
          <w:color w:val="000000" w:themeColor="text1"/>
          <w14:textFill>
            <w14:solidFill>
              <w14:schemeClr w14:val="tx1"/>
            </w14:solidFill>
          </w14:textFill>
        </w:rPr>
        <w:t>烟气</w:t>
      </w:r>
      <w:r>
        <w:rPr>
          <w:rFonts w:hint="eastAsia" w:ascii="宋体" w:hAnsi="宋体" w:cs="宋体"/>
          <w:color w:val="000000" w:themeColor="text1"/>
          <w:lang w:val="en-US" w:eastAsia="zh-CN"/>
          <w14:textFill>
            <w14:solidFill>
              <w14:schemeClr w14:val="tx1"/>
            </w14:solidFill>
          </w14:textFill>
        </w:rPr>
        <w:t>压力流量稳定</w:t>
      </w:r>
      <w:r>
        <w:rPr>
          <w:rFonts w:hint="eastAsia" w:ascii="宋体" w:hAnsi="宋体" w:cs="宋体"/>
          <w:color w:val="000000" w:themeColor="text1"/>
          <w:lang w:eastAsia="zh-CN"/>
          <w14:textFill>
            <w14:solidFill>
              <w14:schemeClr w14:val="tx1"/>
            </w14:solidFill>
          </w14:textFill>
        </w:rPr>
        <w:t>。</w:t>
      </w:r>
    </w:p>
    <w:p w14:paraId="1F055B8C">
      <w:pPr>
        <w:pStyle w:val="262"/>
        <w:keepNext w:val="0"/>
        <w:keepLines w:val="0"/>
        <w:pageBreakBefore w:val="0"/>
        <w:widowControl/>
        <w:kinsoku/>
        <w:wordWrap/>
        <w:overflowPunct/>
        <w:topLinePunct w:val="0"/>
        <w:autoSpaceDE/>
        <w:autoSpaceDN/>
        <w:bidi w:val="0"/>
        <w:adjustRightInd w:val="0"/>
        <w:snapToGrid/>
        <w:spacing w:before="156" w:beforeLines="50" w:after="156" w:afterLines="5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5.1.</w:t>
      </w:r>
      <w:ins w:id="225" w:author="ss" w:date="2026-08-20T19:49:49Z">
        <w:r>
          <w:rPr>
            <w:rFonts w:hint="eastAsia" w:hAnsi="黑体" w:cs="黑体"/>
            <w:bCs/>
            <w:color w:val="000000" w:themeColor="text1"/>
            <w:lang w:val="en-US" w:eastAsia="zh-CN"/>
            <w14:textFill>
              <w14:solidFill>
                <w14:schemeClr w14:val="tx1"/>
              </w14:solidFill>
            </w14:textFill>
          </w:rPr>
          <w:t>2</w:t>
        </w:r>
      </w:ins>
      <w:del w:id="226" w:author="ss" w:date="2026-08-20T19:49:47Z">
        <w:r>
          <w:rPr>
            <w:rFonts w:hint="eastAsia" w:hAnsi="黑体" w:cs="黑体"/>
            <w:bCs/>
            <w:color w:val="000000" w:themeColor="text1"/>
            <w:lang w:val="en-US" w:eastAsia="zh-CN"/>
            <w14:textFill>
              <w14:solidFill>
                <w14:schemeClr w14:val="tx1"/>
              </w14:solidFill>
            </w14:textFill>
          </w:rPr>
          <w:delText>1</w:delText>
        </w:r>
      </w:del>
      <w:r>
        <w:rPr>
          <w:rFonts w:hint="eastAsia" w:hAnsi="黑体" w:cs="黑体"/>
          <w:bCs/>
          <w:color w:val="000000" w:themeColor="text1"/>
          <w:lang w:val="en-US" w:eastAsia="zh-CN"/>
          <w14:textFill>
            <w14:solidFill>
              <w14:schemeClr w14:val="tx1"/>
            </w14:solidFill>
          </w14:textFill>
        </w:rPr>
        <w:t>固定烟罩及可动烟罩技术要求</w:t>
      </w:r>
    </w:p>
    <w:p w14:paraId="3828BA27">
      <w:pPr>
        <w:numPr>
          <w:ilvl w:val="0"/>
          <w:numId w:val="0"/>
        </w:numPr>
        <w:spacing w:line="240" w:lineRule="auto"/>
        <w:ind w:leftChars="0" w:firstLine="420" w:firstLineChars="200"/>
        <w:jc w:val="left"/>
        <w:outlineLvl w:val="2"/>
        <w:rPr>
          <w:ins w:id="227" w:author="ss" w:date="2026-08-20T19:49:52Z"/>
          <w:rFonts w:hint="eastAsia" w:ascii="宋体" w:hAnsi="宋体" w:eastAsia="宋体" w:cs="宋体"/>
          <w:color w:val="000000" w:themeColor="text1"/>
          <w:lang w:val="en-US" w:eastAsia="zh-CN"/>
          <w14:textFill>
            <w14:solidFill>
              <w14:schemeClr w14:val="tx1"/>
            </w14:solidFill>
          </w14:textFill>
        </w:rPr>
      </w:pPr>
      <w:ins w:id="228" w:author="ss" w:date="2026-08-20T19:49:58Z">
        <w:r>
          <w:rPr>
            <w:rFonts w:hint="eastAsia" w:ascii="宋体" w:hAnsi="宋体" w:cs="宋体"/>
            <w:color w:val="000000" w:themeColor="text1"/>
            <w:rPrChange w:id="229" w:author="ss" w:date="2026-08-20T19:49:58Z">
              <w:rPr>
                <w:rFonts w:hint="eastAsia"/>
              </w:rPr>
            </w:rPrChange>
            <w14:textFill>
              <w14:solidFill>
                <w14:schemeClr w14:val="tx1"/>
              </w14:solidFill>
            </w14:textFill>
          </w:rPr>
          <w:t>固定烟罩及可动烟罩要求</w:t>
        </w:r>
      </w:ins>
      <w:ins w:id="231" w:author="ss" w:date="2026-08-20T19:52:13Z">
        <w:r>
          <w:rPr>
            <w:rFonts w:hint="eastAsia" w:ascii="宋体" w:hAnsi="宋体" w:cs="宋体"/>
            <w:color w:val="000000" w:themeColor="text1"/>
            <w:lang w:val="en-US" w:eastAsia="zh-CN"/>
            <w14:textFill>
              <w14:solidFill>
                <w14:schemeClr w14:val="tx1"/>
              </w14:solidFill>
            </w14:textFill>
          </w:rPr>
          <w:t>如下</w:t>
        </w:r>
      </w:ins>
      <w:ins w:id="232" w:author="ss" w:date="2026-08-20T19:50:07Z">
        <w:r>
          <w:rPr>
            <w:rFonts w:hint="eastAsia" w:ascii="宋体" w:hAnsi="宋体" w:cs="宋体"/>
            <w:color w:val="000000" w:themeColor="text1"/>
            <w:lang w:eastAsia="zh-CN"/>
            <w14:textFill>
              <w14:solidFill>
                <w14:schemeClr w14:val="tx1"/>
              </w14:solidFill>
            </w14:textFill>
          </w:rPr>
          <w:t>：</w:t>
        </w:r>
      </w:ins>
    </w:p>
    <w:p w14:paraId="0724E203">
      <w:pPr>
        <w:numPr>
          <w:ilvl w:val="0"/>
          <w:numId w:val="0"/>
        </w:numPr>
        <w:spacing w:line="240" w:lineRule="auto"/>
        <w:ind w:leftChars="0" w:firstLine="420" w:firstLineChars="200"/>
        <w:jc w:val="left"/>
        <w:outlineLvl w:val="2"/>
        <w:rPr>
          <w:rFonts w:hint="eastAsia" w:ascii="宋体" w:hAnsi="宋体" w:cs="宋体"/>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rPrChange w:id="233" w:author="ss" w:date="2026-08-20T19:50:1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a)应配置固定烟罩、可</w:t>
      </w:r>
      <w:r>
        <w:rPr>
          <w:rFonts w:hint="eastAsia" w:ascii="宋体" w:hAnsi="宋体" w:cs="宋体"/>
          <w:color w:val="000000" w:themeColor="text1"/>
          <w:lang w:val="en-US" w:eastAsia="zh-CN"/>
          <w14:textFill>
            <w14:solidFill>
              <w14:schemeClr w14:val="tx1"/>
            </w14:solidFill>
          </w14:textFill>
        </w:rPr>
        <w:t>动烟罩，构建炉口密闭集烟结构，实现吹炼工况下工艺烟气的高效收集。</w:t>
      </w:r>
    </w:p>
    <w:p w14:paraId="2A62CB3B">
      <w:pPr>
        <w:keepNext w:val="0"/>
        <w:keepLines w:val="0"/>
        <w:pageBreakBefore w:val="0"/>
        <w:widowControl w:val="0"/>
        <w:kinsoku/>
        <w:wordWrap/>
        <w:overflowPunct/>
        <w:topLinePunct w:val="0"/>
        <w:autoSpaceDE/>
        <w:autoSpaceDN/>
        <w:bidi w:val="0"/>
        <w:adjustRightInd w:val="0"/>
        <w:snapToGrid/>
        <w:spacing w:after="157" w:afterLines="50" w:line="240" w:lineRule="auto"/>
        <w:ind w:left="216" w:leftChars="103" w:firstLine="0" w:firstLineChars="0"/>
        <w:jc w:val="center"/>
        <w:textAlignment w:val="auto"/>
        <w:rPr>
          <w:rFonts w:hint="default" w:ascii="黑体" w:hAnsi="黑体" w:eastAsia="黑体" w:cs="黑体"/>
          <w:color w:val="000000" w:themeColor="text1"/>
          <w:sz w:val="21"/>
          <w:szCs w:val="21"/>
          <w:lang w:val="en-US" w:eastAsia="zh-CN"/>
          <w14:textFill>
            <w14:solidFill>
              <w14:schemeClr w14:val="tx1"/>
            </w14:solidFill>
          </w14:textFill>
        </w:rPr>
      </w:pPr>
      <w:commentRangeStart w:id="6"/>
      <w:r>
        <w:rPr>
          <w:rFonts w:hint="default" w:ascii="黑体" w:hAnsi="黑体" w:eastAsia="黑体" w:cs="黑体"/>
          <w:color w:val="000000" w:themeColor="text1"/>
          <w:sz w:val="21"/>
          <w:szCs w:val="21"/>
          <w:lang w:val="en-US" w:eastAsia="zh-CN"/>
          <w14:textFill>
            <w14:solidFill>
              <w14:schemeClr w14:val="tx1"/>
            </w14:solidFill>
          </w14:textFill>
        </w:rPr>
        <w:drawing>
          <wp:inline distT="0" distB="0" distL="114300" distR="114300">
            <wp:extent cx="4829175" cy="3454400"/>
            <wp:effectExtent l="9525" t="9525" r="19050" b="22225"/>
            <wp:docPr id="20" name="图片 20" descr="6c75b32859d93d0c39e241de4c68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6c75b32859d93d0c39e241de4c688581"/>
                    <pic:cNvPicPr>
                      <a:picLocks noChangeAspect="1"/>
                    </pic:cNvPicPr>
                  </pic:nvPicPr>
                  <pic:blipFill>
                    <a:blip r:embed="rId20"/>
                    <a:stretch>
                      <a:fillRect/>
                    </a:stretch>
                  </pic:blipFill>
                  <pic:spPr>
                    <a:xfrm>
                      <a:off x="0" y="0"/>
                      <a:ext cx="4829175" cy="3454400"/>
                    </a:xfrm>
                    <a:prstGeom prst="rect">
                      <a:avLst/>
                    </a:prstGeom>
                    <a:ln w="3175">
                      <a:solidFill>
                        <a:schemeClr val="tx1"/>
                      </a:solidFill>
                    </a:ln>
                  </pic:spPr>
                </pic:pic>
              </a:graphicData>
            </a:graphic>
          </wp:inline>
        </w:drawing>
      </w:r>
      <w:commentRangeEnd w:id="6"/>
      <w:r>
        <w:commentReference w:id="6"/>
      </w:r>
    </w:p>
    <w:p w14:paraId="1BD8CBCA">
      <w:pPr>
        <w:spacing w:line="240" w:lineRule="auto"/>
        <w:ind w:left="0" w:leftChars="0" w:firstLine="420" w:firstLineChars="200"/>
        <w:jc w:val="left"/>
        <w:outlineLvl w:val="2"/>
        <w:rPr>
          <w:rFonts w:ascii="Times New Roman" w:hAnsi="Times New Roman" w:cs="Times New Roman"/>
          <w:color w:val="000000" w:themeColor="text1"/>
          <w:rPrChange w:id="234" w:author="ss" w:date="2026-08-20T19:51:20Z">
            <w:rPr>
              <w:rFonts w:ascii="宋体" w:hAnsi="宋体" w:cs="宋体"/>
              <w:color w:val="000000" w:themeColor="text1"/>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rPrChange w:id="235" w:author="ss" w:date="2026-08-20T19:51:20Z">
            <w:rPr>
              <w:rFonts w:hint="eastAsia" w:ascii="宋体" w:hAnsi="宋体" w:cs="宋体"/>
              <w:color w:val="000000" w:themeColor="text1"/>
              <w14:textFill>
                <w14:solidFill>
                  <w14:schemeClr w14:val="tx1"/>
                </w14:solidFill>
              </w14:textFill>
            </w:rPr>
          </w:rPrChange>
          <w14:textFill>
            <w14:solidFill>
              <w14:schemeClr w14:val="tx1"/>
            </w14:solidFill>
          </w14:textFill>
        </w:rPr>
        <w:t>b）</w:t>
      </w:r>
      <w:r>
        <w:rPr>
          <w:rFonts w:hint="default" w:ascii="Times New Roman" w:hAnsi="Times New Roman" w:cs="Times New Roman"/>
          <w:color w:val="000000" w:themeColor="text1"/>
          <w:lang w:val="en-US" w:eastAsia="zh-CN"/>
          <w:rPrChange w:id="236"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固定</w:t>
      </w:r>
      <w:r>
        <w:rPr>
          <w:rFonts w:hint="default" w:ascii="Times New Roman" w:hAnsi="Times New Roman" w:cs="Times New Roman"/>
          <w:color w:val="000000" w:themeColor="text1"/>
          <w:rPrChange w:id="237" w:author="ss" w:date="2026-08-20T19:51:20Z">
            <w:rPr>
              <w:rFonts w:hint="eastAsia" w:ascii="宋体" w:hAnsi="宋体" w:cs="宋体"/>
              <w:color w:val="000000" w:themeColor="text1"/>
              <w14:textFill>
                <w14:solidFill>
                  <w14:schemeClr w14:val="tx1"/>
                </w14:solidFill>
              </w14:textFill>
            </w:rPr>
          </w:rPrChange>
          <w14:textFill>
            <w14:solidFill>
              <w14:schemeClr w14:val="tx1"/>
            </w14:solidFill>
          </w14:textFill>
        </w:rPr>
        <w:t>烟罩主体</w:t>
      </w:r>
      <w:r>
        <w:rPr>
          <w:rFonts w:hint="default" w:ascii="Times New Roman" w:hAnsi="Times New Roman" w:cs="Times New Roman"/>
          <w:color w:val="000000" w:themeColor="text1"/>
          <w:lang w:val="en-US" w:eastAsia="zh-CN"/>
          <w:rPrChange w:id="238"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宜采用性能不低于材质Q235B型</w:t>
      </w:r>
      <w:ins w:id="239" w:author="ss" w:date="2026-08-20T19:51:29Z">
        <w:r>
          <w:rPr>
            <w:rFonts w:hint="eastAsia" w:ascii="Times New Roman" w:hAnsi="Times New Roman" w:cs="Times New Roman"/>
            <w:color w:val="000000" w:themeColor="text1"/>
            <w:lang w:val="en-US" w:eastAsia="zh-CN"/>
            <w14:textFill>
              <w14:solidFill>
                <w14:schemeClr w14:val="tx1"/>
              </w14:solidFill>
            </w14:textFill>
          </w:rPr>
          <w:t>的</w:t>
        </w:r>
      </w:ins>
      <w:r>
        <w:rPr>
          <w:rFonts w:hint="default" w:ascii="Times New Roman" w:hAnsi="Times New Roman" w:cs="Times New Roman"/>
          <w:color w:val="000000" w:themeColor="text1"/>
          <w:lang w:val="en-US" w:eastAsia="zh-CN"/>
          <w:rPrChange w:id="240"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耐热钢，主体厚度不小于</w:t>
      </w:r>
      <w:r>
        <w:rPr>
          <w:rFonts w:hint="default" w:ascii="Times New Roman" w:hAnsi="Times New Roman" w:cs="Times New Roman"/>
          <w:color w:val="auto"/>
          <w:lang w:val="en-US" w:eastAsia="zh-CN"/>
          <w:rPrChange w:id="241" w:author="ss" w:date="2026-08-20T19:51:20Z">
            <w:rPr>
              <w:rFonts w:hint="eastAsia" w:ascii="宋体" w:hAnsi="宋体" w:cs="宋体"/>
              <w:color w:val="auto"/>
              <w:lang w:val="en-US" w:eastAsia="zh-CN"/>
            </w:rPr>
          </w:rPrChange>
        </w:rPr>
        <w:t>12</w:t>
      </w:r>
      <w:r>
        <w:rPr>
          <w:rFonts w:hint="default" w:ascii="Times New Roman" w:hAnsi="Times New Roman" w:cs="Times New Roman"/>
          <w:color w:val="000000" w:themeColor="text1"/>
          <w:lang w:val="en-US" w:eastAsia="zh-CN"/>
          <w:rPrChange w:id="242"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mm</w:t>
      </w:r>
      <w:r>
        <w:rPr>
          <w:rFonts w:hint="default" w:ascii="Times New Roman" w:hAnsi="Times New Roman" w:cs="Times New Roman"/>
          <w:color w:val="000000" w:themeColor="text1"/>
          <w:rPrChange w:id="243" w:author="ss" w:date="2026-08-20T19:51:20Z">
            <w:rPr>
              <w:rFonts w:hint="eastAsia" w:ascii="宋体" w:hAnsi="宋体" w:cs="宋体"/>
              <w:color w:val="000000" w:themeColor="text1"/>
              <w14:textFill>
                <w14:solidFill>
                  <w14:schemeClr w14:val="tx1"/>
                </w14:solidFill>
              </w14:textFill>
            </w:rPr>
          </w:rPrChange>
          <w14:textFill>
            <w14:solidFill>
              <w14:schemeClr w14:val="tx1"/>
            </w14:solidFill>
          </w14:textFill>
        </w:rPr>
        <w:t>。</w:t>
      </w:r>
    </w:p>
    <w:p w14:paraId="3129E504">
      <w:pPr>
        <w:spacing w:line="240" w:lineRule="auto"/>
        <w:ind w:left="0" w:leftChars="0" w:firstLine="420" w:firstLineChars="200"/>
        <w:jc w:val="left"/>
        <w:outlineLvl w:val="2"/>
        <w:rPr>
          <w:rFonts w:hint="default" w:ascii="Times New Roman" w:hAnsi="Times New Roman" w:cs="Times New Roman"/>
          <w:color w:val="000000" w:themeColor="text1"/>
          <w:rPrChange w:id="244" w:author="ss" w:date="2026-08-20T19:51:20Z">
            <w:rPr>
              <w:rFonts w:hint="eastAsia" w:ascii="宋体" w:hAnsi="宋体" w:cs="宋体"/>
              <w:color w:val="000000" w:themeColor="text1"/>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245"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c</w:t>
      </w:r>
      <w:r>
        <w:rPr>
          <w:rFonts w:hint="default" w:ascii="Times New Roman" w:hAnsi="Times New Roman" w:cs="Times New Roman"/>
          <w:color w:val="000000" w:themeColor="text1"/>
          <w:rPrChange w:id="246" w:author="ss" w:date="2026-08-20T19:51:20Z">
            <w:rPr>
              <w:rFonts w:hint="eastAsia" w:ascii="宋体" w:hAnsi="宋体" w:cs="宋体"/>
              <w:color w:val="000000" w:themeColor="text1"/>
              <w14:textFill>
                <w14:solidFill>
                  <w14:schemeClr w14:val="tx1"/>
                </w14:solidFill>
              </w14:textFill>
            </w:rPr>
          </w:rPrChange>
          <w14:textFill>
            <w14:solidFill>
              <w14:schemeClr w14:val="tx1"/>
            </w14:solidFill>
          </w14:textFill>
        </w:rPr>
        <w:t>）</w:t>
      </w:r>
      <w:r>
        <w:rPr>
          <w:rFonts w:hint="default" w:ascii="Times New Roman" w:hAnsi="Times New Roman" w:cs="Times New Roman"/>
          <w:color w:val="000000" w:themeColor="text1"/>
          <w:lang w:val="en-US" w:eastAsia="zh-CN"/>
          <w:rPrChange w:id="247"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固定</w:t>
      </w:r>
      <w:r>
        <w:rPr>
          <w:rFonts w:hint="default" w:ascii="Times New Roman" w:hAnsi="Times New Roman" w:cs="Times New Roman"/>
          <w:color w:val="000000" w:themeColor="text1"/>
          <w:rPrChange w:id="248" w:author="ss" w:date="2026-08-20T19:51:20Z">
            <w:rPr>
              <w:rFonts w:hint="eastAsia" w:ascii="宋体" w:hAnsi="宋体" w:cs="宋体"/>
              <w:color w:val="000000" w:themeColor="text1"/>
              <w14:textFill>
                <w14:solidFill>
                  <w14:schemeClr w14:val="tx1"/>
                </w14:solidFill>
              </w14:textFill>
            </w:rPr>
          </w:rPrChange>
          <w14:textFill>
            <w14:solidFill>
              <w14:schemeClr w14:val="tx1"/>
            </w14:solidFill>
          </w14:textFill>
        </w:rPr>
        <w:t>烟罩所有活动对接、拼接装配部位，应敷设</w:t>
      </w:r>
      <w:r>
        <w:rPr>
          <w:rFonts w:hint="default" w:ascii="Times New Roman" w:hAnsi="Times New Roman" w:cs="Times New Roman"/>
          <w:color w:val="000000" w:themeColor="text1"/>
          <w:lang w:val="en-US" w:eastAsia="zh-CN"/>
          <w:rPrChange w:id="249"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石棉带等</w:t>
      </w:r>
      <w:r>
        <w:rPr>
          <w:rFonts w:hint="default" w:ascii="Times New Roman" w:hAnsi="Times New Roman" w:cs="Times New Roman"/>
          <w:color w:val="000000" w:themeColor="text1"/>
          <w:rPrChange w:id="250" w:author="ss" w:date="2026-08-20T19:51:20Z">
            <w:rPr>
              <w:rFonts w:hint="eastAsia" w:ascii="宋体" w:hAnsi="宋体" w:cs="宋体"/>
              <w:color w:val="000000" w:themeColor="text1"/>
              <w14:textFill>
                <w14:solidFill>
                  <w14:schemeClr w14:val="tx1"/>
                </w14:solidFill>
              </w14:textFill>
            </w:rPr>
          </w:rPrChange>
          <w14:textFill>
            <w14:solidFill>
              <w14:schemeClr w14:val="tx1"/>
            </w14:solidFill>
          </w14:textFill>
        </w:rPr>
        <w:t>密封材料，</w:t>
      </w:r>
      <w:r>
        <w:rPr>
          <w:rFonts w:hint="default" w:ascii="Times New Roman" w:hAnsi="Times New Roman" w:cs="Times New Roman"/>
          <w:strike w:val="0"/>
          <w:dstrike w:val="0"/>
          <w:color w:val="000000" w:themeColor="text1"/>
          <w:lang w:val="en-US" w:eastAsia="zh-CN"/>
          <w:rPrChange w:id="251" w:author="ss" w:date="2026-08-20T19:51:20Z">
            <w:rPr>
              <w:rFonts w:hint="eastAsia" w:ascii="宋体" w:hAnsi="宋体" w:cs="宋体"/>
              <w:strike w:val="0"/>
              <w:dstrike w:val="0"/>
              <w:color w:val="000000" w:themeColor="text1"/>
              <w:lang w:val="en-US" w:eastAsia="zh-CN"/>
              <w14:textFill>
                <w14:solidFill>
                  <w14:schemeClr w14:val="tx1"/>
                </w14:solidFill>
              </w14:textFill>
            </w:rPr>
          </w:rPrChange>
          <w14:textFill>
            <w14:solidFill>
              <w14:schemeClr w14:val="tx1"/>
            </w14:solidFill>
          </w14:textFill>
        </w:rPr>
        <w:t>实现</w:t>
      </w:r>
      <w:r>
        <w:rPr>
          <w:rFonts w:hint="default" w:ascii="Times New Roman" w:hAnsi="Times New Roman" w:cs="Times New Roman"/>
          <w:strike w:val="0"/>
          <w:dstrike w:val="0"/>
          <w:color w:val="auto"/>
          <w:rPrChange w:id="252" w:author="ss" w:date="2026-08-20T19:51:20Z">
            <w:rPr>
              <w:rFonts w:hint="eastAsia" w:ascii="宋体" w:hAnsi="宋体" w:cs="宋体"/>
              <w:strike w:val="0"/>
              <w:dstrike w:val="0"/>
              <w:color w:val="auto"/>
            </w:rPr>
          </w:rPrChange>
        </w:rPr>
        <w:t>全方位封堵。</w:t>
      </w:r>
    </w:p>
    <w:p w14:paraId="0B099840">
      <w:pPr>
        <w:spacing w:line="240" w:lineRule="auto"/>
        <w:ind w:left="0" w:leftChars="0" w:firstLine="420" w:firstLineChars="200"/>
        <w:jc w:val="left"/>
        <w:outlineLvl w:val="2"/>
        <w:rPr>
          <w:ins w:id="253" w:author="ss" w:date="2026-08-20T19:51:42Z"/>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rPrChange w:id="254"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d</w:t>
      </w:r>
      <w:r>
        <w:rPr>
          <w:rFonts w:hint="default" w:ascii="Times New Roman" w:hAnsi="Times New Roman" w:cs="Times New Roman"/>
          <w:color w:val="000000" w:themeColor="text1"/>
          <w:rPrChange w:id="255" w:author="ss" w:date="2026-08-20T19:51:20Z">
            <w:rPr>
              <w:rFonts w:hint="eastAsia" w:ascii="宋体" w:hAnsi="宋体" w:cs="宋体"/>
              <w:color w:val="000000" w:themeColor="text1"/>
              <w14:textFill>
                <w14:solidFill>
                  <w14:schemeClr w14:val="tx1"/>
                </w14:solidFill>
              </w14:textFill>
            </w:rPr>
          </w:rPrChange>
          <w14:textFill>
            <w14:solidFill>
              <w14:schemeClr w14:val="tx1"/>
            </w14:solidFill>
          </w14:textFill>
        </w:rPr>
        <w:t>）</w:t>
      </w:r>
      <w:r>
        <w:rPr>
          <w:rFonts w:hint="default" w:ascii="Times New Roman" w:hAnsi="Times New Roman" w:cs="Times New Roman"/>
          <w:color w:val="000000" w:themeColor="text1"/>
          <w:lang w:val="en-US" w:eastAsia="zh-CN"/>
          <w:rPrChange w:id="256"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转炉炉口与固定烟罩内轮廓尺寸应完全覆盖转炉炉口，横向单侧加宽不小于 300mm，轴向前后加长不小于 300mm，满足转炉倾炉、加料动态位移无烟气外溢。</w:t>
      </w:r>
    </w:p>
    <w:p w14:paraId="1FA7B8B2">
      <w:pPr>
        <w:spacing w:line="240" w:lineRule="auto"/>
        <w:ind w:left="0" w:leftChars="0" w:firstLine="420" w:firstLineChars="200"/>
        <w:jc w:val="left"/>
        <w:outlineLvl w:val="2"/>
        <w:rPr>
          <w:rFonts w:hint="default" w:ascii="Times New Roman" w:hAnsi="Times New Roman" w:cs="Times New Roman"/>
          <w:color w:val="000000" w:themeColor="text1"/>
          <w:lang w:val="en-US" w:eastAsia="zh-CN"/>
          <w:rPrChange w:id="257" w:author="ss" w:date="2026-08-20T19:51:20Z">
            <w:rPr>
              <w:rFonts w:hint="default" w:ascii="宋体" w:hAnsi="宋体" w:cs="宋体"/>
              <w:color w:val="000000" w:themeColor="text1"/>
              <w:lang w:val="en-US" w:eastAsia="zh-CN"/>
              <w14:textFill>
                <w14:solidFill>
                  <w14:schemeClr w14:val="tx1"/>
                </w14:solidFill>
              </w14:textFill>
            </w:rPr>
          </w:rPrChange>
          <w14:textFill>
            <w14:solidFill>
              <w14:schemeClr w14:val="tx1"/>
            </w14:solidFill>
          </w14:textFill>
        </w:rPr>
      </w:pPr>
      <w:ins w:id="258" w:author="ss" w:date="2026-08-20T19:51:46Z">
        <w:r>
          <w:rPr>
            <w:rFonts w:hint="eastAsia" w:ascii="Times New Roman" w:hAnsi="Times New Roman" w:cs="Times New Roman"/>
            <w:color w:val="000000" w:themeColor="text1"/>
            <w:lang w:val="en-US" w:eastAsia="zh-CN"/>
            <w14:textFill>
              <w14:solidFill>
                <w14:schemeClr w14:val="tx1"/>
              </w14:solidFill>
            </w14:textFill>
          </w:rPr>
          <w:t>e</w:t>
        </w:r>
      </w:ins>
      <w:ins w:id="259" w:author="ss" w:date="2026-08-20T19:51:44Z">
        <w:r>
          <w:rPr>
            <w:rFonts w:hint="eastAsia" w:ascii="Times New Roman" w:hAnsi="Times New Roman" w:cs="Times New Roman"/>
            <w:color w:val="000000" w:themeColor="text1"/>
            <w:lang w:val="en-US" w:eastAsia="zh-CN"/>
            <w14:textFill>
              <w14:solidFill>
                <w14:schemeClr w14:val="tx1"/>
              </w14:solidFill>
            </w14:textFill>
          </w:rPr>
          <w:t>）</w:t>
        </w:r>
      </w:ins>
      <w:r>
        <w:rPr>
          <w:rFonts w:hint="default" w:ascii="Times New Roman" w:hAnsi="Times New Roman" w:cs="Times New Roman"/>
          <w:color w:val="000000" w:themeColor="text1"/>
          <w:lang w:val="en-US" w:eastAsia="zh-CN"/>
          <w:rPrChange w:id="260" w:author="ss" w:date="2026-08-20T19:51:2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转炉整体密闭烟罩外包尺寸应覆盖炉体、炉口全部逸散点位。炉口外廓与固定烟罩下沿口之间的距离不高于200mm。</w:t>
      </w:r>
    </w:p>
    <w:p w14:paraId="115D75E8">
      <w:pPr>
        <w:pStyle w:val="262"/>
        <w:keepNext w:val="0"/>
        <w:keepLines w:val="0"/>
        <w:pageBreakBefore w:val="0"/>
        <w:widowControl/>
        <w:kinsoku/>
        <w:wordWrap/>
        <w:overflowPunct/>
        <w:topLinePunct w:val="0"/>
        <w:autoSpaceDE/>
        <w:autoSpaceDN/>
        <w:bidi w:val="0"/>
        <w:adjustRightInd w:val="0"/>
        <w:snapToGrid/>
        <w:spacing w:before="156" w:beforeLines="50" w:after="156" w:afterLines="50"/>
        <w:textAlignment w:val="auto"/>
        <w:outlineLvl w:val="9"/>
        <w:rPr>
          <w:rFonts w:hint="default"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5.1.</w:t>
      </w:r>
      <w:del w:id="261" w:author="ss" w:date="2026-08-20T19:50:45Z">
        <w:r>
          <w:rPr>
            <w:rFonts w:hint="default" w:hAnsi="黑体" w:cs="黑体"/>
            <w:bCs/>
            <w:color w:val="000000" w:themeColor="text1"/>
            <w:lang w:val="en-US" w:eastAsia="zh-CN"/>
            <w14:textFill>
              <w14:solidFill>
                <w14:schemeClr w14:val="tx1"/>
              </w14:solidFill>
            </w14:textFill>
          </w:rPr>
          <w:delText>2</w:delText>
        </w:r>
      </w:del>
      <w:ins w:id="262" w:author="ss" w:date="2026-08-20T19:50:45Z">
        <w:r>
          <w:rPr>
            <w:rFonts w:hint="eastAsia" w:hAnsi="黑体" w:cs="黑体"/>
            <w:bCs/>
            <w:color w:val="000000" w:themeColor="text1"/>
            <w:lang w:val="en-US" w:eastAsia="zh-CN"/>
            <w14:textFill>
              <w14:solidFill>
                <w14:schemeClr w14:val="tx1"/>
              </w14:solidFill>
            </w14:textFill>
          </w:rPr>
          <w:t>3</w:t>
        </w:r>
      </w:ins>
      <w:r>
        <w:rPr>
          <w:rFonts w:hint="eastAsia" w:hAnsi="黑体" w:cs="黑体"/>
          <w:bCs/>
          <w:color w:val="000000" w:themeColor="text1"/>
          <w:lang w:val="en-US" w:eastAsia="zh-CN"/>
          <w14:textFill>
            <w14:solidFill>
              <w14:schemeClr w14:val="tx1"/>
            </w14:solidFill>
          </w14:textFill>
        </w:rPr>
        <w:t xml:space="preserve"> </w:t>
      </w:r>
      <w:del w:id="263" w:author="ss" w:date="2026-08-20T19:52:19Z">
        <w:r>
          <w:rPr>
            <w:rFonts w:hint="default" w:hAnsi="黑体" w:cs="黑体"/>
            <w:bCs/>
            <w:color w:val="000000" w:themeColor="text1"/>
            <w:lang w:val="en-US" w:eastAsia="zh-CN"/>
            <w14:textFill>
              <w14:solidFill>
                <w14:schemeClr w14:val="tx1"/>
              </w14:solidFill>
            </w14:textFill>
          </w:rPr>
          <w:delText>配套排烟、收尘、制酸</w:delText>
        </w:r>
      </w:del>
      <w:ins w:id="264" w:author="ss" w:date="2026-08-20T19:52:19Z">
        <w:r>
          <w:rPr>
            <w:rFonts w:hint="eastAsia" w:hAnsi="黑体" w:cs="黑体"/>
            <w:bCs/>
            <w:color w:val="000000" w:themeColor="text1"/>
            <w:lang w:val="en-US" w:eastAsia="zh-CN"/>
            <w14:textFill>
              <w14:solidFill>
                <w14:schemeClr w14:val="tx1"/>
              </w14:solidFill>
            </w14:textFill>
          </w:rPr>
          <w:t>辅助</w:t>
        </w:r>
      </w:ins>
      <w:r>
        <w:rPr>
          <w:rFonts w:hint="eastAsia" w:hAnsi="黑体" w:cs="黑体"/>
          <w:bCs/>
          <w:color w:val="000000" w:themeColor="text1"/>
          <w:lang w:val="en-US" w:eastAsia="zh-CN"/>
          <w14:textFill>
            <w14:solidFill>
              <w14:schemeClr w14:val="tx1"/>
            </w14:solidFill>
          </w14:textFill>
        </w:rPr>
        <w:t>系统技术要求</w:t>
      </w:r>
    </w:p>
    <w:p w14:paraId="0C929AC9">
      <w:pPr>
        <w:spacing w:line="240" w:lineRule="auto"/>
        <w:ind w:left="630" w:leftChars="200" w:hanging="210" w:hangingChars="100"/>
        <w:jc w:val="left"/>
        <w:outlineLvl w:val="2"/>
        <w:rPr>
          <w:ins w:id="265" w:author="ss" w:date="2026-08-20T19:51:50Z"/>
          <w:rFonts w:hint="eastAsia" w:ascii="宋体" w:hAnsi="宋体" w:eastAsia="宋体" w:cs="宋体"/>
          <w:color w:val="auto"/>
          <w:lang w:val="en-US" w:eastAsia="zh-CN"/>
        </w:rPr>
      </w:pPr>
      <w:ins w:id="266" w:author="ss" w:date="2026-08-20T19:52:00Z">
        <w:r>
          <w:rPr>
            <w:rFonts w:hint="eastAsia" w:ascii="宋体" w:hAnsi="宋体" w:cs="宋体"/>
            <w:color w:val="auto"/>
            <w:rPrChange w:id="267" w:author="ss" w:date="2026-08-20T19:52:00Z">
              <w:rPr>
                <w:rFonts w:hint="eastAsia"/>
              </w:rPr>
            </w:rPrChange>
          </w:rPr>
          <w:t>配套排烟、收尘、制酸系统</w:t>
        </w:r>
      </w:ins>
      <w:ins w:id="269" w:author="ss" w:date="2026-08-20T19:52:07Z">
        <w:r>
          <w:rPr>
            <w:rFonts w:hint="eastAsia" w:ascii="宋体" w:hAnsi="宋体" w:cs="宋体"/>
            <w:color w:val="auto"/>
            <w:lang w:val="en-US" w:eastAsia="zh-CN"/>
          </w:rPr>
          <w:t>要求如下：</w:t>
        </w:r>
      </w:ins>
    </w:p>
    <w:p w14:paraId="2C64E424">
      <w:pPr>
        <w:spacing w:line="240" w:lineRule="auto"/>
        <w:ind w:left="630" w:leftChars="200" w:hanging="210" w:hangingChars="100"/>
        <w:jc w:val="left"/>
        <w:outlineLvl w:val="2"/>
        <w:rPr>
          <w:rFonts w:hint="default" w:ascii="Times New Roman" w:hAnsi="Times New Roman" w:cs="Times New Roman"/>
          <w:color w:val="auto"/>
          <w:lang w:val="en-US" w:eastAsia="zh-CN"/>
          <w:rPrChange w:id="270" w:author="ss" w:date="2026-08-20T19:52:27Z">
            <w:rPr>
              <w:rFonts w:hint="eastAsia" w:ascii="宋体" w:hAnsi="宋体" w:cs="宋体"/>
              <w:color w:val="auto"/>
              <w:lang w:val="en-US" w:eastAsia="zh-CN"/>
            </w:rPr>
          </w:rPrChange>
        </w:rPr>
      </w:pPr>
      <w:r>
        <w:rPr>
          <w:rFonts w:hint="default" w:ascii="Times New Roman" w:hAnsi="Times New Roman" w:cs="Times New Roman"/>
          <w:color w:val="auto"/>
          <w:rPrChange w:id="271" w:author="ss" w:date="2026-08-20T19:52:27Z">
            <w:rPr>
              <w:rFonts w:hint="eastAsia" w:ascii="宋体" w:hAnsi="宋体" w:cs="宋体"/>
              <w:color w:val="auto"/>
            </w:rPr>
          </w:rPrChange>
        </w:rPr>
        <w:t>a）</w:t>
      </w:r>
      <w:r>
        <w:rPr>
          <w:rFonts w:hint="default" w:ascii="Times New Roman" w:hAnsi="Times New Roman" w:cs="Times New Roman"/>
          <w:color w:val="auto"/>
          <w:lang w:val="en-US" w:eastAsia="zh-CN"/>
          <w:rPrChange w:id="272" w:author="ss" w:date="2026-08-20T19:52:27Z">
            <w:rPr>
              <w:rFonts w:hint="eastAsia" w:ascii="宋体" w:hAnsi="宋体" w:cs="宋体"/>
              <w:color w:val="auto"/>
              <w:lang w:val="en-US" w:eastAsia="zh-CN"/>
            </w:rPr>
          </w:rPrChange>
        </w:rPr>
        <w:t>应配套建设完整的排烟、收尘及制酸系统，对收集的转炉工艺烟气统一输送、净化及资源化处置，保障工艺烟气全流程有效治理。</w:t>
      </w:r>
    </w:p>
    <w:p w14:paraId="7192729A">
      <w:pPr>
        <w:spacing w:line="240" w:lineRule="auto"/>
        <w:ind w:left="630" w:leftChars="200" w:hanging="210" w:hangingChars="100"/>
        <w:jc w:val="left"/>
        <w:outlineLvl w:val="2"/>
        <w:rPr>
          <w:rFonts w:ascii="Times New Roman" w:hAnsi="Times New Roman" w:cs="Times New Roman"/>
          <w:sz w:val="21"/>
          <w:rPrChange w:id="273" w:author="ss" w:date="2026-08-20T19:52:27Z">
            <w:rPr>
              <w:sz w:val="21"/>
            </w:rPr>
          </w:rPrChange>
        </w:rPr>
      </w:pPr>
      <w:r>
        <w:rPr>
          <w:rFonts w:hint="default" w:ascii="Times New Roman" w:hAnsi="Times New Roman" w:cs="Times New Roman"/>
          <w:color w:val="000000" w:themeColor="text1"/>
          <w:rPrChange w:id="274" w:author="ss" w:date="2026-08-20T19:52:27Z">
            <w:rPr>
              <w:rFonts w:hint="eastAsia" w:ascii="宋体" w:hAnsi="宋体" w:cs="宋体"/>
              <w:color w:val="000000" w:themeColor="text1"/>
              <w14:textFill>
                <w14:solidFill>
                  <w14:schemeClr w14:val="tx1"/>
                </w14:solidFill>
              </w14:textFill>
            </w:rPr>
          </w:rPrChange>
          <w14:textFill>
            <w14:solidFill>
              <w14:schemeClr w14:val="tx1"/>
            </w14:solidFill>
          </w14:textFill>
        </w:rPr>
        <w:t>b）工艺烟气分段负压要求：</w:t>
      </w:r>
      <w:r>
        <w:rPr>
          <w:rFonts w:hint="default" w:ascii="Times New Roman" w:hAnsi="Times New Roman" w:cs="Times New Roman"/>
          <w:color w:val="auto"/>
          <w:rPrChange w:id="275" w:author="ss" w:date="2026-08-20T19:52:27Z">
            <w:rPr>
              <w:rFonts w:hint="eastAsia" w:ascii="宋体" w:hAnsi="宋体" w:cs="宋体"/>
              <w:color w:val="auto"/>
            </w:rPr>
          </w:rPrChange>
        </w:rPr>
        <w:t>锅炉入口负压</w:t>
      </w:r>
      <w:r>
        <w:rPr>
          <w:rFonts w:hint="default" w:ascii="Times New Roman" w:hAnsi="Times New Roman" w:cs="Times New Roman"/>
          <w:color w:val="auto"/>
          <w:lang w:val="en-US" w:eastAsia="zh-CN"/>
          <w:rPrChange w:id="276" w:author="ss" w:date="2026-08-20T19:52:27Z">
            <w:rPr>
              <w:rFonts w:hint="eastAsia" w:ascii="宋体" w:hAnsi="宋体" w:cs="宋体"/>
              <w:color w:val="auto"/>
              <w:lang w:val="en-US" w:eastAsia="zh-CN"/>
            </w:rPr>
          </w:rPrChange>
        </w:rPr>
        <w:t>不小于</w:t>
      </w:r>
      <w:r>
        <w:rPr>
          <w:rFonts w:hint="default" w:ascii="Times New Roman" w:hAnsi="Times New Roman" w:cs="Times New Roman"/>
          <w:color w:val="auto"/>
          <w:rPrChange w:id="277" w:author="ss" w:date="2026-08-20T19:52:27Z">
            <w:rPr>
              <w:rFonts w:hint="eastAsia" w:ascii="宋体" w:hAnsi="宋体" w:cs="宋体"/>
              <w:color w:val="auto"/>
            </w:rPr>
          </w:rPrChange>
        </w:rPr>
        <w:t>-</w:t>
      </w:r>
      <w:r>
        <w:rPr>
          <w:rFonts w:hint="default" w:ascii="Times New Roman" w:hAnsi="Times New Roman" w:cs="Times New Roman"/>
          <w:color w:val="auto"/>
          <w:lang w:val="en-US" w:eastAsia="zh-CN"/>
          <w:rPrChange w:id="278" w:author="ss" w:date="2026-08-20T19:52:27Z">
            <w:rPr>
              <w:rFonts w:hint="eastAsia" w:ascii="宋体" w:hAnsi="宋体" w:cs="宋体"/>
              <w:color w:val="auto"/>
              <w:lang w:val="en-US" w:eastAsia="zh-CN"/>
            </w:rPr>
          </w:rPrChange>
        </w:rPr>
        <w:t>3</w:t>
      </w:r>
      <w:r>
        <w:rPr>
          <w:rFonts w:hint="default" w:ascii="Times New Roman" w:hAnsi="Times New Roman" w:cs="Times New Roman"/>
          <w:color w:val="auto"/>
          <w:rPrChange w:id="279" w:author="ss" w:date="2026-08-20T19:52:27Z">
            <w:rPr>
              <w:rFonts w:hint="eastAsia" w:ascii="宋体" w:hAnsi="宋体" w:cs="宋体"/>
              <w:color w:val="auto"/>
            </w:rPr>
          </w:rPrChange>
        </w:rPr>
        <w:t>0Pa；电收尘入</w:t>
      </w:r>
      <w:r>
        <w:rPr>
          <w:rFonts w:hint="default" w:ascii="Times New Roman" w:hAnsi="Times New Roman" w:cs="Times New Roman"/>
          <w:color w:val="auto"/>
          <w:lang w:val="en-US" w:eastAsia="zh-CN"/>
          <w:rPrChange w:id="280" w:author="ss" w:date="2026-08-20T19:52:27Z">
            <w:rPr>
              <w:rFonts w:hint="eastAsia" w:ascii="宋体" w:hAnsi="宋体" w:cs="宋体"/>
              <w:color w:val="auto"/>
              <w:lang w:val="en-US" w:eastAsia="zh-CN"/>
            </w:rPr>
          </w:rPrChange>
        </w:rPr>
        <w:t>口不小于</w:t>
      </w:r>
      <w:r>
        <w:rPr>
          <w:rFonts w:hint="default" w:ascii="Times New Roman" w:hAnsi="Times New Roman" w:cs="Times New Roman"/>
          <w:color w:val="auto"/>
          <w:rPrChange w:id="281" w:author="ss" w:date="2026-08-20T19:52:27Z">
            <w:rPr>
              <w:rFonts w:hint="eastAsia" w:ascii="宋体" w:hAnsi="宋体" w:cs="宋体"/>
              <w:color w:val="auto"/>
            </w:rPr>
          </w:rPrChange>
        </w:rPr>
        <w:t>-</w:t>
      </w:r>
      <w:r>
        <w:rPr>
          <w:rFonts w:hint="default" w:ascii="Times New Roman" w:hAnsi="Times New Roman" w:cs="Times New Roman"/>
          <w:color w:val="auto"/>
          <w:lang w:val="en-US" w:eastAsia="zh-CN"/>
          <w:rPrChange w:id="282" w:author="ss" w:date="2026-08-20T19:52:27Z">
            <w:rPr>
              <w:rFonts w:hint="eastAsia" w:ascii="宋体" w:hAnsi="宋体" w:cs="宋体"/>
              <w:color w:val="auto"/>
              <w:lang w:val="en-US" w:eastAsia="zh-CN"/>
            </w:rPr>
          </w:rPrChange>
        </w:rPr>
        <w:t>15</w:t>
      </w:r>
      <w:r>
        <w:rPr>
          <w:rFonts w:hint="default" w:ascii="Times New Roman" w:hAnsi="Times New Roman" w:cs="Times New Roman"/>
          <w:color w:val="auto"/>
          <w:rPrChange w:id="283" w:author="ss" w:date="2026-08-20T19:52:27Z">
            <w:rPr>
              <w:rFonts w:hint="eastAsia" w:ascii="宋体" w:hAnsi="宋体" w:cs="宋体"/>
              <w:color w:val="auto"/>
            </w:rPr>
          </w:rPrChange>
        </w:rPr>
        <w:t>0Pa</w:t>
      </w:r>
      <w:r>
        <w:rPr>
          <w:rFonts w:hint="default" w:ascii="Times New Roman" w:hAnsi="Times New Roman" w:cs="Times New Roman"/>
          <w:color w:val="000000" w:themeColor="text1"/>
          <w:rPrChange w:id="284" w:author="ss" w:date="2026-08-20T19:52:27Z">
            <w:rPr>
              <w:rFonts w:hint="eastAsia" w:ascii="宋体" w:hAnsi="宋体" w:cs="宋体"/>
              <w:color w:val="000000" w:themeColor="text1"/>
              <w14:textFill>
                <w14:solidFill>
                  <w14:schemeClr w14:val="tx1"/>
                </w14:solidFill>
              </w14:textFill>
            </w:rPr>
          </w:rPrChange>
          <w14:textFill>
            <w14:solidFill>
              <w14:schemeClr w14:val="tx1"/>
            </w14:solidFill>
          </w14:textFill>
        </w:rPr>
        <w:t>。</w:t>
      </w:r>
    </w:p>
    <w:p w14:paraId="1E37A170">
      <w:pPr>
        <w:spacing w:line="240" w:lineRule="auto"/>
        <w:ind w:left="630" w:leftChars="200" w:hanging="210" w:hangingChars="100"/>
        <w:jc w:val="center"/>
        <w:outlineLvl w:val="2"/>
        <w:rPr>
          <w:rFonts w:hint="default" w:ascii="Times New Roman" w:hAnsi="Times New Roman" w:eastAsia="宋体" w:cs="Times New Roman"/>
          <w:lang w:eastAsia="zh-CN"/>
          <w:rPrChange w:id="285" w:author="ss" w:date="2026-08-20T19:52:27Z">
            <w:rPr>
              <w:rFonts w:hint="eastAsia" w:eastAsia="宋体"/>
              <w:lang w:eastAsia="zh-CN"/>
            </w:rPr>
          </w:rPrChange>
        </w:rPr>
      </w:pPr>
    </w:p>
    <w:p w14:paraId="314D40EC">
      <w:pPr>
        <w:keepNext w:val="0"/>
        <w:keepLines w:val="0"/>
        <w:pageBreakBefore w:val="0"/>
        <w:widowControl w:val="0"/>
        <w:kinsoku/>
        <w:wordWrap/>
        <w:overflowPunct/>
        <w:topLinePunct w:val="0"/>
        <w:autoSpaceDE/>
        <w:autoSpaceDN/>
        <w:bidi w:val="0"/>
        <w:adjustRightInd w:val="0"/>
        <w:snapToGrid/>
        <w:spacing w:after="157" w:afterLines="50" w:line="240" w:lineRule="auto"/>
        <w:ind w:left="216" w:leftChars="103" w:firstLine="0" w:firstLineChars="0"/>
        <w:jc w:val="center"/>
        <w:textAlignment w:val="auto"/>
        <w:rPr>
          <w:rFonts w:hint="default" w:ascii="黑体" w:hAnsi="黑体" w:eastAsia="黑体" w:cs="黑体"/>
          <w:color w:val="000000" w:themeColor="text1"/>
          <w:sz w:val="21"/>
          <w:szCs w:val="21"/>
          <w:lang w:val="en-US" w:eastAsia="zh-CN"/>
          <w14:textFill>
            <w14:solidFill>
              <w14:schemeClr w14:val="tx1"/>
            </w14:solidFill>
          </w14:textFill>
        </w:rPr>
      </w:pPr>
      <w:r>
        <w:rPr>
          <w:rFonts w:hint="default" w:ascii="黑体" w:hAnsi="黑体" w:eastAsia="黑体" w:cs="黑体"/>
          <w:color w:val="000000" w:themeColor="text1"/>
          <w:sz w:val="21"/>
          <w:szCs w:val="21"/>
          <w:lang w:val="en-US" w:eastAsia="zh-CN"/>
          <w14:textFill>
            <w14:solidFill>
              <w14:schemeClr w14:val="tx1"/>
            </w14:solidFill>
          </w14:textFill>
        </w:rPr>
        <w:drawing>
          <wp:inline distT="0" distB="0" distL="114300" distR="114300">
            <wp:extent cx="5923915" cy="2121535"/>
            <wp:effectExtent l="9525" t="9525" r="10160" b="21590"/>
            <wp:docPr id="15" name="图片 15" descr="205f7153-f81f-4356-a240-61a7f69ac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05f7153-f81f-4356-a240-61a7f69ac748"/>
                    <pic:cNvPicPr>
                      <a:picLocks noChangeAspect="1"/>
                    </pic:cNvPicPr>
                  </pic:nvPicPr>
                  <pic:blipFill>
                    <a:blip r:embed="rId21"/>
                    <a:stretch>
                      <a:fillRect/>
                    </a:stretch>
                  </pic:blipFill>
                  <pic:spPr>
                    <a:xfrm>
                      <a:off x="0" y="0"/>
                      <a:ext cx="5923915" cy="2121535"/>
                    </a:xfrm>
                    <a:prstGeom prst="rect">
                      <a:avLst/>
                    </a:prstGeom>
                    <a:ln>
                      <a:solidFill>
                        <a:schemeClr val="tx1"/>
                      </a:solidFill>
                    </a:ln>
                  </pic:spPr>
                </pic:pic>
              </a:graphicData>
            </a:graphic>
          </wp:inline>
        </w:drawing>
      </w:r>
    </w:p>
    <w:p w14:paraId="335591BC">
      <w:pPr>
        <w:spacing w:line="240" w:lineRule="auto"/>
        <w:ind w:left="210" w:leftChars="100" w:firstLine="420" w:firstLineChars="200"/>
        <w:jc w:val="left"/>
        <w:outlineLvl w:val="2"/>
        <w:rPr>
          <w:rFonts w:hint="default" w:ascii="Times New Roman" w:hAnsi="Times New Roman" w:eastAsia="宋体" w:cs="Times New Roman"/>
          <w:color w:val="000000" w:themeColor="text1"/>
          <w:lang w:val="en-US" w:eastAsia="zh-CN"/>
          <w:rPrChange w:id="286" w:author="ss" w:date="2026-08-20T19:52:35Z">
            <w:rPr>
              <w:rFonts w:hint="default" w:ascii="宋体" w:hAnsi="宋体" w:eastAsia="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287" w:author="ss" w:date="2026-08-20T19:52:35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c）工艺烟气经制酸及尾气脱硫后，烟气SO2、颗粒物应符合</w:t>
      </w:r>
      <w:commentRangeStart w:id="7"/>
      <w:r>
        <w:rPr>
          <w:rFonts w:hint="default" w:ascii="Times New Roman" w:hAnsi="Times New Roman" w:eastAsia="宋体" w:cs="Times New Roman"/>
          <w:color w:val="000000" w:themeColor="text1"/>
          <w:kern w:val="2"/>
          <w:sz w:val="21"/>
          <w:szCs w:val="21"/>
          <w:lang w:val="en-US" w:eastAsia="zh-CN" w:bidi="ar-SA"/>
          <w:rPrChange w:id="288" w:author="ss" w:date="2026-08-20T19:52:35Z">
            <w:rPr>
              <w:rFonts w:hint="eastAsia" w:ascii="宋体" w:hAnsi="宋体" w:eastAsia="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t>污染天气重点行业应急减排措施制定技术指南（2020年修订版）</w:t>
      </w:r>
      <w:commentRangeEnd w:id="7"/>
      <w:r>
        <w:commentReference w:id="7"/>
      </w:r>
      <w:r>
        <w:rPr>
          <w:rFonts w:hint="default" w:ascii="Times New Roman" w:hAnsi="Times New Roman" w:eastAsia="宋体" w:cs="Times New Roman"/>
          <w:color w:val="000000" w:themeColor="text1"/>
          <w:kern w:val="2"/>
          <w:sz w:val="21"/>
          <w:szCs w:val="21"/>
          <w:lang w:val="en-US" w:eastAsia="zh-CN" w:bidi="ar-SA"/>
          <w:rPrChange w:id="289" w:author="ss" w:date="2026-08-20T19:52:35Z">
            <w:rPr>
              <w:rFonts w:hint="eastAsia" w:ascii="宋体" w:hAnsi="宋体" w:eastAsia="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t>铜冶炼行业绩效分级指标B级企业要求</w:t>
      </w:r>
      <w:r>
        <w:rPr>
          <w:rFonts w:hint="default" w:ascii="Times New Roman" w:hAnsi="Times New Roman" w:cs="Times New Roman"/>
          <w:color w:val="000000" w:themeColor="text1"/>
          <w:kern w:val="2"/>
          <w:sz w:val="21"/>
          <w:szCs w:val="21"/>
          <w:lang w:val="en-US" w:eastAsia="zh-CN" w:bidi="ar-SA"/>
          <w:rPrChange w:id="290" w:author="ss" w:date="2026-08-20T19:52:35Z">
            <w:rPr>
              <w:rFonts w:hint="eastAsia" w:ascii="宋体" w:hAnsi="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t>。</w:t>
      </w:r>
    </w:p>
    <w:p w14:paraId="5C727AF4">
      <w:pPr>
        <w:pStyle w:val="262"/>
        <w:keepNext w:val="0"/>
        <w:keepLines w:val="0"/>
        <w:pageBreakBefore w:val="0"/>
        <w:widowControl/>
        <w:kinsoku/>
        <w:wordWrap/>
        <w:overflowPunct/>
        <w:topLinePunct w:val="0"/>
        <w:autoSpaceDE/>
        <w:autoSpaceDN/>
        <w:bidi w:val="0"/>
        <w:adjustRightInd w:val="0"/>
        <w:snapToGrid/>
        <w:spacing w:before="156" w:beforeLines="50" w:after="156" w:afterLines="50"/>
        <w:ind w:left="216" w:leftChars="103" w:firstLine="0" w:firstLineChars="0"/>
        <w:textAlignment w:val="auto"/>
        <w:outlineLvl w:val="9"/>
        <w:rPr>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5.1.</w:t>
      </w:r>
      <w:del w:id="291" w:author="ss" w:date="2026-08-20T19:50:47Z">
        <w:r>
          <w:rPr>
            <w:rFonts w:hint="default" w:hAnsi="黑体" w:cs="黑体"/>
            <w:bCs/>
            <w:color w:val="000000" w:themeColor="text1"/>
            <w:lang w:val="en-US" w:eastAsia="zh-CN"/>
            <w14:textFill>
              <w14:solidFill>
                <w14:schemeClr w14:val="tx1"/>
              </w14:solidFill>
            </w14:textFill>
          </w:rPr>
          <w:delText>3</w:delText>
        </w:r>
      </w:del>
      <w:ins w:id="292" w:author="ss" w:date="2026-08-20T19:50:47Z">
        <w:r>
          <w:rPr>
            <w:rFonts w:hint="eastAsia" w:hAnsi="黑体" w:cs="黑体"/>
            <w:bCs/>
            <w:color w:val="000000" w:themeColor="text1"/>
            <w:lang w:val="en-US" w:eastAsia="zh-CN"/>
            <w14:textFill>
              <w14:solidFill>
                <w14:schemeClr w14:val="tx1"/>
              </w14:solidFill>
            </w14:textFill>
          </w:rPr>
          <w:t>3</w:t>
        </w:r>
      </w:ins>
      <w:r>
        <w:rPr>
          <w:rFonts w:hint="eastAsia" w:hAnsi="黑体" w:cs="黑体"/>
          <w:bCs/>
          <w:color w:val="000000" w:themeColor="text1"/>
          <w:lang w:val="en-US" w:eastAsia="zh-CN"/>
          <w14:textFill>
            <w14:solidFill>
              <w14:schemeClr w14:val="tx1"/>
            </w14:solidFill>
          </w14:textFill>
        </w:rPr>
        <w:t xml:space="preserve"> 全自动捅风眼机技术要求</w:t>
      </w:r>
    </w:p>
    <w:p w14:paraId="0E5037B0">
      <w:pPr>
        <w:spacing w:line="240" w:lineRule="auto"/>
        <w:ind w:left="630" w:leftChars="300" w:firstLine="0" w:firstLineChars="0"/>
        <w:jc w:val="left"/>
        <w:outlineLvl w:val="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全自动捅风眼机详细技术要求参</w:t>
      </w:r>
      <w:commentRangeStart w:id="8"/>
      <w:r>
        <w:rPr>
          <w:rFonts w:hint="eastAsia"/>
          <w:color w:val="000000" w:themeColor="text1"/>
          <w:lang w:val="en-US" w:eastAsia="zh-CN"/>
          <w14:textFill>
            <w14:solidFill>
              <w14:schemeClr w14:val="tx1"/>
            </w14:solidFill>
          </w14:textFill>
        </w:rPr>
        <w:t>考</w:t>
      </w:r>
      <w:r>
        <w:rPr>
          <w:rFonts w:hint="eastAsia" w:ascii="Times New Roman"/>
          <w:color w:val="000000" w:themeColor="text1"/>
          <w14:textFill>
            <w14:solidFill>
              <w14:schemeClr w14:val="tx1"/>
            </w14:solidFill>
          </w14:textFill>
        </w:rPr>
        <w:t>T/CNIA 0217</w:t>
      </w:r>
      <w:commentRangeEnd w:id="8"/>
      <w:del w:id="293" w:author="ss" w:date="2026-08-20T19:53:07Z">
        <w:r>
          <w:rPr>
            <w:rFonts w:hint="default"/>
            <w:lang w:val="en-US"/>
          </w:rPr>
          <w:commentReference w:id="8"/>
        </w:r>
      </w:del>
      <w:del w:id="294" w:author="ss" w:date="2026-08-20T19:53:07Z">
        <w:r>
          <w:rPr>
            <w:rFonts w:hint="default" w:ascii="Times New Roman"/>
            <w:color w:val="000000" w:themeColor="text1"/>
            <w:lang w:val="en-US" w:eastAsia="zh-CN"/>
            <w14:textFill>
              <w14:solidFill>
                <w14:schemeClr w14:val="tx1"/>
              </w14:solidFill>
            </w14:textFill>
          </w:rPr>
          <w:delText>要求</w:delText>
        </w:r>
      </w:del>
      <w:r>
        <w:rPr>
          <w:rFonts w:hint="eastAsia" w:ascii="Times New Roman"/>
          <w:color w:val="000000" w:themeColor="text1"/>
          <w:lang w:val="en-US" w:eastAsia="zh-CN"/>
          <w14:textFill>
            <w14:solidFill>
              <w14:schemeClr w14:val="tx1"/>
            </w14:solidFill>
          </w14:textFill>
        </w:rPr>
        <w:t>。</w:t>
      </w:r>
    </w:p>
    <w:p w14:paraId="6D7421BC">
      <w:pPr>
        <w:pStyle w:val="262"/>
        <w:keepNext w:val="0"/>
        <w:keepLines w:val="0"/>
        <w:pageBreakBefore w:val="0"/>
        <w:widowControl/>
        <w:kinsoku/>
        <w:wordWrap/>
        <w:overflowPunct/>
        <w:topLinePunct w:val="0"/>
        <w:autoSpaceDE/>
        <w:autoSpaceDN/>
        <w:bidi w:val="0"/>
        <w:adjustRightInd w:val="0"/>
        <w:snapToGrid/>
        <w:spacing w:before="156" w:beforeLines="50" w:after="156" w:afterLines="50"/>
        <w:ind w:left="216" w:leftChars="103" w:firstLine="0" w:firstLineChars="0"/>
        <w:textAlignment w:val="auto"/>
        <w:outlineLvl w:val="9"/>
        <w:rPr>
          <w:rFonts w:hint="default"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5.1.</w:t>
      </w:r>
      <w:del w:id="295" w:author="ss" w:date="2026-08-20T19:50:49Z">
        <w:r>
          <w:rPr>
            <w:rFonts w:hint="default" w:hAnsi="黑体" w:cs="黑体"/>
            <w:bCs/>
            <w:color w:val="000000" w:themeColor="text1"/>
            <w:lang w:val="en-US" w:eastAsia="zh-CN"/>
            <w14:textFill>
              <w14:solidFill>
                <w14:schemeClr w14:val="tx1"/>
              </w14:solidFill>
            </w14:textFill>
          </w:rPr>
          <w:delText xml:space="preserve">4 </w:delText>
        </w:r>
      </w:del>
      <w:ins w:id="296" w:author="ss" w:date="2026-08-20T19:50:49Z">
        <w:r>
          <w:rPr>
            <w:rFonts w:hint="eastAsia" w:hAnsi="黑体" w:cs="黑体"/>
            <w:bCs/>
            <w:color w:val="000000" w:themeColor="text1"/>
            <w:lang w:val="en-US" w:eastAsia="zh-CN"/>
            <w14:textFill>
              <w14:solidFill>
                <w14:schemeClr w14:val="tx1"/>
              </w14:solidFill>
            </w14:textFill>
          </w:rPr>
          <w:t>5</w:t>
        </w:r>
      </w:ins>
      <w:r>
        <w:rPr>
          <w:rFonts w:hint="eastAsia" w:hAnsi="黑体" w:cs="黑体"/>
          <w:bCs/>
          <w:color w:val="000000" w:themeColor="text1"/>
          <w:lang w:val="en-US" w:eastAsia="zh-CN"/>
          <w14:textFill>
            <w14:solidFill>
              <w14:schemeClr w14:val="tx1"/>
            </w14:solidFill>
          </w14:textFill>
        </w:rPr>
        <w:t>智能辅助控制要求</w:t>
      </w:r>
    </w:p>
    <w:p w14:paraId="18EF573D">
      <w:pPr>
        <w:pStyle w:val="130"/>
        <w:numPr>
          <w:ilvl w:val="0"/>
          <w:numId w:val="0"/>
        </w:numPr>
        <w:ind w:leftChars="104" w:firstLine="420" w:firstLineChars="200"/>
        <w:rPr>
          <w:ins w:id="297" w:author="ss" w:date="2026-08-20T19:52:57Z"/>
          <w:rFonts w:hint="default"/>
          <w:color w:val="000000" w:themeColor="text1"/>
          <w:lang w:val="en-US" w:eastAsia="zh-CN"/>
          <w14:textFill>
            <w14:solidFill>
              <w14:schemeClr w14:val="tx1"/>
            </w14:solidFill>
          </w14:textFill>
        </w:rPr>
      </w:pPr>
      <w:ins w:id="298" w:author="ss" w:date="2026-08-20T19:53:00Z">
        <w:r>
          <w:rPr>
            <w:rFonts w:hint="eastAsia"/>
            <w:color w:val="000000" w:themeColor="text1"/>
            <w:lang w:val="en-US" w:eastAsia="zh-CN"/>
            <w14:textFill>
              <w14:solidFill>
                <w14:schemeClr w14:val="tx1"/>
              </w14:solidFill>
            </w14:textFill>
          </w:rPr>
          <w:t>智能</w:t>
        </w:r>
      </w:ins>
      <w:ins w:id="299" w:author="ss" w:date="2026-08-20T19:53:01Z">
        <w:r>
          <w:rPr>
            <w:rFonts w:hint="eastAsia"/>
            <w:color w:val="000000" w:themeColor="text1"/>
            <w:lang w:val="en-US" w:eastAsia="zh-CN"/>
            <w14:textFill>
              <w14:solidFill>
                <w14:schemeClr w14:val="tx1"/>
              </w14:solidFill>
            </w14:textFill>
          </w:rPr>
          <w:t>辅助</w:t>
        </w:r>
      </w:ins>
      <w:ins w:id="300" w:author="ss" w:date="2026-08-20T19:53:02Z">
        <w:r>
          <w:rPr>
            <w:rFonts w:hint="eastAsia"/>
            <w:color w:val="000000" w:themeColor="text1"/>
            <w:lang w:val="en-US" w:eastAsia="zh-CN"/>
            <w14:textFill>
              <w14:solidFill>
                <w14:schemeClr w14:val="tx1"/>
              </w14:solidFill>
            </w14:textFill>
          </w:rPr>
          <w:t>控制</w:t>
        </w:r>
      </w:ins>
      <w:ins w:id="301" w:author="ss" w:date="2026-08-20T19:53:03Z">
        <w:r>
          <w:rPr>
            <w:rFonts w:hint="eastAsia"/>
            <w:color w:val="000000" w:themeColor="text1"/>
            <w:lang w:val="en-US" w:eastAsia="zh-CN"/>
            <w14:textFill>
              <w14:solidFill>
                <w14:schemeClr w14:val="tx1"/>
              </w14:solidFill>
            </w14:textFill>
          </w:rPr>
          <w:t>要求</w:t>
        </w:r>
      </w:ins>
      <w:ins w:id="302" w:author="ss" w:date="2026-08-20T19:53:04Z">
        <w:r>
          <w:rPr>
            <w:rFonts w:hint="eastAsia"/>
            <w:color w:val="000000" w:themeColor="text1"/>
            <w:lang w:val="en-US" w:eastAsia="zh-CN"/>
            <w14:textFill>
              <w14:solidFill>
                <w14:schemeClr w14:val="tx1"/>
              </w14:solidFill>
            </w14:textFill>
          </w:rPr>
          <w:t>如下：</w:t>
        </w:r>
      </w:ins>
    </w:p>
    <w:p w14:paraId="6FCAD8E4">
      <w:pPr>
        <w:pStyle w:val="130"/>
        <w:numPr>
          <w:ilvl w:val="0"/>
          <w:numId w:val="0"/>
        </w:numPr>
        <w:ind w:leftChars="104" w:firstLine="420" w:firstLineChars="200"/>
        <w:rPr>
          <w:rFonts w:ascii="Times New Roman" w:hAnsi="Times New Roman" w:cs="Times New Roman"/>
          <w:color w:val="000000" w:themeColor="text1"/>
          <w:rPrChange w:id="303" w:author="ss" w:date="2026-08-20T19:53:14Z">
            <w:rPr>
              <w:color w:val="000000" w:themeColor="text1"/>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04" w:author="ss" w:date="2026-08-20T19:53:14Z">
            <w:rPr>
              <w:rFonts w:hint="eastAsia"/>
              <w:color w:val="000000" w:themeColor="text1"/>
              <w:lang w:val="en-US" w:eastAsia="zh-CN"/>
              <w14:textFill>
                <w14:solidFill>
                  <w14:schemeClr w14:val="tx1"/>
                </w14:solidFill>
              </w14:textFill>
            </w:rPr>
          </w:rPrChange>
          <w14:textFill>
            <w14:solidFill>
              <w14:schemeClr w14:val="tx1"/>
            </w14:solidFill>
          </w14:textFill>
        </w:rPr>
        <w:t>a</w:t>
      </w:r>
      <w:r>
        <w:rPr>
          <w:rFonts w:hint="default" w:ascii="Times New Roman" w:hAnsi="Times New Roman" w:cs="Times New Roman"/>
          <w:color w:val="000000" w:themeColor="text1"/>
          <w:lang w:eastAsia="zh-CN"/>
          <w:rPrChange w:id="305" w:author="ss" w:date="2026-08-20T19:53:14Z">
            <w:rPr>
              <w:rFonts w:hint="eastAsia"/>
              <w:color w:val="000000" w:themeColor="text1"/>
              <w:lang w:eastAsia="zh-CN"/>
              <w14:textFill>
                <w14:solidFill>
                  <w14:schemeClr w14:val="tx1"/>
                </w14:solidFill>
              </w14:textFill>
            </w:rPr>
          </w:rPrChange>
          <w14:textFill>
            <w14:solidFill>
              <w14:schemeClr w14:val="tx1"/>
            </w14:solidFill>
          </w14:textFill>
        </w:rPr>
        <w:t>）</w:t>
      </w:r>
      <w:r>
        <w:rPr>
          <w:rFonts w:hint="default" w:ascii="Times New Roman" w:hAnsi="Times New Roman" w:cs="Times New Roman"/>
          <w:color w:val="000000" w:themeColor="text1"/>
          <w:rPrChange w:id="306" w:author="ss" w:date="2026-08-20T19:53:14Z">
            <w:rPr>
              <w:rFonts w:hint="eastAsia"/>
              <w:color w:val="000000" w:themeColor="text1"/>
              <w14:textFill>
                <w14:solidFill>
                  <w14:schemeClr w14:val="tx1"/>
                </w14:solidFill>
              </w14:textFill>
            </w:rPr>
          </w:rPrChange>
          <w14:textFill>
            <w14:solidFill>
              <w14:schemeClr w14:val="tx1"/>
            </w14:solidFill>
          </w14:textFill>
        </w:rPr>
        <w:t>宜配置终点智能判断系统，通过冶炼工况与智能算法的结合实现吹炼终点精准判断，</w:t>
      </w:r>
      <w:r>
        <w:rPr>
          <w:rFonts w:hint="default" w:ascii="Times New Roman" w:hAnsi="Times New Roman" w:cs="Times New Roman"/>
          <w:color w:val="000000" w:themeColor="text1"/>
          <w:szCs w:val="21"/>
          <w:rPrChange w:id="307" w:author="ss" w:date="2026-08-20T19:53:14Z">
            <w:rPr>
              <w:rFonts w:hint="eastAsia" w:hAnsi="宋体" w:cs="宋体"/>
              <w:color w:val="000000" w:themeColor="text1"/>
              <w:szCs w:val="21"/>
              <w14:textFill>
                <w14:solidFill>
                  <w14:schemeClr w14:val="tx1"/>
                </w14:solidFill>
              </w14:textFill>
            </w:rPr>
          </w:rPrChange>
          <w14:textFill>
            <w14:solidFill>
              <w14:schemeClr w14:val="tx1"/>
            </w14:solidFill>
          </w14:textFill>
        </w:rPr>
        <w:t>有效抑制欠吹、过吹等异常工况引发的无组织烟气逸散。</w:t>
      </w:r>
    </w:p>
    <w:p w14:paraId="468C5E78">
      <w:pPr>
        <w:pStyle w:val="130"/>
        <w:numPr>
          <w:ilvl w:val="0"/>
          <w:numId w:val="0"/>
        </w:numPr>
        <w:ind w:leftChars="104" w:firstLine="420" w:firstLineChars="200"/>
        <w:rPr>
          <w:rFonts w:ascii="Times New Roman" w:hAnsi="Times New Roman" w:cs="Times New Roman"/>
          <w:color w:val="000000" w:themeColor="text1"/>
          <w:rPrChange w:id="308" w:author="ss" w:date="2026-08-20T19:53:14Z">
            <w:rPr>
              <w:color w:val="000000" w:themeColor="text1"/>
              <w14:textFill>
                <w14:solidFill>
                  <w14:schemeClr w14:val="tx1"/>
                </w14:solidFill>
              </w14:textFill>
            </w:rPr>
          </w:rPrChange>
          <w14:textFill>
            <w14:solidFill>
              <w14:schemeClr w14:val="tx1"/>
            </w14:solidFill>
          </w14:textFill>
        </w:rPr>
      </w:pPr>
      <w:commentRangeStart w:id="9"/>
      <w:r>
        <w:rPr>
          <w:rFonts w:hint="default" w:ascii="Times New Roman" w:hAnsi="Times New Roman" w:cs="Times New Roman"/>
          <w:color w:val="000000" w:themeColor="text1"/>
          <w:lang w:val="en-US" w:eastAsia="zh-CN"/>
          <w:rPrChange w:id="309" w:author="ss" w:date="2026-08-20T19:53:14Z">
            <w:rPr>
              <w:rFonts w:hint="eastAsia" w:hAnsi="宋体" w:cs="宋体"/>
              <w:color w:val="000000" w:themeColor="text1"/>
              <w:lang w:val="en-US" w:eastAsia="zh-CN"/>
              <w14:textFill>
                <w14:solidFill>
                  <w14:schemeClr w14:val="tx1"/>
                </w14:solidFill>
              </w14:textFill>
            </w:rPr>
          </w:rPrChange>
          <w14:textFill>
            <w14:solidFill>
              <w14:schemeClr w14:val="tx1"/>
            </w14:solidFill>
          </w14:textFill>
        </w:rPr>
        <w:t>b)</w:t>
      </w:r>
      <w:r>
        <w:rPr>
          <w:rFonts w:hint="default" w:ascii="Times New Roman" w:hAnsi="Times New Roman" w:cs="Times New Roman"/>
          <w:color w:val="000000" w:themeColor="text1"/>
          <w:lang w:val="en-US" w:eastAsia="zh-CN"/>
          <w:rPrChange w:id="310" w:author="ss" w:date="2026-08-20T19:53:14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宜采用智能化或程序化手段辅助开停风过程，通过点击进入自动开风程序，系统自动检索炉体各关键连锁，连锁正常显示准备就绪，打开炉顶集烟阀的同时执行排烟系统钟罩、闸板自动打开、可动烟罩半开、送风阀自动打开，系统提示将炉体角度起炉到40度，当风量大于20000NM</w:t>
      </w:r>
      <w:r>
        <w:rPr>
          <w:rFonts w:hint="default" w:ascii="Times New Roman" w:hAnsi="Times New Roman" w:cs="Times New Roman"/>
          <w:color w:val="000000" w:themeColor="text1"/>
          <w:vertAlign w:val="superscript"/>
          <w:lang w:val="en-US" w:eastAsia="zh-CN"/>
          <w:rPrChange w:id="311" w:author="ss" w:date="2026-08-20T19:53:26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cs="Times New Roman"/>
          <w:color w:val="000000" w:themeColor="text1"/>
          <w:lang w:val="en-US" w:eastAsia="zh-CN"/>
          <w:rPrChange w:id="312" w:author="ss" w:date="2026-08-20T19:53:14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/h和压力50kpa时，系统提示起炉到吹炼角度，同时可动烟罩自动关闭，炉顶集烟阀延时20</w:t>
      </w:r>
      <w:del w:id="313" w:author="ss" w:date="2026-08-20T19:53:33Z">
        <w:r>
          <w:rPr>
            <w:rFonts w:hint="default" w:ascii="Times New Roman" w:hAnsi="Times New Roman" w:cs="Times New Roman"/>
            <w:color w:val="000000" w:themeColor="text1"/>
            <w:lang w:val="en-US" w:eastAsia="zh-CN"/>
            <w:rPrChange w:id="314" w:author="ss" w:date="2026-08-20T19:53:14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delText>秒</w:delText>
        </w:r>
      </w:del>
      <w:ins w:id="316" w:author="ss" w:date="2026-08-20T19:53:35Z">
        <w:r>
          <w:rPr>
            <w:rFonts w:hint="eastAsia" w:ascii="Times New Roman" w:hAnsi="Times New Roman" w:cs="Times New Roman"/>
            <w:color w:val="000000" w:themeColor="text1"/>
            <w:lang w:val="en-US" w:eastAsia="zh-CN"/>
            <w14:textFill>
              <w14:solidFill>
                <w14:schemeClr w14:val="tx1"/>
              </w14:solidFill>
            </w14:textFill>
          </w:rPr>
          <w:t>s</w:t>
        </w:r>
      </w:ins>
      <w:r>
        <w:rPr>
          <w:rFonts w:hint="default" w:ascii="Times New Roman" w:hAnsi="Times New Roman" w:cs="Times New Roman"/>
          <w:color w:val="000000" w:themeColor="text1"/>
          <w:lang w:val="en-US" w:eastAsia="zh-CN"/>
          <w:rPrChange w:id="317" w:author="ss" w:date="2026-08-20T19:53:14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自动关闭，转炉自动开风结束。转炉自动停风操作，点击自动停风程序启动，系统自动设定导叶开度5%、自动打开炉顶集烟阀、可动烟罩半开，当风量小于28000NM</w:t>
      </w:r>
      <w:r>
        <w:rPr>
          <w:rFonts w:hint="default" w:ascii="Times New Roman" w:hAnsi="Times New Roman" w:cs="Times New Roman"/>
          <w:color w:val="000000" w:themeColor="text1"/>
          <w:vertAlign w:val="superscript"/>
          <w:lang w:val="en-US" w:eastAsia="zh-CN"/>
          <w:rPrChange w:id="318" w:author="ss" w:date="2026-08-20T19:53:46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cs="Times New Roman"/>
          <w:color w:val="000000" w:themeColor="text1"/>
          <w:lang w:val="en-US" w:eastAsia="zh-CN"/>
          <w:rPrChange w:id="319" w:author="ss" w:date="2026-08-20T19:53:14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/h和压力小于80kpa时，系统提示将炉体角度倒炉至60度，手动关闭送风阀即可。</w:t>
      </w:r>
      <w:commentRangeEnd w:id="9"/>
      <w:r>
        <w:commentReference w:id="9"/>
      </w:r>
    </w:p>
    <w:p w14:paraId="759F224E">
      <w:pPr>
        <w:pStyle w:val="262"/>
        <w:spacing w:before="156" w:beforeLines="50" w:after="156" w:afterLines="50"/>
        <w:ind w:left="218" w:leftChars="104" w:firstLine="0" w:firstLineChars="0"/>
        <w:rPr>
          <w:rFonts w:hint="default" w:hAnsi="黑体" w:cs="黑体"/>
          <w:bCs/>
          <w:color w:val="000000" w:themeColor="text1"/>
          <w:lang w:val="en-US" w:eastAsia="zh-CN"/>
          <w14:textFill>
            <w14:solidFill>
              <w14:schemeClr w14:val="tx1"/>
            </w14:solidFill>
          </w14:textFill>
        </w:rPr>
      </w:pPr>
      <w:bookmarkStart w:id="69" w:name="_Toc26536"/>
      <w:bookmarkStart w:id="70" w:name="_Toc10828"/>
      <w:bookmarkStart w:id="71" w:name="_Toc13779"/>
      <w:bookmarkStart w:id="72" w:name="_Toc21966"/>
      <w:r>
        <w:rPr>
          <w:rFonts w:hint="eastAsia" w:hAnsi="黑体" w:cs="黑体"/>
          <w:bCs/>
          <w:color w:val="000000" w:themeColor="text1"/>
          <w:lang w:val="en-US" w:eastAsia="zh-CN"/>
          <w14:textFill>
            <w14:solidFill>
              <w14:schemeClr w14:val="tx1"/>
            </w14:solidFill>
          </w14:textFill>
        </w:rPr>
        <w:t>5.2 转炉环集烟气治理技术要求</w:t>
      </w:r>
      <w:bookmarkEnd w:id="68"/>
      <w:bookmarkEnd w:id="69"/>
      <w:bookmarkEnd w:id="70"/>
      <w:bookmarkEnd w:id="71"/>
      <w:bookmarkEnd w:id="72"/>
    </w:p>
    <w:p w14:paraId="6CE72042">
      <w:pPr>
        <w:pStyle w:val="262"/>
        <w:widowControl/>
        <w:spacing w:before="156" w:beforeLines="50" w:after="156" w:afterLines="50"/>
        <w:ind w:left="218" w:leftChars="104" w:firstLine="0" w:firstLineChars="0"/>
        <w:outlineLvl w:val="9"/>
        <w:rPr>
          <w:ins w:id="321" w:author="ss" w:date="2026-08-20T19:54:35Z"/>
          <w:rFonts w:hint="default" w:hAnsi="黑体" w:cs="黑体"/>
          <w:bCs/>
          <w:color w:val="000000" w:themeColor="text1"/>
          <w:lang w:val="en-US" w:eastAsia="zh-CN"/>
          <w14:textFill>
            <w14:solidFill>
              <w14:schemeClr w14:val="tx1"/>
            </w14:solidFill>
          </w14:textFill>
        </w:rPr>
        <w:pPrChange w:id="320" w:author="ss" w:date="2026-08-20T19:54:41Z">
          <w:pPr>
            <w:spacing w:line="240" w:lineRule="auto"/>
            <w:ind w:left="218" w:leftChars="104" w:firstLine="420" w:firstLineChars="200"/>
            <w:jc w:val="left"/>
            <w:outlineLvl w:val="2"/>
          </w:pPr>
        </w:pPrChange>
      </w:pPr>
      <w:ins w:id="322" w:author="ss" w:date="2026-08-20T19:54:28Z">
        <w:r>
          <w:rPr>
            <w:rFonts w:hint="eastAsia" w:hAnsi="黑体" w:cs="黑体"/>
            <w:bCs/>
            <w:color w:val="000000" w:themeColor="text1"/>
            <w:lang w:val="en-US" w:eastAsia="zh-CN"/>
            <w14:textFill>
              <w14:solidFill>
                <w14:schemeClr w14:val="tx1"/>
              </w14:solidFill>
            </w14:textFill>
          </w:rPr>
          <w:t xml:space="preserve">5.2.1 </w:t>
        </w:r>
      </w:ins>
      <w:ins w:id="323" w:author="ss" w:date="2026-08-20T19:54:43Z">
        <w:r>
          <w:rPr>
            <w:rFonts w:hint="eastAsia" w:hAnsi="黑体" w:cs="黑体"/>
            <w:bCs/>
            <w:color w:val="000000" w:themeColor="text1"/>
            <w:lang w:val="en-US" w:eastAsia="zh-CN"/>
            <w14:textFill>
              <w14:solidFill>
                <w14:schemeClr w14:val="tx1"/>
              </w14:solidFill>
            </w14:textFill>
          </w:rPr>
          <w:t>一般要求</w:t>
        </w:r>
      </w:ins>
    </w:p>
    <w:p w14:paraId="1944F0C1">
      <w:pPr>
        <w:spacing w:line="240" w:lineRule="auto"/>
        <w:ind w:left="0" w:leftChars="0" w:firstLine="630" w:firstLineChars="300"/>
        <w:jc w:val="left"/>
        <w:outlineLvl w:val="2"/>
        <w:rPr>
          <w:rFonts w:hint="eastAsia" w:ascii="宋体" w:hAnsi="宋体" w:cs="宋体"/>
          <w:color w:val="000000" w:themeColor="text1"/>
          <w14:textFill>
            <w14:solidFill>
              <w14:schemeClr w14:val="tx1"/>
            </w14:solidFill>
          </w14:textFill>
        </w:rPr>
        <w:pPrChange w:id="324" w:author="ss" w:date="2026-08-20T19:54:48Z">
          <w:pPr>
            <w:spacing w:line="240" w:lineRule="auto"/>
            <w:ind w:left="218" w:leftChars="104" w:firstLine="420" w:firstLineChars="200"/>
            <w:jc w:val="left"/>
            <w:outlineLvl w:val="2"/>
          </w:pPr>
        </w:pPrChange>
      </w:pPr>
      <w:r>
        <w:rPr>
          <w:rFonts w:hint="eastAsia" w:ascii="宋体" w:hAnsi="宋体" w:cs="宋体"/>
          <w:color w:val="000000" w:themeColor="text1"/>
          <w14:textFill>
            <w14:solidFill>
              <w14:schemeClr w14:val="tx1"/>
            </w14:solidFill>
          </w14:textFill>
        </w:rPr>
        <w:t>应配</w:t>
      </w:r>
      <w:r>
        <w:rPr>
          <w:rFonts w:hint="eastAsia" w:ascii="宋体" w:hAnsi="宋体" w:cs="宋体"/>
          <w:color w:val="000000" w:themeColor="text1"/>
          <w:lang w:val="en-US" w:eastAsia="zh-CN"/>
          <w14:textFill>
            <w14:solidFill>
              <w14:schemeClr w14:val="tx1"/>
            </w14:solidFill>
          </w14:textFill>
        </w:rPr>
        <w:t>置弹簧烟罩、</w:t>
      </w:r>
      <w:r>
        <w:rPr>
          <w:rFonts w:hint="eastAsia" w:hAnsi="黑体" w:cs="黑体"/>
          <w:bCs/>
          <w:strike w:val="0"/>
          <w:color w:val="000000" w:themeColor="text1"/>
          <w:lang w:val="en-US" w:eastAsia="zh-CN"/>
          <w14:textFill>
            <w14:solidFill>
              <w14:schemeClr w14:val="tx1"/>
            </w14:solidFill>
          </w14:textFill>
        </w:rPr>
        <w:t>对开</w:t>
      </w:r>
      <w:r>
        <w:rPr>
          <w:rFonts w:hAnsi="黑体" w:cs="黑体"/>
          <w:bCs/>
          <w:color w:val="000000" w:themeColor="text1"/>
          <w14:textFill>
            <w14:solidFill>
              <w14:schemeClr w14:val="tx1"/>
            </w14:solidFill>
          </w14:textFill>
        </w:rPr>
        <w:t>式烟罩</w:t>
      </w:r>
      <w:r>
        <w:rPr>
          <w:rFonts w:hint="eastAsia" w:hAnsi="黑体" w:cs="黑体"/>
          <w:bCs/>
          <w:color w:val="000000" w:themeColor="text1"/>
          <w:lang w:val="en-US" w:eastAsia="zh-CN"/>
          <w14:textFill>
            <w14:solidFill>
              <w14:schemeClr w14:val="tx1"/>
            </w14:solidFill>
          </w14:textFill>
        </w:rPr>
        <w:t>及配套的</w:t>
      </w:r>
      <w:r>
        <w:rPr>
          <w:rFonts w:hint="eastAsia" w:ascii="宋体" w:hAnsi="宋体" w:cs="宋体"/>
          <w:color w:val="000000" w:themeColor="text1"/>
          <w14:textFill>
            <w14:solidFill>
              <w14:schemeClr w14:val="tx1"/>
            </w14:solidFill>
          </w14:textFill>
        </w:rPr>
        <w:t>环境集烟系统，实现</w:t>
      </w:r>
      <w:r>
        <w:rPr>
          <w:rFonts w:hint="eastAsia" w:ascii="宋体" w:hAnsi="宋体" w:cs="宋体"/>
          <w:color w:val="000000" w:themeColor="text1"/>
          <w:lang w:val="en-US" w:eastAsia="zh-CN"/>
          <w14:textFill>
            <w14:solidFill>
              <w14:schemeClr w14:val="tx1"/>
            </w14:solidFill>
          </w14:textFill>
        </w:rPr>
        <w:t>转炉环集烟气高效</w:t>
      </w:r>
      <w:r>
        <w:rPr>
          <w:rFonts w:hint="eastAsia" w:ascii="宋体" w:hAnsi="宋体" w:cs="宋体"/>
          <w:color w:val="000000" w:themeColor="text1"/>
          <w14:textFill>
            <w14:solidFill>
              <w14:schemeClr w14:val="tx1"/>
            </w14:solidFill>
          </w14:textFill>
        </w:rPr>
        <w:t>收集</w:t>
      </w:r>
      <w:r>
        <w:rPr>
          <w:rFonts w:hint="eastAsia" w:ascii="宋体" w:hAnsi="宋体" w:cs="宋体"/>
          <w:color w:val="000000" w:themeColor="text1"/>
          <w:lang w:val="en-US" w:eastAsia="zh-CN"/>
          <w14:textFill>
            <w14:solidFill>
              <w14:schemeClr w14:val="tx1"/>
            </w14:solidFill>
          </w14:textFill>
        </w:rPr>
        <w:t>及处理</w:t>
      </w:r>
      <w:r>
        <w:rPr>
          <w:rFonts w:hint="eastAsia" w:ascii="宋体" w:hAnsi="宋体" w:cs="宋体"/>
          <w:color w:val="000000" w:themeColor="text1"/>
          <w:lang w:eastAsia="zh-CN"/>
          <w14:textFill>
            <w14:solidFill>
              <w14:schemeClr w14:val="tx1"/>
            </w14:solidFill>
          </w14:textFill>
        </w:rPr>
        <w:t>。</w:t>
      </w:r>
    </w:p>
    <w:p w14:paraId="1CD61BAE">
      <w:pPr>
        <w:pStyle w:val="262"/>
        <w:keepNext w:val="0"/>
        <w:keepLines w:val="0"/>
        <w:pageBreakBefore w:val="0"/>
        <w:widowControl/>
        <w:kinsoku/>
        <w:wordWrap/>
        <w:overflowPunct/>
        <w:topLinePunct w:val="0"/>
        <w:autoSpaceDE/>
        <w:autoSpaceDN/>
        <w:bidi w:val="0"/>
        <w:adjustRightInd w:val="0"/>
        <w:snapToGrid/>
        <w:spacing w:before="156" w:beforeLines="50" w:after="156" w:afterLines="50"/>
        <w:ind w:left="218" w:leftChars="104" w:firstLine="0" w:firstLineChars="0"/>
        <w:textAlignment w:val="auto"/>
        <w:outlineLvl w:val="9"/>
        <w:rPr>
          <w:ins w:id="325" w:author="ss" w:date="2026-08-20T19:54:53Z"/>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5.2.</w:t>
      </w:r>
      <w:del w:id="326" w:author="ss" w:date="2026-08-20T19:54:51Z">
        <w:r>
          <w:rPr>
            <w:rFonts w:hint="default" w:hAnsi="黑体" w:cs="黑体"/>
            <w:bCs/>
            <w:color w:val="000000" w:themeColor="text1"/>
            <w:lang w:val="en-US" w:eastAsia="zh-CN"/>
            <w14:textFill>
              <w14:solidFill>
                <w14:schemeClr w14:val="tx1"/>
              </w14:solidFill>
            </w14:textFill>
          </w:rPr>
          <w:delText>1</w:delText>
        </w:r>
      </w:del>
      <w:ins w:id="327" w:author="ss" w:date="2026-08-20T19:54:51Z">
        <w:r>
          <w:rPr>
            <w:rFonts w:hint="eastAsia" w:hAnsi="黑体" w:cs="黑体"/>
            <w:bCs/>
            <w:color w:val="000000" w:themeColor="text1"/>
            <w:lang w:val="en-US" w:eastAsia="zh-CN"/>
            <w14:textFill>
              <w14:solidFill>
                <w14:schemeClr w14:val="tx1"/>
              </w14:solidFill>
            </w14:textFill>
          </w:rPr>
          <w:t>2</w:t>
        </w:r>
      </w:ins>
      <w:r>
        <w:rPr>
          <w:rFonts w:hint="eastAsia" w:hAnsi="黑体" w:cs="黑体"/>
          <w:bCs/>
          <w:color w:val="000000" w:themeColor="text1"/>
          <w:lang w:val="en-US" w:eastAsia="zh-CN"/>
          <w14:textFill>
            <w14:solidFill>
              <w14:schemeClr w14:val="tx1"/>
            </w14:solidFill>
          </w14:textFill>
        </w:rPr>
        <w:t xml:space="preserve"> 弹簧烟罩及对开式烟罩要求</w:t>
      </w:r>
    </w:p>
    <w:p w14:paraId="0DBDAD08">
      <w:pPr>
        <w:pStyle w:val="130"/>
        <w:rPr>
          <w:rFonts w:hint="default" w:eastAsia="宋体"/>
          <w:lang w:val="en-US" w:eastAsia="zh-CN"/>
        </w:rPr>
      </w:pPr>
      <w:ins w:id="328" w:author="ss" w:date="2026-08-20T19:55:00Z">
        <w:r>
          <w:rPr>
            <w:rFonts w:hint="eastAsia"/>
          </w:rPr>
          <w:t xml:space="preserve"> </w:t>
        </w:r>
      </w:ins>
      <w:ins w:id="329" w:author="ss" w:date="2026-08-20T19:55:01Z">
        <w:r>
          <w:rPr>
            <w:rFonts w:hint="eastAsia"/>
            <w:lang w:val="en-US" w:eastAsia="zh-CN"/>
          </w:rPr>
          <w:t xml:space="preserve"> </w:t>
        </w:r>
      </w:ins>
      <w:ins w:id="330" w:author="ss" w:date="2026-08-20T19:55:00Z">
        <w:r>
          <w:rPr>
            <w:rFonts w:hint="eastAsia"/>
          </w:rPr>
          <w:t>弹簧烟罩及对开式烟罩</w:t>
        </w:r>
      </w:ins>
      <w:ins w:id="331" w:author="ss" w:date="2026-08-20T19:55:03Z">
        <w:r>
          <w:rPr>
            <w:rFonts w:hint="eastAsia"/>
            <w:lang w:val="en-US" w:eastAsia="zh-CN"/>
          </w:rPr>
          <w:t>要求如下</w:t>
        </w:r>
      </w:ins>
      <w:ins w:id="332" w:author="ss" w:date="2026-08-20T19:55:04Z">
        <w:r>
          <w:rPr>
            <w:rFonts w:hint="eastAsia"/>
            <w:lang w:val="en-US" w:eastAsia="zh-CN"/>
          </w:rPr>
          <w:t>：</w:t>
        </w:r>
      </w:ins>
    </w:p>
    <w:p w14:paraId="4AEBDECA">
      <w:pPr>
        <w:spacing w:line="240" w:lineRule="auto"/>
        <w:ind w:left="218" w:leftChars="104" w:firstLine="420" w:firstLineChars="200"/>
        <w:jc w:val="left"/>
        <w:outlineLvl w:val="2"/>
        <w:rPr>
          <w:rFonts w:hint="default" w:ascii="Times New Roman" w:hAnsi="Times New Roman" w:cs="Times New Roman"/>
          <w:color w:val="000000" w:themeColor="text1"/>
          <w:lang w:val="en-US" w:eastAsia="zh-CN"/>
          <w:rPrChange w:id="333"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34"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a）应配置配重式弹簧烟罩，与固定烟罩可靠连接，采用平衡配重吊挂缓冲结构，应具备自重回弹复位功能，可适配行车加料作业，快速闭合密封间隙，依托系统负压实现环集烟气收集。</w:t>
      </w:r>
    </w:p>
    <w:p w14:paraId="61609BDD">
      <w:pPr>
        <w:spacing w:line="240" w:lineRule="auto"/>
        <w:ind w:left="218" w:leftChars="104" w:firstLine="420" w:firstLineChars="200"/>
        <w:jc w:val="left"/>
        <w:outlineLvl w:val="2"/>
        <w:rPr>
          <w:rFonts w:hint="default" w:ascii="Times New Roman" w:hAnsi="Times New Roman" w:cs="Times New Roman"/>
          <w:color w:val="000000" w:themeColor="text1"/>
          <w:rPrChange w:id="335" w:author="ss" w:date="2026-08-20T19:55:13Z">
            <w:rPr>
              <w:rFonts w:hint="eastAsia" w:ascii="宋体" w:hAnsi="宋体" w:cs="宋体"/>
              <w:color w:val="000000" w:themeColor="text1"/>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36"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b）弹簧烟罩整体材质宜采用性能不低于Q235B</w:t>
      </w:r>
      <w:ins w:id="337" w:author="ss" w:date="2026-08-20T19:55:19Z">
        <w:r>
          <w:rPr>
            <w:rFonts w:hint="eastAsia" w:ascii="Times New Roman" w:hAnsi="Times New Roman" w:cs="Times New Roman"/>
            <w:color w:val="000000" w:themeColor="text1"/>
            <w:lang w:val="en-US" w:eastAsia="zh-CN"/>
            <w14:textFill>
              <w14:solidFill>
                <w14:schemeClr w14:val="tx1"/>
              </w14:solidFill>
            </w14:textFill>
          </w:rPr>
          <w:t>的</w:t>
        </w:r>
      </w:ins>
      <w:r>
        <w:rPr>
          <w:rFonts w:hint="default" w:ascii="Times New Roman" w:hAnsi="Times New Roman" w:cs="Times New Roman"/>
          <w:color w:val="000000" w:themeColor="text1"/>
          <w:lang w:val="en-US" w:eastAsia="zh-CN"/>
          <w:rPrChange w:id="338"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钢材，其中面板宜采用不低于5mm厚钢板，加强筋宜采用不小</w:t>
      </w:r>
      <w:r>
        <w:rPr>
          <w:rFonts w:hint="default" w:ascii="Times New Roman" w:hAnsi="Times New Roman" w:cs="Times New Roman"/>
          <w:color w:val="auto"/>
          <w:lang w:val="en-US" w:eastAsia="zh-CN"/>
          <w:rPrChange w:id="339" w:author="ss" w:date="2026-08-20T19:55:13Z">
            <w:rPr>
              <w:rFonts w:hint="eastAsia" w:ascii="宋体" w:hAnsi="宋体" w:cs="宋体"/>
              <w:color w:val="auto"/>
              <w:lang w:val="en-US" w:eastAsia="zh-CN"/>
            </w:rPr>
          </w:rPrChange>
        </w:rPr>
        <w:t>于90</w:t>
      </w:r>
      <w:r>
        <w:rPr>
          <w:rFonts w:hint="default" w:ascii="Times New Roman" w:hAnsi="Times New Roman" w:cs="Times New Roman"/>
          <w:color w:val="auto"/>
          <w:lang w:val="en-US" w:eastAsia="zh-CN"/>
          <w:rPrChange w:id="340" w:author="ss" w:date="2026-08-20T19:55:13Z">
            <w:rPr>
              <w:rFonts w:hint="default" w:ascii="Arial" w:hAnsi="Arial" w:cs="Arial"/>
              <w:color w:val="auto"/>
              <w:lang w:val="en-US" w:eastAsia="zh-CN"/>
            </w:rPr>
          </w:rPrChange>
        </w:rPr>
        <w:t>×</w:t>
      </w:r>
      <w:r>
        <w:rPr>
          <w:rFonts w:hint="default" w:ascii="Times New Roman" w:hAnsi="Times New Roman" w:cs="Times New Roman"/>
          <w:color w:val="auto"/>
          <w:lang w:val="en-US" w:eastAsia="zh-CN"/>
          <w:rPrChange w:id="341" w:author="ss" w:date="2026-08-20T19:55:13Z">
            <w:rPr>
              <w:rFonts w:hint="eastAsia" w:ascii="宋体" w:hAnsi="宋体" w:cs="宋体"/>
              <w:color w:val="auto"/>
              <w:lang w:val="en-US" w:eastAsia="zh-CN"/>
            </w:rPr>
          </w:rPrChange>
        </w:rPr>
        <w:t>6mm</w:t>
      </w:r>
      <w:r>
        <w:rPr>
          <w:rFonts w:hint="default" w:ascii="Times New Roman" w:hAnsi="Times New Roman" w:cs="Times New Roman"/>
          <w:color w:val="000000" w:themeColor="text1"/>
          <w:lang w:val="en-US" w:eastAsia="zh-CN"/>
          <w:rPrChange w:id="342"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的等边角钢。</w:t>
      </w:r>
    </w:p>
    <w:p w14:paraId="5F8D85C8">
      <w:pPr>
        <w:spacing w:line="240" w:lineRule="auto"/>
        <w:ind w:left="218" w:leftChars="104" w:firstLine="420" w:firstLineChars="200"/>
        <w:jc w:val="left"/>
        <w:outlineLvl w:val="2"/>
        <w:rPr>
          <w:rFonts w:hint="default" w:ascii="Times New Roman" w:hAnsi="Times New Roman" w:cs="Times New Roman"/>
          <w:color w:val="000000" w:themeColor="text1"/>
          <w:lang w:val="en-US" w:eastAsia="zh-CN"/>
          <w:rPrChange w:id="343"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44"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c</w:t>
      </w:r>
      <w:r>
        <w:rPr>
          <w:rFonts w:hint="default" w:ascii="Times New Roman" w:hAnsi="Times New Roman" w:cs="Times New Roman"/>
          <w:color w:val="000000" w:themeColor="text1"/>
          <w:rPrChange w:id="345" w:author="ss" w:date="2026-08-20T19:55:13Z">
            <w:rPr>
              <w:rFonts w:hint="eastAsia" w:ascii="宋体" w:hAnsi="宋体" w:cs="宋体"/>
              <w:color w:val="000000" w:themeColor="text1"/>
              <w14:textFill>
                <w14:solidFill>
                  <w14:schemeClr w14:val="tx1"/>
                </w14:solidFill>
              </w14:textFill>
            </w:rPr>
          </w:rPrChange>
          <w14:textFill>
            <w14:solidFill>
              <w14:schemeClr w14:val="tx1"/>
            </w14:solidFill>
          </w14:textFill>
        </w:rPr>
        <w:t>）</w:t>
      </w:r>
      <w:r>
        <w:rPr>
          <w:rFonts w:hint="default" w:ascii="Times New Roman" w:hAnsi="Times New Roman" w:cs="Times New Roman"/>
          <w:color w:val="000000" w:themeColor="text1"/>
          <w:lang w:val="en-US" w:eastAsia="zh-CN"/>
          <w:rPrChange w:id="346"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对开式烟罩配套平移驱动及导向机构。</w:t>
      </w:r>
    </w:p>
    <w:p w14:paraId="74616774">
      <w:pPr>
        <w:spacing w:line="240" w:lineRule="auto"/>
        <w:ind w:left="218" w:leftChars="104" w:firstLine="420" w:firstLineChars="200"/>
        <w:jc w:val="left"/>
        <w:outlineLvl w:val="2"/>
        <w:rPr>
          <w:rFonts w:hint="default" w:ascii="Times New Roman" w:hAnsi="Times New Roman" w:cs="Times New Roman"/>
          <w:color w:val="000000" w:themeColor="text1"/>
          <w:lang w:val="en-US" w:eastAsia="zh-CN"/>
          <w:rPrChange w:id="347"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48"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d）对开式烟罩上结构宜采用水冷式，下部结构宜采用不小于10mmQ235B钢板焊接，炉体上方间隙不高于20mm。</w:t>
      </w:r>
    </w:p>
    <w:p w14:paraId="697C80CF">
      <w:pPr>
        <w:spacing w:line="240" w:lineRule="auto"/>
        <w:ind w:left="218" w:leftChars="104" w:firstLine="420" w:firstLineChars="200"/>
        <w:jc w:val="left"/>
        <w:outlineLvl w:val="2"/>
        <w:rPr>
          <w:rFonts w:hint="default" w:ascii="Times New Roman" w:hAnsi="Times New Roman" w:cs="Times New Roman"/>
          <w:color w:val="000000" w:themeColor="text1"/>
          <w:lang w:val="en-US" w:eastAsia="zh-CN"/>
          <w:rPrChange w:id="349"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50" w:author="ss" w:date="2026-08-20T19:55:13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e）各烟罩对接、活动衔接部位宜采用陶瓷纤维布等密封材料进行密封，装配间隙不大于10mm。</w:t>
      </w:r>
    </w:p>
    <w:p w14:paraId="056AFF23">
      <w:pPr>
        <w:pStyle w:val="262"/>
        <w:keepNext w:val="0"/>
        <w:keepLines w:val="0"/>
        <w:pageBreakBefore w:val="0"/>
        <w:widowControl/>
        <w:kinsoku/>
        <w:wordWrap/>
        <w:overflowPunct/>
        <w:topLinePunct w:val="0"/>
        <w:autoSpaceDE/>
        <w:autoSpaceDN/>
        <w:bidi w:val="0"/>
        <w:adjustRightInd w:val="0"/>
        <w:snapToGrid/>
        <w:spacing w:before="156" w:beforeLines="50" w:after="156" w:afterLines="50"/>
        <w:textAlignment w:val="auto"/>
        <w:outlineLvl w:val="9"/>
        <w:rPr>
          <w:ins w:id="351" w:author="ss" w:date="2026-08-20T19:55:31Z"/>
          <w:rFonts w:hint="eastAsia" w:hAnsi="黑体" w:cs="黑体"/>
          <w:bCs/>
          <w:color w:val="000000" w:themeColor="text1"/>
          <w:lang w:val="en-US" w:eastAsia="zh-CN"/>
          <w14:textFill>
            <w14:solidFill>
              <w14:schemeClr w14:val="tx1"/>
            </w14:solidFill>
          </w14:textFill>
        </w:rPr>
      </w:pPr>
      <w:r>
        <w:rPr>
          <w:rFonts w:hint="eastAsia" w:hAnsi="黑体" w:cs="黑体"/>
          <w:bCs/>
          <w:color w:val="000000" w:themeColor="text1"/>
          <w:lang w:val="en-US" w:eastAsia="zh-CN"/>
          <w14:textFill>
            <w14:solidFill>
              <w14:schemeClr w14:val="tx1"/>
            </w14:solidFill>
          </w14:textFill>
        </w:rPr>
        <w:t>5.2.</w:t>
      </w:r>
      <w:del w:id="352" w:author="ss" w:date="2026-08-20T19:55:33Z">
        <w:r>
          <w:rPr>
            <w:rFonts w:hint="default" w:hAnsi="黑体" w:cs="黑体"/>
            <w:bCs/>
            <w:color w:val="000000" w:themeColor="text1"/>
            <w:lang w:val="en-US" w:eastAsia="zh-CN"/>
            <w14:textFill>
              <w14:solidFill>
                <w14:schemeClr w14:val="tx1"/>
              </w14:solidFill>
            </w14:textFill>
          </w:rPr>
          <w:delText>2</w:delText>
        </w:r>
      </w:del>
      <w:ins w:id="353" w:author="ss" w:date="2026-08-20T19:55:33Z">
        <w:r>
          <w:rPr>
            <w:rFonts w:hint="eastAsia" w:hAnsi="黑体" w:cs="黑体"/>
            <w:bCs/>
            <w:color w:val="000000" w:themeColor="text1"/>
            <w:lang w:val="en-US" w:eastAsia="zh-CN"/>
            <w14:textFill>
              <w14:solidFill>
                <w14:schemeClr w14:val="tx1"/>
              </w14:solidFill>
            </w14:textFill>
          </w:rPr>
          <w:t>3</w:t>
        </w:r>
      </w:ins>
      <w:r>
        <w:rPr>
          <w:rFonts w:hint="eastAsia" w:hAnsi="黑体" w:cs="黑体"/>
          <w:bCs/>
          <w:color w:val="000000" w:themeColor="text1"/>
          <w:lang w:val="en-US" w:eastAsia="zh-CN"/>
          <w14:textFill>
            <w14:solidFill>
              <w14:schemeClr w14:val="tx1"/>
            </w14:solidFill>
          </w14:textFill>
        </w:rPr>
        <w:t>环境集烟系统要求</w:t>
      </w:r>
    </w:p>
    <w:p w14:paraId="21E385FD">
      <w:pPr>
        <w:pStyle w:val="130"/>
        <w:rPr>
          <w:rFonts w:hint="default"/>
          <w:lang w:val="en-US" w:eastAsia="zh-CN"/>
        </w:rPr>
      </w:pPr>
      <w:ins w:id="354" w:author="ss" w:date="2026-08-20T19:55:39Z">
        <w:r>
          <w:rPr>
            <w:rFonts w:hint="eastAsia"/>
            <w:lang w:val="en-US" w:eastAsia="zh-CN"/>
          </w:rPr>
          <w:t>环集烟气</w:t>
        </w:r>
      </w:ins>
      <w:ins w:id="355" w:author="ss" w:date="2026-08-20T19:55:40Z">
        <w:r>
          <w:rPr>
            <w:rFonts w:hint="eastAsia"/>
            <w:lang w:val="en-US" w:eastAsia="zh-CN"/>
          </w:rPr>
          <w:t>系统</w:t>
        </w:r>
      </w:ins>
      <w:ins w:id="356" w:author="ss" w:date="2026-08-20T19:55:41Z">
        <w:r>
          <w:rPr>
            <w:rFonts w:hint="eastAsia"/>
            <w:lang w:val="en-US" w:eastAsia="zh-CN"/>
          </w:rPr>
          <w:t>要求如下</w:t>
        </w:r>
      </w:ins>
      <w:ins w:id="357" w:author="ss" w:date="2026-08-20T19:55:42Z">
        <w:r>
          <w:rPr>
            <w:rFonts w:hint="eastAsia"/>
            <w:lang w:val="en-US" w:eastAsia="zh-CN"/>
          </w:rPr>
          <w:t>：</w:t>
        </w:r>
      </w:ins>
    </w:p>
    <w:p w14:paraId="0D0CFF08">
      <w:pPr>
        <w:spacing w:line="240" w:lineRule="auto"/>
        <w:ind w:firstLine="420" w:firstLineChars="200"/>
        <w:jc w:val="left"/>
        <w:outlineLvl w:val="2"/>
        <w:rPr>
          <w:rFonts w:hint="default" w:ascii="Times New Roman" w:hAnsi="Times New Roman" w:cs="Times New Roman"/>
          <w:color w:val="000000" w:themeColor="text1"/>
          <w:lang w:val="en-US" w:eastAsia="zh-CN"/>
          <w:rPrChange w:id="358"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59"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a）应配置转炉环境集烟管道，保障烟气收集稳定性。</w:t>
      </w:r>
    </w:p>
    <w:p w14:paraId="0CE126B9">
      <w:pPr>
        <w:spacing w:line="240" w:lineRule="auto"/>
        <w:ind w:firstLine="420" w:firstLineChars="200"/>
        <w:jc w:val="left"/>
        <w:outlineLvl w:val="2"/>
        <w:rPr>
          <w:rFonts w:hint="default" w:ascii="Times New Roman" w:hAnsi="Times New Roman" w:cs="Times New Roman"/>
          <w:color w:val="000000" w:themeColor="text1"/>
          <w:lang w:val="en-US" w:eastAsia="zh-CN"/>
          <w:rPrChange w:id="360"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61"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b）应配置集烟风机、流量调节阀门、实时压力监测仪表、专用集烟输送管道及完整的末端烟气治理设施，设备配置齐全，转炉每处集烟口设计烟气量不小于10000Nm</w:t>
      </w:r>
      <w:r>
        <w:rPr>
          <w:rFonts w:hint="default" w:ascii="Times New Roman" w:hAnsi="Times New Roman" w:cs="Times New Roman"/>
          <w:color w:val="000000" w:themeColor="text1"/>
          <w:vertAlign w:val="superscript"/>
          <w:lang w:val="en-US" w:eastAsia="zh-CN"/>
          <w:rPrChange w:id="362" w:author="ss" w:date="2026-08-20T19:55:52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cs="Times New Roman"/>
          <w:color w:val="000000" w:themeColor="text1"/>
          <w:lang w:val="en-US" w:eastAsia="zh-CN"/>
          <w:rPrChange w:id="363"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/h，集烟风机能力不低于40万Nm</w:t>
      </w:r>
      <w:r>
        <w:rPr>
          <w:rFonts w:hint="default" w:ascii="Times New Roman" w:hAnsi="Times New Roman" w:cs="Times New Roman"/>
          <w:color w:val="000000" w:themeColor="text1"/>
          <w:vertAlign w:val="superscript"/>
          <w:lang w:val="en-US" w:eastAsia="zh-CN"/>
          <w:rPrChange w:id="364" w:author="ss" w:date="2026-08-20T19:55:55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3</w:t>
      </w:r>
      <w:r>
        <w:rPr>
          <w:rFonts w:hint="default" w:ascii="Times New Roman" w:hAnsi="Times New Roman" w:cs="Times New Roman"/>
          <w:color w:val="000000" w:themeColor="text1"/>
          <w:lang w:val="en-US" w:eastAsia="zh-CN"/>
          <w:rPrChange w:id="365"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/h。</w:t>
      </w:r>
    </w:p>
    <w:p w14:paraId="314A158D">
      <w:pPr>
        <w:spacing w:line="240" w:lineRule="auto"/>
        <w:ind w:left="0" w:leftChars="0" w:firstLine="420" w:firstLineChars="200"/>
        <w:jc w:val="left"/>
        <w:outlineLvl w:val="2"/>
        <w:rPr>
          <w:rFonts w:hint="default" w:ascii="Times New Roman" w:hAnsi="Times New Roman" w:cs="Times New Roman"/>
          <w:color w:val="000000" w:themeColor="text1"/>
          <w:lang w:val="en-US" w:eastAsia="zh-CN"/>
          <w:rPrChange w:id="366"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67"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c）环集系统负压控制要求：休风状态负压</w:t>
      </w:r>
      <w:ins w:id="368" w:author="ss" w:date="2026-08-20T19:56:00Z">
        <w:r>
          <w:rPr>
            <w:rFonts w:hint="eastAsia" w:ascii="Times New Roman" w:hAnsi="Times New Roman" w:cs="Times New Roman"/>
            <w:color w:val="000000" w:themeColor="text1"/>
            <w:lang w:val="en-US" w:eastAsia="zh-CN"/>
            <w14:textFill>
              <w14:solidFill>
                <w14:schemeClr w14:val="tx1"/>
              </w14:solidFill>
            </w14:textFill>
          </w:rPr>
          <w:t>应</w:t>
        </w:r>
      </w:ins>
      <w:r>
        <w:rPr>
          <w:rFonts w:hint="default" w:ascii="Times New Roman" w:hAnsi="Times New Roman" w:cs="Times New Roman"/>
          <w:color w:val="000000" w:themeColor="text1"/>
          <w:lang w:val="en-US" w:eastAsia="zh-CN"/>
          <w:rPrChange w:id="369"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不小于-30Pa；加料、吹炼、倒渣、出铜、摇炉作业状态负压</w:t>
      </w:r>
      <w:ins w:id="370" w:author="ss" w:date="2026-08-20T19:56:03Z">
        <w:r>
          <w:rPr>
            <w:rFonts w:hint="eastAsia" w:ascii="Times New Roman" w:hAnsi="Times New Roman" w:cs="Times New Roman"/>
            <w:color w:val="000000" w:themeColor="text1"/>
            <w:lang w:val="en-US" w:eastAsia="zh-CN"/>
            <w14:textFill>
              <w14:solidFill>
                <w14:schemeClr w14:val="tx1"/>
              </w14:solidFill>
            </w14:textFill>
          </w:rPr>
          <w:t>应</w:t>
        </w:r>
      </w:ins>
      <w:r>
        <w:rPr>
          <w:rFonts w:hint="default" w:ascii="Times New Roman" w:hAnsi="Times New Roman" w:cs="Times New Roman"/>
          <w:color w:val="000000" w:themeColor="text1"/>
          <w:lang w:val="en-US" w:eastAsia="zh-CN"/>
          <w:rPrChange w:id="371"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不小于-60Pa。</w:t>
      </w:r>
    </w:p>
    <w:p w14:paraId="3701C6D7">
      <w:pPr>
        <w:spacing w:line="240" w:lineRule="auto"/>
        <w:ind w:left="0" w:leftChars="0" w:firstLine="420" w:firstLineChars="200"/>
        <w:jc w:val="left"/>
        <w:outlineLvl w:val="2"/>
        <w:rPr>
          <w:rFonts w:hint="default" w:ascii="Times New Roman" w:hAnsi="Times New Roman" w:cs="Times New Roman"/>
          <w:color w:val="000000" w:themeColor="text1"/>
          <w:lang w:val="en-US" w:eastAsia="zh-CN"/>
          <w:rPrChange w:id="372"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73"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d）环集烟气经脱硫系统处理后，尾排SO</w:t>
      </w:r>
      <w:r>
        <w:rPr>
          <w:rFonts w:hint="default" w:ascii="Times New Roman" w:hAnsi="Times New Roman" w:cs="Times New Roman"/>
          <w:color w:val="000000" w:themeColor="text1"/>
          <w:vertAlign w:val="subscript"/>
          <w:lang w:val="en-US" w:eastAsia="zh-CN"/>
          <w:rPrChange w:id="374" w:author="ss" w:date="2026-08-20T19:56:1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2</w:t>
      </w:r>
      <w:r>
        <w:rPr>
          <w:rFonts w:hint="default" w:ascii="Times New Roman" w:hAnsi="Times New Roman" w:cs="Times New Roman"/>
          <w:color w:val="000000" w:themeColor="text1"/>
          <w:lang w:val="en-US" w:eastAsia="zh-CN"/>
          <w:rPrChange w:id="375"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及颗粒物应符合</w:t>
      </w:r>
      <w:r>
        <w:rPr>
          <w:rFonts w:hint="default" w:ascii="Times New Roman" w:hAnsi="Times New Roman" w:eastAsia="宋体" w:cs="Times New Roman"/>
          <w:color w:val="000000" w:themeColor="text1"/>
          <w:kern w:val="2"/>
          <w:sz w:val="21"/>
          <w:szCs w:val="21"/>
          <w:lang w:val="en-US" w:eastAsia="zh-CN" w:bidi="ar-SA"/>
          <w:rPrChange w:id="376" w:author="ss" w:date="2026-08-20T19:55:47Z">
            <w:rPr>
              <w:rFonts w:hint="eastAsia" w:ascii="宋体" w:hAnsi="宋体" w:eastAsia="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t>重污染天气重点行业应急减排措施制定技术指南（2020年修订版）铜冶炼行业绩效分级指标B级企业要求</w:t>
      </w:r>
      <w:r>
        <w:rPr>
          <w:rFonts w:hint="default" w:ascii="Times New Roman" w:hAnsi="Times New Roman" w:cs="Times New Roman"/>
          <w:color w:val="000000" w:themeColor="text1"/>
          <w:lang w:val="en-US" w:eastAsia="zh-CN"/>
          <w:rPrChange w:id="377"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w:t>
      </w:r>
      <w:r>
        <w:rPr>
          <w:rFonts w:hint="default" w:ascii="Times New Roman" w:hAnsi="Times New Roman" w:cs="Times New Roman"/>
          <w:color w:val="000000" w:themeColor="text1"/>
          <w:lang w:val="zh-CN" w:eastAsia="zh-CN"/>
          <w:rPrChange w:id="378" w:author="ss" w:date="2026-08-20T19:55:47Z">
            <w:rPr>
              <w:rFonts w:hint="eastAsia" w:ascii="宋体" w:hAnsi="宋体" w:cs="宋体"/>
              <w:color w:val="000000" w:themeColor="text1"/>
              <w:lang w:val="zh-CN" w:eastAsia="zh-CN"/>
              <w14:textFill>
                <w14:solidFill>
                  <w14:schemeClr w14:val="tx1"/>
                </w14:solidFill>
              </w14:textFill>
            </w:rPr>
          </w:rPrChange>
          <w14:textFill>
            <w14:solidFill>
              <w14:schemeClr w14:val="tx1"/>
            </w14:solidFill>
          </w14:textFill>
        </w:rPr>
        <w:t>转炉生产期间脱硫设施同步运行率100%</w:t>
      </w:r>
      <w:r>
        <w:rPr>
          <w:rFonts w:hint="default" w:ascii="Times New Roman" w:hAnsi="Times New Roman" w:cs="Times New Roman"/>
          <w:color w:val="000000" w:themeColor="text1"/>
          <w:lang w:val="en-US" w:eastAsia="zh-CN"/>
          <w:rPrChange w:id="379" w:author="ss" w:date="2026-08-20T19:55:47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w:t>
      </w:r>
    </w:p>
    <w:p w14:paraId="35B3968A">
      <w:pPr>
        <w:pStyle w:val="262"/>
        <w:spacing w:before="156" w:beforeLines="50" w:after="156" w:afterLines="50"/>
        <w:rPr>
          <w:rFonts w:hint="default" w:hAnsi="黑体" w:cs="黑体"/>
          <w:bCs/>
          <w:color w:val="000000" w:themeColor="text1"/>
          <w14:textFill>
            <w14:solidFill>
              <w14:schemeClr w14:val="tx1"/>
            </w14:solidFill>
          </w14:textFill>
        </w:rPr>
      </w:pPr>
      <w:bookmarkStart w:id="73" w:name="_Toc2045"/>
      <w:bookmarkStart w:id="74" w:name="_Toc5416"/>
      <w:bookmarkStart w:id="75" w:name="_Toc31835"/>
      <w:bookmarkStart w:id="76" w:name="_Toc18433"/>
      <w:r>
        <w:rPr>
          <w:rFonts w:hint="eastAsia" w:hAnsi="黑体" w:cs="黑体"/>
          <w:bCs/>
          <w:color w:val="000000" w:themeColor="text1"/>
          <w:lang w:val="en-US" w:eastAsia="zh-CN"/>
          <w14:textFill>
            <w14:solidFill>
              <w14:schemeClr w14:val="tx1"/>
            </w14:solidFill>
          </w14:textFill>
        </w:rPr>
        <w:t>5</w:t>
      </w:r>
      <w:r>
        <w:rPr>
          <w:rFonts w:hAnsi="黑体" w:cs="黑体"/>
          <w:bCs/>
          <w:color w:val="000000" w:themeColor="text1"/>
          <w14:textFill>
            <w14:solidFill>
              <w14:schemeClr w14:val="tx1"/>
            </w14:solidFill>
          </w14:textFill>
        </w:rPr>
        <w:t>.</w:t>
      </w:r>
      <w:r>
        <w:rPr>
          <w:rFonts w:hint="eastAsia" w:hAnsi="黑体" w:cs="黑体"/>
          <w:bCs/>
          <w:color w:val="000000" w:themeColor="text1"/>
          <w:lang w:val="en-US" w:eastAsia="zh-CN"/>
          <w14:textFill>
            <w14:solidFill>
              <w14:schemeClr w14:val="tx1"/>
            </w14:solidFill>
          </w14:textFill>
        </w:rPr>
        <w:t>3 转炉吹炼无组织烟气治理</w:t>
      </w:r>
      <w:r>
        <w:rPr>
          <w:rFonts w:hAnsi="黑体" w:cs="黑体"/>
          <w:bCs/>
          <w:color w:val="000000" w:themeColor="text1"/>
          <w14:textFill>
            <w14:solidFill>
              <w14:schemeClr w14:val="tx1"/>
            </w14:solidFill>
          </w14:textFill>
        </w:rPr>
        <w:t>技术要求</w:t>
      </w:r>
      <w:bookmarkEnd w:id="73"/>
      <w:bookmarkEnd w:id="74"/>
      <w:bookmarkEnd w:id="75"/>
      <w:bookmarkEnd w:id="76"/>
    </w:p>
    <w:p w14:paraId="376D7D5D">
      <w:pPr>
        <w:spacing w:line="240" w:lineRule="auto"/>
        <w:ind w:left="0" w:leftChars="0" w:firstLine="0" w:firstLineChars="0"/>
        <w:jc w:val="left"/>
        <w:outlineLvl w:val="2"/>
        <w:rPr>
          <w:rFonts w:hint="eastAsia" w:ascii="宋体" w:hAnsi="宋体" w:cs="宋体"/>
          <w:color w:val="000000" w:themeColor="text1"/>
          <w:lang w:val="en-US" w:eastAsia="zh-CN"/>
          <w14:textFill>
            <w14:solidFill>
              <w14:schemeClr w14:val="tx1"/>
            </w14:solidFill>
          </w14:textFill>
        </w:rPr>
        <w:pPrChange w:id="380" w:author="ss" w:date="2026-08-20T19:56:27Z">
          <w:pPr>
            <w:spacing w:line="240" w:lineRule="auto"/>
            <w:ind w:left="630" w:leftChars="200" w:hanging="210" w:hangingChars="100"/>
            <w:jc w:val="left"/>
            <w:outlineLvl w:val="2"/>
          </w:pPr>
        </w:pPrChange>
      </w:pPr>
      <w:ins w:id="381" w:author="ss" w:date="2026-08-20T19:56:27Z">
        <w:r>
          <w:rPr>
            <w:rFonts w:hint="eastAsia" w:ascii="黑体" w:hAnsi="黑体" w:eastAsia="黑体" w:cs="黑体"/>
            <w:bCs/>
            <w:color w:val="000000" w:themeColor="text1"/>
            <w:lang w:val="en-US" w:eastAsia="zh-CN"/>
            <w:rPrChange w:id="382" w:author="ss" w:date="2026-08-20T19:56:33Z">
              <w:rPr>
                <w:rFonts w:hint="eastAsia" w:hAnsi="黑体" w:cs="黑体"/>
                <w:bCs/>
                <w:color w:val="000000" w:themeColor="text1"/>
                <w:lang w:val="en-US" w:eastAsia="zh-CN"/>
                <w14:textFill>
                  <w14:solidFill>
                    <w14:schemeClr w14:val="tx1"/>
                  </w14:solidFill>
                </w14:textFill>
              </w:rPr>
            </w:rPrChange>
            <w14:textFill>
              <w14:solidFill>
                <w14:schemeClr w14:val="tx1"/>
              </w14:solidFill>
            </w14:textFill>
          </w:rPr>
          <w:t>5.</w:t>
        </w:r>
      </w:ins>
      <w:ins w:id="384" w:author="ss" w:date="2026-08-20T19:56:36Z">
        <w:r>
          <w:rPr>
            <w:rFonts w:hint="eastAsia" w:ascii="黑体" w:hAnsi="黑体" w:eastAsia="黑体" w:cs="黑体"/>
            <w:bCs/>
            <w:color w:val="000000" w:themeColor="text1"/>
            <w:lang w:val="en-US" w:eastAsia="zh-CN"/>
            <w14:textFill>
              <w14:solidFill>
                <w14:schemeClr w14:val="tx1"/>
              </w14:solidFill>
            </w14:textFill>
          </w:rPr>
          <w:t>3</w:t>
        </w:r>
      </w:ins>
      <w:ins w:id="385" w:author="ss" w:date="2026-08-20T19:56:27Z">
        <w:r>
          <w:rPr>
            <w:rFonts w:hint="eastAsia" w:ascii="黑体" w:hAnsi="黑体" w:eastAsia="黑体" w:cs="黑体"/>
            <w:bCs/>
            <w:color w:val="000000" w:themeColor="text1"/>
            <w:lang w:val="en-US" w:eastAsia="zh-CN"/>
            <w:rPrChange w:id="386" w:author="ss" w:date="2026-08-20T19:56:33Z">
              <w:rPr>
                <w:rFonts w:hint="eastAsia" w:hAnsi="黑体" w:cs="黑体"/>
                <w:bCs/>
                <w:color w:val="000000" w:themeColor="text1"/>
                <w:lang w:val="en-US" w:eastAsia="zh-CN"/>
                <w14:textFill>
                  <w14:solidFill>
                    <w14:schemeClr w14:val="tx1"/>
                  </w14:solidFill>
                </w14:textFill>
              </w:rPr>
            </w:rPrChange>
            <w14:textFill>
              <w14:solidFill>
                <w14:schemeClr w14:val="tx1"/>
              </w14:solidFill>
            </w14:textFill>
          </w:rPr>
          <w:t>.</w:t>
        </w:r>
      </w:ins>
      <w:ins w:id="388" w:author="ss" w:date="2026-08-20T19:56:37Z">
        <w:r>
          <w:rPr>
            <w:rFonts w:hint="eastAsia" w:ascii="黑体" w:hAnsi="黑体" w:eastAsia="黑体" w:cs="黑体"/>
            <w:bCs/>
            <w:color w:val="000000" w:themeColor="text1"/>
            <w:lang w:val="en-US" w:eastAsia="zh-CN"/>
            <w14:textFill>
              <w14:solidFill>
                <w14:schemeClr w14:val="tx1"/>
              </w14:solidFill>
            </w14:textFill>
          </w:rPr>
          <w:t>1</w:t>
        </w:r>
      </w:ins>
      <w:r>
        <w:rPr>
          <w:rFonts w:hint="eastAsia" w:ascii="宋体" w:hAnsi="宋体" w:cs="宋体"/>
          <w:color w:val="000000" w:themeColor="text1"/>
          <w:lang w:val="en-US" w:eastAsia="zh-CN"/>
          <w14:textFill>
            <w14:solidFill>
              <w14:schemeClr w14:val="tx1"/>
            </w14:solidFill>
          </w14:textFill>
        </w:rPr>
        <w:t>应采用封闭式主厂房，实现无组织烟气高效收集。</w:t>
      </w:r>
    </w:p>
    <w:p w14:paraId="100EC315">
      <w:pPr>
        <w:spacing w:line="240" w:lineRule="auto"/>
        <w:ind w:firstLine="0" w:firstLineChars="0"/>
        <w:jc w:val="left"/>
        <w:outlineLvl w:val="2"/>
        <w:rPr>
          <w:rFonts w:hint="eastAsia" w:ascii="宋体" w:hAnsi="宋体" w:cs="宋体"/>
          <w:color w:val="000000" w:themeColor="text1"/>
          <w:lang w:val="en-US" w:eastAsia="zh-CN"/>
          <w14:textFill>
            <w14:solidFill>
              <w14:schemeClr w14:val="tx1"/>
            </w14:solidFill>
          </w14:textFill>
        </w:rPr>
        <w:pPrChange w:id="389" w:author="ss" w:date="2026-08-20T19:56:42Z">
          <w:pPr>
            <w:spacing w:line="240" w:lineRule="auto"/>
            <w:jc w:val="left"/>
            <w:outlineLvl w:val="2"/>
          </w:pPr>
        </w:pPrChange>
      </w:pPr>
      <w:ins w:id="390" w:author="ss" w:date="2026-08-20T19:56:42Z">
        <w:r>
          <w:rPr>
            <w:rFonts w:hint="eastAsia" w:ascii="黑体" w:hAnsi="黑体" w:eastAsia="黑体" w:cs="黑体"/>
            <w:bCs/>
            <w:color w:val="000000" w:themeColor="text1"/>
            <w:lang w:val="en-US" w:eastAsia="zh-CN"/>
            <w14:textFill>
              <w14:solidFill>
                <w14:schemeClr w14:val="tx1"/>
              </w14:solidFill>
            </w14:textFill>
          </w:rPr>
          <w:t>5.3.</w:t>
        </w:r>
      </w:ins>
      <w:ins w:id="391" w:author="ss" w:date="2026-08-20T19:56:44Z">
        <w:r>
          <w:rPr>
            <w:rFonts w:hint="eastAsia" w:ascii="黑体" w:hAnsi="黑体" w:eastAsia="黑体" w:cs="黑体"/>
            <w:bCs/>
            <w:color w:val="000000" w:themeColor="text1"/>
            <w:lang w:val="en-US" w:eastAsia="zh-CN"/>
            <w14:textFill>
              <w14:solidFill>
                <w14:schemeClr w14:val="tx1"/>
              </w14:solidFill>
            </w14:textFill>
          </w:rPr>
          <w:t xml:space="preserve">2 </w:t>
        </w:r>
      </w:ins>
      <w:r>
        <w:rPr>
          <w:rFonts w:hint="eastAsia" w:ascii="宋体" w:hAnsi="宋体" w:cs="宋体"/>
          <w:color w:val="000000" w:themeColor="text1"/>
          <w:lang w:val="en-US" w:eastAsia="zh-CN"/>
          <w14:textFill>
            <w14:solidFill>
              <w14:schemeClr w14:val="tx1"/>
            </w14:solidFill>
          </w14:textFill>
        </w:rPr>
        <w:t>封闭式厂房结构要求如下：</w:t>
      </w:r>
    </w:p>
    <w:p w14:paraId="403CB01B">
      <w:pPr>
        <w:spacing w:line="240" w:lineRule="auto"/>
        <w:ind w:left="630" w:leftChars="200" w:hanging="210" w:hangingChars="100"/>
        <w:jc w:val="left"/>
        <w:outlineLvl w:val="2"/>
        <w:rPr>
          <w:rFonts w:hint="default" w:ascii="Times New Roman" w:hAnsi="Times New Roman" w:cs="Times New Roman"/>
          <w:color w:val="000000" w:themeColor="text1"/>
          <w:lang w:val="en-US" w:eastAsia="zh-CN"/>
          <w:rPrChange w:id="392"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393"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a）主厂房应采用封闭式结构，对</w:t>
      </w:r>
      <w:r>
        <w:rPr>
          <w:rFonts w:ascii="Times New Roman" w:hAnsi="Times New Roman" w:cs="Times New Roman"/>
          <w:rPrChange w:id="394" w:author="ss" w:date="2026-08-20T19:56:50Z">
            <w:rPr/>
          </w:rPrChange>
        </w:rPr>
        <w:t>转炉吹炼熔体吊运区</w:t>
      </w:r>
      <w:r>
        <w:rPr>
          <w:rFonts w:hint="default" w:ascii="Times New Roman" w:hAnsi="Times New Roman" w:cs="Times New Roman"/>
          <w:rPrChange w:id="395" w:author="ss" w:date="2026-08-20T19:56:50Z">
            <w:rPr>
              <w:rFonts w:hint="eastAsia"/>
            </w:rPr>
          </w:rPrChange>
        </w:rPr>
        <w:t>范围内</w:t>
      </w:r>
      <w:r>
        <w:rPr>
          <w:rFonts w:ascii="Times New Roman" w:hAnsi="Times New Roman" w:cs="Times New Roman"/>
          <w:rPrChange w:id="396" w:author="ss" w:date="2026-08-20T19:56:50Z">
            <w:rPr/>
          </w:rPrChange>
        </w:rPr>
        <w:t>厂房</w:t>
      </w:r>
      <w:r>
        <w:rPr>
          <w:rFonts w:hint="default" w:ascii="Times New Roman" w:hAnsi="Times New Roman" w:cs="Times New Roman"/>
          <w:rPrChange w:id="397" w:author="ss" w:date="2026-08-20T19:56:50Z">
            <w:rPr>
              <w:rFonts w:hint="eastAsia"/>
            </w:rPr>
          </w:rPrChange>
        </w:rPr>
        <w:t>的</w:t>
      </w:r>
      <w:r>
        <w:rPr>
          <w:rFonts w:ascii="Times New Roman" w:hAnsi="Times New Roman" w:cs="Times New Roman"/>
          <w:rPrChange w:id="398" w:author="ss" w:date="2026-08-20T19:56:50Z">
            <w:rPr/>
          </w:rPrChange>
        </w:rPr>
        <w:t>屋面、门窗、气窗等敞开口位进行整体封闭</w:t>
      </w:r>
      <w:r>
        <w:rPr>
          <w:rFonts w:hint="default" w:ascii="Times New Roman" w:hAnsi="Times New Roman" w:cs="Times New Roman"/>
          <w:color w:val="000000" w:themeColor="text1"/>
          <w:lang w:val="en-US" w:eastAsia="zh-CN"/>
          <w:rPrChange w:id="399"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w:t>
      </w:r>
    </w:p>
    <w:p w14:paraId="7D09DCF2">
      <w:pPr>
        <w:spacing w:line="240" w:lineRule="auto"/>
        <w:ind w:left="630" w:leftChars="200" w:hanging="210" w:hangingChars="100"/>
        <w:jc w:val="left"/>
        <w:outlineLvl w:val="2"/>
        <w:rPr>
          <w:rFonts w:hint="default" w:ascii="Times New Roman" w:hAnsi="Times New Roman" w:cs="Times New Roman"/>
          <w:color w:val="000000" w:themeColor="text1"/>
          <w:lang w:val="en-US" w:eastAsia="zh-CN"/>
          <w:rPrChange w:id="400"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pPr>
      <w:r>
        <w:rPr>
          <w:rFonts w:hint="default" w:ascii="Times New Roman" w:hAnsi="Times New Roman" w:cs="Times New Roman"/>
          <w:color w:val="000000" w:themeColor="text1"/>
          <w:lang w:val="en-US" w:eastAsia="zh-CN"/>
          <w:rPrChange w:id="401"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b）主厂房应该符合建筑设计防火规范GB</w:t>
      </w:r>
      <w:ins w:id="402" w:author="ss" w:date="2026-08-20T19:40:44Z">
        <w:r>
          <w:rPr>
            <w:rFonts w:hint="default" w:ascii="Times New Roman" w:hAnsi="Times New Roman" w:cs="Times New Roman"/>
            <w:color w:val="000000" w:themeColor="text1"/>
            <w:lang w:val="en-US" w:eastAsia="zh-CN"/>
            <w:rPrChange w:id="403"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 xml:space="preserve"> </w:t>
        </w:r>
      </w:ins>
      <w:del w:id="405" w:author="ss" w:date="2026-08-20T19:40:43Z">
        <w:r>
          <w:rPr>
            <w:rFonts w:hint="default" w:ascii="Times New Roman" w:hAnsi="Times New Roman" w:cs="Times New Roman"/>
            <w:color w:val="000000" w:themeColor="text1"/>
            <w:lang w:val="en-US" w:eastAsia="zh-CN"/>
            <w:rPrChange w:id="406"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delText>+</w:delText>
        </w:r>
      </w:del>
      <w:r>
        <w:rPr>
          <w:rFonts w:hint="default" w:ascii="Times New Roman" w:hAnsi="Times New Roman" w:cs="Times New Roman"/>
          <w:color w:val="000000" w:themeColor="text1"/>
          <w:lang w:val="en-US" w:eastAsia="zh-CN"/>
          <w:rPrChange w:id="408"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50016</w:t>
      </w:r>
      <w:ins w:id="409" w:author="ss" w:date="2026-08-20T19:40:50Z">
        <w:r>
          <w:rPr>
            <w:rFonts w:hint="default" w:ascii="Times New Roman" w:hAnsi="Times New Roman" w:cs="Times New Roman"/>
            <w:color w:val="000000" w:themeColor="text1"/>
            <w:lang w:val="en-US" w:eastAsia="zh-CN"/>
            <w:rPrChange w:id="410"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的</w:t>
        </w:r>
      </w:ins>
      <w:del w:id="412" w:author="ss" w:date="2026-08-20T19:40:49Z">
        <w:r>
          <w:rPr>
            <w:rFonts w:hint="default" w:ascii="Times New Roman" w:hAnsi="Times New Roman" w:cs="Times New Roman"/>
            <w:color w:val="000000" w:themeColor="text1"/>
            <w:lang w:val="en-US" w:eastAsia="zh-CN"/>
            <w:rPrChange w:id="413"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delText>-</w:delText>
        </w:r>
      </w:del>
      <w:del w:id="415" w:author="ss" w:date="2026-08-20T19:40:48Z">
        <w:r>
          <w:rPr>
            <w:rFonts w:hint="default" w:ascii="Times New Roman" w:hAnsi="Times New Roman" w:cs="Times New Roman"/>
            <w:color w:val="000000" w:themeColor="text1"/>
            <w:lang w:val="en-US" w:eastAsia="zh-CN"/>
            <w:rPrChange w:id="416"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delText>2014（2018）</w:delText>
        </w:r>
      </w:del>
      <w:r>
        <w:rPr>
          <w:rFonts w:hint="default" w:ascii="Times New Roman" w:hAnsi="Times New Roman" w:cs="Times New Roman"/>
          <w:color w:val="000000" w:themeColor="text1"/>
          <w:lang w:val="en-US" w:eastAsia="zh-CN"/>
          <w:rPrChange w:id="418"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相关要求。</w:t>
      </w:r>
    </w:p>
    <w:bookmarkEnd w:id="38"/>
    <w:bookmarkEnd w:id="39"/>
    <w:p w14:paraId="7255F6F3">
      <w:pPr>
        <w:pStyle w:val="28"/>
        <w:keepNext w:val="0"/>
        <w:keepLines w:val="0"/>
        <w:widowControl/>
        <w:suppressLineNumbers w:val="0"/>
        <w:spacing w:before="0" w:beforeAutospacing="0" w:after="0" w:afterAutospacing="0"/>
        <w:ind w:left="0" w:right="0" w:firstLine="420" w:firstLineChars="200"/>
        <w:rPr>
          <w:rFonts w:hint="default" w:ascii="Times New Roman" w:hAnsi="Times New Roman" w:eastAsia="宋体" w:cs="Times New Roman"/>
          <w:color w:val="000000" w:themeColor="text1"/>
          <w:kern w:val="2"/>
          <w:sz w:val="21"/>
          <w:szCs w:val="21"/>
          <w:lang w:val="en-US" w:eastAsia="zh-CN" w:bidi="ar-SA"/>
          <w:rPrChange w:id="419" w:author="ss" w:date="2026-08-20T19:56:50Z">
            <w:rPr>
              <w:rFonts w:hint="eastAsia" w:ascii="宋体" w:hAnsi="宋体" w:eastAsia="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pPr>
      <w:bookmarkStart w:id="77" w:name="_Toc18854"/>
      <w:bookmarkStart w:id="78" w:name="_Toc18047"/>
      <w:r>
        <w:rPr>
          <w:rFonts w:hint="default" w:ascii="Times New Roman" w:hAnsi="Times New Roman" w:eastAsia="宋体" w:cs="Times New Roman"/>
          <w:color w:val="000000" w:themeColor="text1"/>
          <w:kern w:val="2"/>
          <w:sz w:val="21"/>
          <w:szCs w:val="21"/>
          <w:lang w:val="en-US" w:eastAsia="zh-CN" w:bidi="ar-SA"/>
          <w:rPrChange w:id="420" w:author="ss" w:date="2026-08-20T19:56:50Z">
            <w:rPr>
              <w:rFonts w:hint="eastAsia" w:ascii="宋体" w:hAnsi="宋体" w:eastAsia="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t xml:space="preserve">d) </w:t>
      </w:r>
      <w:del w:id="421" w:author="ss" w:date="2026-08-20T19:57:02Z">
        <w:r>
          <w:rPr>
            <w:rFonts w:hint="default" w:ascii="Times New Roman" w:hAnsi="Times New Roman" w:eastAsia="宋体" w:cs="Times New Roman"/>
            <w:color w:val="000000" w:themeColor="text1"/>
            <w:kern w:val="2"/>
            <w:sz w:val="21"/>
            <w:szCs w:val="21"/>
            <w:lang w:val="en-US" w:eastAsia="zh-CN" w:bidi="ar-SA"/>
            <w:rPrChange w:id="422" w:author="ss" w:date="2026-08-20T19:56:50Z">
              <w:rPr>
                <w:rFonts w:hint="eastAsia" w:ascii="宋体" w:hAnsi="宋体" w:eastAsia="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delText>封闭主厂房环集系统负压要求为：</w:delText>
        </w:r>
      </w:del>
      <w:r>
        <w:rPr>
          <w:rFonts w:hint="default" w:ascii="Times New Roman" w:hAnsi="Times New Roman" w:eastAsia="宋体" w:cs="Times New Roman"/>
          <w:color w:val="000000" w:themeColor="text1"/>
          <w:kern w:val="2"/>
          <w:sz w:val="21"/>
          <w:szCs w:val="21"/>
          <w:lang w:val="en-US" w:eastAsia="zh-CN" w:bidi="ar-SA"/>
          <w:rPrChange w:id="424" w:author="ss" w:date="2026-08-20T19:56:50Z">
            <w:rPr>
              <w:rFonts w:hint="eastAsia" w:ascii="宋体" w:hAnsi="宋体" w:eastAsia="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t>全封闭主厂房环集系统负压</w:t>
      </w:r>
      <w:ins w:id="425" w:author="ss" w:date="2026-08-20T19:56:54Z">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应</w:t>
        </w:r>
      </w:ins>
      <w:r>
        <w:rPr>
          <w:rFonts w:hint="default" w:ascii="Times New Roman" w:hAnsi="Times New Roman" w:eastAsia="宋体" w:cs="Times New Roman"/>
          <w:color w:val="000000" w:themeColor="text1"/>
          <w:kern w:val="2"/>
          <w:sz w:val="21"/>
          <w:szCs w:val="21"/>
          <w:lang w:val="en-US" w:eastAsia="zh-CN" w:bidi="ar-SA"/>
          <w:rPrChange w:id="426" w:author="ss" w:date="2026-08-20T19:56:50Z">
            <w:rPr>
              <w:rFonts w:hint="eastAsia" w:ascii="宋体" w:hAnsi="宋体" w:eastAsia="宋体" w:cs="宋体"/>
              <w:color w:val="000000" w:themeColor="text1"/>
              <w:kern w:val="2"/>
              <w:sz w:val="21"/>
              <w:szCs w:val="21"/>
              <w:lang w:val="en-US" w:eastAsia="zh-CN" w:bidi="ar-SA"/>
              <w14:textFill>
                <w14:solidFill>
                  <w14:schemeClr w14:val="tx1"/>
                </w14:solidFill>
              </w14:textFill>
            </w:rPr>
          </w:rPrChange>
          <w14:textFill>
            <w14:solidFill>
              <w14:schemeClr w14:val="tx1"/>
            </w14:solidFill>
          </w14:textFill>
        </w:rPr>
        <w:t>不小于-30Pa，可高效捕集烟罩微量逃逸烟气。</w:t>
      </w:r>
    </w:p>
    <w:p w14:paraId="47ED3359">
      <w:pPr>
        <w:spacing w:line="240" w:lineRule="auto"/>
        <w:ind w:left="630" w:leftChars="200" w:hanging="210" w:hangingChars="100"/>
        <w:jc w:val="left"/>
        <w:outlineLvl w:val="2"/>
        <w:rPr>
          <w:ins w:id="427" w:author="ss" w:date="2026-08-20T19:57:07Z"/>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rPrChange w:id="428"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e）主厂房经封闭后，厂房周界适当位置宜设置视频测控装置，无可见烟气溢散。</w:t>
      </w:r>
    </w:p>
    <w:p w14:paraId="075AF4D1">
      <w:pPr>
        <w:spacing w:line="240" w:lineRule="auto"/>
        <w:ind w:left="630" w:leftChars="200" w:hanging="210" w:hangingChars="100"/>
        <w:jc w:val="left"/>
        <w:outlineLvl w:val="2"/>
        <w:rPr>
          <w:rFonts w:hint="default" w:ascii="Times New Roman" w:hAnsi="Times New Roman" w:cs="Times New Roman"/>
          <w:color w:val="000000" w:themeColor="text1"/>
          <w:lang w:val="en-US" w:eastAsia="zh-CN"/>
          <w:rPrChange w:id="429" w:author="ss" w:date="2026-08-20T19:56:50Z">
            <w:rPr>
              <w:rFonts w:hint="default" w:ascii="宋体" w:hAnsi="宋体" w:cs="宋体"/>
              <w:color w:val="000000" w:themeColor="text1"/>
              <w:lang w:val="en-US" w:eastAsia="zh-CN"/>
              <w14:textFill>
                <w14:solidFill>
                  <w14:schemeClr w14:val="tx1"/>
                </w14:solidFill>
              </w14:textFill>
            </w:rPr>
          </w:rPrChange>
          <w14:textFill>
            <w14:solidFill>
              <w14:schemeClr w14:val="tx1"/>
            </w14:solidFill>
          </w14:textFill>
        </w:rPr>
      </w:pPr>
      <w:ins w:id="430" w:author="ss" w:date="2026-08-20T19:57:10Z">
        <w:r>
          <w:rPr>
            <w:rFonts w:hint="eastAsia" w:ascii="Times New Roman" w:hAnsi="Times New Roman" w:cs="Times New Roman"/>
            <w:color w:val="000000" w:themeColor="text1"/>
            <w:lang w:val="en-US" w:eastAsia="zh-CN"/>
            <w14:textFill>
              <w14:solidFill>
                <w14:schemeClr w14:val="tx1"/>
              </w14:solidFill>
            </w14:textFill>
          </w:rPr>
          <w:t>f</w:t>
        </w:r>
      </w:ins>
      <w:ins w:id="431" w:author="ss" w:date="2026-08-20T19:57:09Z">
        <w:r>
          <w:rPr>
            <w:rFonts w:hint="eastAsia" w:ascii="Times New Roman" w:hAnsi="Times New Roman" w:cs="Times New Roman"/>
            <w:color w:val="000000" w:themeColor="text1"/>
            <w:lang w:val="en-US" w:eastAsia="zh-CN"/>
            <w14:textFill>
              <w14:solidFill>
                <w14:schemeClr w14:val="tx1"/>
              </w14:solidFill>
            </w14:textFill>
          </w:rPr>
          <w:t>）</w:t>
        </w:r>
      </w:ins>
      <w:r>
        <w:rPr>
          <w:rFonts w:hint="default" w:ascii="Times New Roman" w:hAnsi="Times New Roman" w:cs="Times New Roman"/>
          <w:color w:val="000000" w:themeColor="text1"/>
          <w:lang w:val="en-US" w:eastAsia="zh-CN"/>
          <w:rPrChange w:id="432" w:author="ss" w:date="2026-08-20T19:56:50Z">
            <w:rPr>
              <w:rFonts w:hint="eastAsia" w:ascii="宋体" w:hAnsi="宋体" w:cs="宋体"/>
              <w:color w:val="000000" w:themeColor="text1"/>
              <w:lang w:val="en-US" w:eastAsia="zh-CN"/>
              <w14:textFill>
                <w14:solidFill>
                  <w14:schemeClr w14:val="tx1"/>
                </w14:solidFill>
              </w14:textFill>
            </w:rPr>
          </w:rPrChange>
          <w14:textFill>
            <w14:solidFill>
              <w14:schemeClr w14:val="tx1"/>
            </w14:solidFill>
          </w14:textFill>
        </w:rPr>
        <w:t>厂房周界宜按照GB 16297要求进行监测，空气质量标准应符合GB 16297要求。</w:t>
      </w:r>
    </w:p>
    <w:p w14:paraId="58F404E3">
      <w:pPr>
        <w:pStyle w:val="262"/>
        <w:spacing w:before="312" w:after="312" w:line="240" w:lineRule="auto"/>
        <w:outlineLvl w:val="0"/>
        <w:rPr>
          <w:rFonts w:hint="default" w:hAnsi="黑体" w:cs="黑体"/>
          <w:bCs/>
          <w:color w:val="000000" w:themeColor="text1"/>
          <w14:textFill>
            <w14:solidFill>
              <w14:schemeClr w14:val="tx1"/>
            </w14:solidFill>
          </w14:textFill>
        </w:rPr>
      </w:pPr>
      <w:bookmarkStart w:id="79" w:name="_Toc22691"/>
      <w:bookmarkStart w:id="80" w:name="_Toc2845"/>
      <w:bookmarkStart w:id="81" w:name="_Toc32510"/>
      <w:bookmarkStart w:id="82" w:name="_Toc24674"/>
      <w:r>
        <w:rPr>
          <w:rFonts w:hint="eastAsia" w:hAnsi="黑体" w:cs="黑体"/>
          <w:bCs/>
          <w:color w:val="000000" w:themeColor="text1"/>
          <w:lang w:val="en-US" w:eastAsia="zh-CN"/>
          <w14:textFill>
            <w14:solidFill>
              <w14:schemeClr w14:val="tx1"/>
            </w14:solidFill>
          </w14:textFill>
        </w:rPr>
        <w:t>6</w:t>
      </w:r>
      <w:r>
        <w:rPr>
          <w:rFonts w:hAnsi="黑体" w:cs="黑体"/>
          <w:bCs/>
          <w:color w:val="000000" w:themeColor="text1"/>
          <w14:textFill>
            <w14:solidFill>
              <w14:schemeClr w14:val="tx1"/>
            </w14:solidFill>
          </w14:textFill>
        </w:rPr>
        <w:t xml:space="preserve">  </w:t>
      </w:r>
      <w:bookmarkEnd w:id="77"/>
      <w:bookmarkEnd w:id="78"/>
      <w:r>
        <w:rPr>
          <w:rFonts w:hAnsi="黑体" w:cs="黑体"/>
          <w:bCs/>
          <w:color w:val="000000" w:themeColor="text1"/>
          <w14:textFill>
            <w14:solidFill>
              <w14:schemeClr w14:val="tx1"/>
            </w14:solidFill>
          </w14:textFill>
        </w:rPr>
        <w:t>监测要求</w:t>
      </w:r>
      <w:bookmarkEnd w:id="79"/>
      <w:bookmarkEnd w:id="80"/>
      <w:bookmarkEnd w:id="81"/>
      <w:bookmarkEnd w:id="82"/>
      <w:r>
        <w:rPr>
          <w:rFonts w:hAnsi="黑体" w:cs="黑体"/>
          <w:bCs/>
          <w:color w:val="000000" w:themeColor="text1"/>
          <w14:textFill>
            <w14:solidFill>
              <w14:schemeClr w14:val="tx1"/>
            </w14:solidFill>
          </w14:textFill>
        </w:rPr>
        <w:t xml:space="preserve"> </w:t>
      </w:r>
    </w:p>
    <w:p w14:paraId="2D51D716">
      <w:pPr>
        <w:pStyle w:val="130"/>
        <w:ind w:firstLine="0" w:firstLineChars="0"/>
        <w:rPr>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6</w:t>
      </w:r>
      <w:r>
        <w:rPr>
          <w:rFonts w:hint="eastAsia" w:ascii="黑体" w:hAnsi="黑体" w:eastAsia="黑体" w:cs="黑体"/>
          <w:color w:val="000000" w:themeColor="text1"/>
          <w14:textFill>
            <w14:solidFill>
              <w14:schemeClr w14:val="tx1"/>
            </w14:solidFill>
          </w14:textFill>
        </w:rPr>
        <w:t xml:space="preserve">.1 </w:t>
      </w:r>
      <w:r>
        <w:rPr>
          <w:color w:val="000000" w:themeColor="text1"/>
          <w14:textFill>
            <w14:solidFill>
              <w14:schemeClr w14:val="tx1"/>
            </w14:solidFill>
          </w14:textFill>
        </w:rPr>
        <w:t>应按照有关</w:t>
      </w:r>
      <w:r>
        <w:rPr>
          <w:rFonts w:ascii="Times New Roman" w:hAnsi="Times New Roman" w:cs="Times New Roman"/>
          <w:color w:val="000000" w:themeColor="text1"/>
          <w:rPrChange w:id="433" w:author="ss" w:date="2026-08-20T19:57:21Z">
            <w:rPr>
              <w:color w:val="000000" w:themeColor="text1"/>
              <w14:textFill>
                <w14:solidFill>
                  <w14:schemeClr w14:val="tx1"/>
                </w14:solidFill>
              </w14:textFill>
            </w:rPr>
          </w:rPrChange>
          <w14:textFill>
            <w14:solidFill>
              <w14:schemeClr w14:val="tx1"/>
            </w14:solidFill>
          </w14:textFill>
        </w:rPr>
        <w:t>法律</w:t>
      </w:r>
      <w:r>
        <w:rPr>
          <w:rFonts w:hint="default" w:ascii="Times New Roman" w:hAnsi="Times New Roman" w:cs="Times New Roman"/>
          <w:color w:val="000000" w:themeColor="text1"/>
          <w:rPrChange w:id="434" w:author="ss" w:date="2026-08-20T19:57:21Z">
            <w:rPr>
              <w:rFonts w:hint="eastAsia"/>
              <w:color w:val="000000" w:themeColor="text1"/>
              <w14:textFill>
                <w14:solidFill>
                  <w14:schemeClr w14:val="tx1"/>
                </w14:solidFill>
              </w14:textFill>
            </w:rPr>
          </w:rPrChange>
          <w14:textFill>
            <w14:solidFill>
              <w14:schemeClr w14:val="tx1"/>
            </w14:solidFill>
          </w14:textFill>
        </w:rPr>
        <w:t>及</w:t>
      </w:r>
      <w:r>
        <w:rPr>
          <w:rFonts w:ascii="Times New Roman" w:hAnsi="Times New Roman" w:cs="Times New Roman"/>
          <w:color w:val="000000" w:themeColor="text1"/>
          <w:rPrChange w:id="435" w:author="ss" w:date="2026-08-20T19:57:21Z">
            <w:rPr>
              <w:color w:val="000000" w:themeColor="text1"/>
              <w14:textFill>
                <w14:solidFill>
                  <w14:schemeClr w14:val="tx1"/>
                </w14:solidFill>
              </w14:textFill>
            </w:rPr>
          </w:rPrChange>
          <w14:textFill>
            <w14:solidFill>
              <w14:schemeClr w14:val="tx1"/>
            </w14:solidFill>
          </w14:textFill>
        </w:rPr>
        <w:t>HJ</w:t>
      </w:r>
      <w:r>
        <w:rPr>
          <w:rFonts w:hint="default" w:ascii="Times New Roman" w:hAnsi="Times New Roman" w:cs="Times New Roman"/>
          <w:color w:val="000000" w:themeColor="text1"/>
          <w:lang w:val="en-US" w:eastAsia="zh-CN"/>
          <w:rPrChange w:id="436" w:author="ss" w:date="2026-08-20T19:57:21Z">
            <w:rPr>
              <w:rFonts w:hint="eastAsia"/>
              <w:color w:val="000000" w:themeColor="text1"/>
              <w:lang w:val="en-US" w:eastAsia="zh-CN"/>
              <w14:textFill>
                <w14:solidFill>
                  <w14:schemeClr w14:val="tx1"/>
                </w14:solidFill>
              </w14:textFill>
            </w:rPr>
          </w:rPrChange>
          <w14:textFill>
            <w14:solidFill>
              <w14:schemeClr w14:val="tx1"/>
            </w14:solidFill>
          </w14:textFill>
        </w:rPr>
        <w:t xml:space="preserve"> </w:t>
      </w:r>
      <w:r>
        <w:rPr>
          <w:rFonts w:hint="default" w:ascii="Times New Roman" w:hAnsi="Times New Roman" w:cs="Times New Roman"/>
          <w:color w:val="000000" w:themeColor="text1"/>
          <w:rPrChange w:id="437" w:author="ss" w:date="2026-08-20T19:57:21Z">
            <w:rPr>
              <w:rFonts w:hint="eastAsia"/>
              <w:color w:val="000000" w:themeColor="text1"/>
              <w14:textFill>
                <w14:solidFill>
                  <w14:schemeClr w14:val="tx1"/>
                </w14:solidFill>
              </w14:textFill>
            </w:rPr>
          </w:rPrChange>
          <w14:textFill>
            <w14:solidFill>
              <w14:schemeClr w14:val="tx1"/>
            </w14:solidFill>
          </w14:textFill>
        </w:rPr>
        <w:t>989</w:t>
      </w:r>
      <w:r>
        <w:rPr>
          <w:rFonts w:ascii="Times New Roman" w:hAnsi="Times New Roman" w:cs="Times New Roman"/>
          <w:color w:val="000000" w:themeColor="text1"/>
          <w:rPrChange w:id="438" w:author="ss" w:date="2026-08-20T19:57:21Z">
            <w:rPr>
              <w:color w:val="000000" w:themeColor="text1"/>
              <w14:textFill>
                <w14:solidFill>
                  <w14:schemeClr w14:val="tx1"/>
                </w14:solidFill>
              </w14:textFill>
            </w:rPr>
          </w:rPrChange>
          <w14:textFill>
            <w14:solidFill>
              <w14:schemeClr w14:val="tx1"/>
            </w14:solidFill>
          </w14:textFill>
        </w:rPr>
        <w:t>等规定，建立自行监测制度，制订自行监测方案，对大气污染物排放状况开展自行监测，保存原始监测记录不少于5年，按照相关规定公开污染物自行监测数据。</w:t>
      </w:r>
    </w:p>
    <w:p w14:paraId="61E61781">
      <w:pPr>
        <w:pStyle w:val="130"/>
        <w:ind w:firstLine="0" w:firstLineChars="0"/>
        <w:rPr>
          <w:rFonts w:ascii="Times New Roman" w:hAnsi="Times New Roman" w:cs="Times New Roman"/>
          <w:color w:val="000000" w:themeColor="text1"/>
          <w:rPrChange w:id="439" w:author="ss" w:date="2026-08-20T19:57:19Z">
            <w:rPr>
              <w:color w:val="000000" w:themeColor="text1"/>
              <w14:textFill>
                <w14:solidFill>
                  <w14:schemeClr w14:val="tx1"/>
                </w14:solidFill>
              </w14:textFill>
            </w:rPr>
          </w:rPrChange>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6</w:t>
      </w:r>
      <w:r>
        <w:rPr>
          <w:rFonts w:hint="eastAsia" w:ascii="黑体" w:hAnsi="黑体" w:eastAsia="黑体" w:cs="黑体"/>
          <w:color w:val="000000" w:themeColor="text1"/>
          <w14:textFill>
            <w14:solidFill>
              <w14:schemeClr w14:val="tx1"/>
            </w14:solidFill>
          </w14:textFill>
        </w:rPr>
        <w:t xml:space="preserve">.2 </w:t>
      </w:r>
      <w:r>
        <w:rPr>
          <w:color w:val="000000" w:themeColor="text1"/>
          <w14:textFill>
            <w14:solidFill>
              <w14:schemeClr w14:val="tx1"/>
            </w14:solidFill>
          </w14:textFill>
        </w:rPr>
        <w:t>环境集烟脱硫尾气排气</w:t>
      </w:r>
      <w:r>
        <w:rPr>
          <w:rFonts w:ascii="Times New Roman" w:hAnsi="Times New Roman" w:cs="Times New Roman"/>
          <w:color w:val="000000" w:themeColor="text1"/>
          <w:rPrChange w:id="440" w:author="ss" w:date="2026-08-20T19:57:19Z">
            <w:rPr>
              <w:color w:val="000000" w:themeColor="text1"/>
              <w14:textFill>
                <w14:solidFill>
                  <w14:schemeClr w14:val="tx1"/>
                </w14:solidFill>
              </w14:textFill>
            </w:rPr>
          </w:rPrChange>
          <w14:textFill>
            <w14:solidFill>
              <w14:schemeClr w14:val="tx1"/>
            </w14:solidFill>
          </w14:textFill>
        </w:rPr>
        <w:t>筒排放的</w:t>
      </w:r>
      <w:r>
        <w:rPr>
          <w:rFonts w:hint="default" w:ascii="Times New Roman" w:hAnsi="Times New Roman" w:cs="Times New Roman"/>
          <w:color w:val="000000" w:themeColor="text1"/>
          <w:rPrChange w:id="441" w:author="ss" w:date="2026-08-20T19:57:19Z">
            <w:rPr>
              <w:rFonts w:hint="eastAsia"/>
              <w:color w:val="000000" w:themeColor="text1"/>
              <w14:textFill>
                <w14:solidFill>
                  <w14:schemeClr w14:val="tx1"/>
                </w14:solidFill>
              </w14:textFill>
            </w:rPr>
          </w:rPrChange>
          <w14:textFill>
            <w14:solidFill>
              <w14:schemeClr w14:val="tx1"/>
            </w14:solidFill>
          </w14:textFill>
        </w:rPr>
        <w:t>尾气</w:t>
      </w:r>
      <w:r>
        <w:rPr>
          <w:rFonts w:ascii="Times New Roman" w:hAnsi="Times New Roman" w:cs="Times New Roman"/>
          <w:color w:val="000000" w:themeColor="text1"/>
          <w:rPrChange w:id="442" w:author="ss" w:date="2026-08-20T19:57:19Z">
            <w:rPr>
              <w:color w:val="000000" w:themeColor="text1"/>
              <w14:textFill>
                <w14:solidFill>
                  <w14:schemeClr w14:val="tx1"/>
                </w14:solidFill>
              </w14:textFill>
            </w:rPr>
          </w:rPrChange>
          <w14:textFill>
            <w14:solidFill>
              <w14:schemeClr w14:val="tx1"/>
            </w14:solidFill>
          </w14:textFill>
        </w:rPr>
        <w:t>监测采样按照HJ</w:t>
      </w:r>
      <w:r>
        <w:rPr>
          <w:rFonts w:hint="default" w:ascii="Times New Roman" w:hAnsi="Times New Roman" w:cs="Times New Roman"/>
          <w:color w:val="000000" w:themeColor="text1"/>
          <w:rPrChange w:id="443" w:author="ss" w:date="2026-08-20T19:57:19Z">
            <w:rPr>
              <w:rFonts w:hint="eastAsia"/>
              <w:color w:val="000000" w:themeColor="text1"/>
              <w14:textFill>
                <w14:solidFill>
                  <w14:schemeClr w14:val="tx1"/>
                </w14:solidFill>
              </w14:textFill>
            </w:rPr>
          </w:rPrChange>
          <w14:textFill>
            <w14:solidFill>
              <w14:schemeClr w14:val="tx1"/>
            </w14:solidFill>
          </w14:textFill>
        </w:rPr>
        <w:t xml:space="preserve"> </w:t>
      </w:r>
      <w:r>
        <w:rPr>
          <w:rFonts w:ascii="Times New Roman" w:hAnsi="Times New Roman" w:cs="Times New Roman"/>
          <w:color w:val="000000" w:themeColor="text1"/>
          <w:rPrChange w:id="444" w:author="ss" w:date="2026-08-20T19:57:19Z">
            <w:rPr>
              <w:color w:val="000000" w:themeColor="text1"/>
              <w14:textFill>
                <w14:solidFill>
                  <w14:schemeClr w14:val="tx1"/>
                </w14:solidFill>
              </w14:textFill>
            </w:rPr>
          </w:rPrChange>
          <w14:textFill>
            <w14:solidFill>
              <w14:schemeClr w14:val="tx1"/>
            </w14:solidFill>
          </w14:textFill>
        </w:rPr>
        <w:t>1405的规定执行</w:t>
      </w:r>
      <w:r>
        <w:rPr>
          <w:rFonts w:hint="default" w:ascii="Times New Roman" w:hAnsi="Times New Roman" w:cs="Times New Roman"/>
          <w:color w:val="000000" w:themeColor="text1"/>
          <w:rPrChange w:id="445" w:author="ss" w:date="2026-08-20T19:57:19Z">
            <w:rPr>
              <w:rFonts w:hint="eastAsia"/>
              <w:color w:val="000000" w:themeColor="text1"/>
              <w14:textFill>
                <w14:solidFill>
                  <w14:schemeClr w14:val="tx1"/>
                </w14:solidFill>
              </w14:textFill>
            </w:rPr>
          </w:rPrChange>
          <w14:textFill>
            <w14:solidFill>
              <w14:schemeClr w14:val="tx1"/>
            </w14:solidFill>
          </w14:textFill>
        </w:rPr>
        <w:t>。</w:t>
      </w:r>
    </w:p>
    <w:p w14:paraId="01C057F1">
      <w:pPr>
        <w:pStyle w:val="130"/>
        <w:ind w:firstLine="0" w:firstLineChars="0"/>
        <w:rPr>
          <w:color w:val="000000" w:themeColor="text1"/>
          <w:lang w:val="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6</w:t>
      </w:r>
      <w:r>
        <w:rPr>
          <w:rFonts w:hint="eastAsia" w:ascii="黑体" w:hAnsi="黑体" w:eastAsia="黑体" w:cs="黑体"/>
          <w:color w:val="000000" w:themeColor="text1"/>
          <w:lang w:val="zh-CN"/>
          <w14:textFill>
            <w14:solidFill>
              <w14:schemeClr w14:val="tx1"/>
            </w14:solidFill>
          </w14:textFill>
        </w:rPr>
        <w:t>.</w:t>
      </w:r>
      <w:r>
        <w:rPr>
          <w:rFonts w:hint="eastAsia" w:ascii="黑体" w:hAnsi="黑体" w:eastAsia="黑体" w:cs="黑体"/>
          <w:color w:val="000000" w:themeColor="text1"/>
          <w14:textFill>
            <w14:solidFill>
              <w14:schemeClr w14:val="tx1"/>
            </w14:solidFill>
          </w14:textFill>
        </w:rPr>
        <w:t>3</w:t>
      </w:r>
      <w:r>
        <w:rPr>
          <w:rFonts w:hint="eastAsia" w:ascii="黑体" w:hAnsi="黑体" w:eastAsia="黑体" w:cs="黑体"/>
          <w:color w:val="000000" w:themeColor="text1"/>
          <w:lang w:val="zh-CN"/>
          <w14:textFill>
            <w14:solidFill>
              <w14:schemeClr w14:val="tx1"/>
            </w14:solidFill>
          </w14:textFill>
        </w:rPr>
        <w:t xml:space="preserve"> </w:t>
      </w:r>
      <w:r>
        <w:rPr>
          <w:rFonts w:hint="eastAsia"/>
          <w:color w:val="000000" w:themeColor="text1"/>
          <w:lang w:val="en-US" w:eastAsia="zh-CN"/>
          <w14:textFill>
            <w14:solidFill>
              <w14:schemeClr w14:val="tx1"/>
            </w14:solidFill>
          </w14:textFill>
        </w:rPr>
        <w:t>厂</w:t>
      </w:r>
      <w:r>
        <w:rPr>
          <w:color w:val="000000" w:themeColor="text1"/>
          <w:lang w:val="zh-CN"/>
          <w14:textFill>
            <w14:solidFill>
              <w14:schemeClr w14:val="tx1"/>
            </w14:solidFill>
          </w14:textFill>
        </w:rPr>
        <w:t>边界大气污染</w:t>
      </w:r>
      <w:r>
        <w:rPr>
          <w:rFonts w:ascii="Times New Roman" w:hAnsi="Times New Roman" w:cs="Times New Roman"/>
          <w:color w:val="000000" w:themeColor="text1"/>
          <w:lang w:val="zh-CN"/>
          <w:rPrChange w:id="446" w:author="ss" w:date="2026-08-20T19:57:17Z">
            <w:rPr>
              <w:color w:val="000000" w:themeColor="text1"/>
              <w:lang w:val="zh-CN"/>
              <w14:textFill>
                <w14:solidFill>
                  <w14:schemeClr w14:val="tx1"/>
                </w14:solidFill>
              </w14:textFill>
            </w:rPr>
          </w:rPrChange>
          <w14:textFill>
            <w14:solidFill>
              <w14:schemeClr w14:val="tx1"/>
            </w14:solidFill>
          </w14:textFill>
        </w:rPr>
        <w:t>物监测按照HJ/T</w:t>
      </w:r>
      <w:r>
        <w:rPr>
          <w:rFonts w:hint="default" w:ascii="Times New Roman" w:hAnsi="Times New Roman" w:cs="Times New Roman"/>
          <w:color w:val="000000" w:themeColor="text1"/>
          <w:rPrChange w:id="447" w:author="ss" w:date="2026-08-20T19:57:17Z">
            <w:rPr>
              <w:rFonts w:hint="eastAsia"/>
              <w:color w:val="000000" w:themeColor="text1"/>
              <w14:textFill>
                <w14:solidFill>
                  <w14:schemeClr w14:val="tx1"/>
                </w14:solidFill>
              </w14:textFill>
            </w:rPr>
          </w:rPrChange>
          <w14:textFill>
            <w14:solidFill>
              <w14:schemeClr w14:val="tx1"/>
            </w14:solidFill>
          </w14:textFill>
        </w:rPr>
        <w:t xml:space="preserve"> </w:t>
      </w:r>
      <w:r>
        <w:rPr>
          <w:rFonts w:ascii="Times New Roman" w:hAnsi="Times New Roman" w:cs="Times New Roman"/>
          <w:color w:val="000000" w:themeColor="text1"/>
          <w:lang w:val="zh-CN"/>
          <w:rPrChange w:id="448" w:author="ss" w:date="2026-08-20T19:57:17Z">
            <w:rPr>
              <w:color w:val="000000" w:themeColor="text1"/>
              <w:lang w:val="zh-CN"/>
              <w14:textFill>
                <w14:solidFill>
                  <w14:schemeClr w14:val="tx1"/>
                </w14:solidFill>
              </w14:textFill>
            </w:rPr>
          </w:rPrChange>
          <w14:textFill>
            <w14:solidFill>
              <w14:schemeClr w14:val="tx1"/>
            </w14:solidFill>
          </w14:textFill>
        </w:rPr>
        <w:t>55</w:t>
      </w:r>
      <w:r>
        <w:rPr>
          <w:rFonts w:hint="default" w:ascii="Times New Roman" w:hAnsi="Times New Roman" w:cs="Times New Roman"/>
          <w:color w:val="000000" w:themeColor="text1"/>
          <w:rPrChange w:id="449" w:author="ss" w:date="2026-08-20T19:57:17Z">
            <w:rPr>
              <w:rFonts w:hint="eastAsia"/>
              <w:color w:val="000000" w:themeColor="text1"/>
              <w14:textFill>
                <w14:solidFill>
                  <w14:schemeClr w14:val="tx1"/>
                </w14:solidFill>
              </w14:textFill>
            </w:rPr>
          </w:rPrChange>
          <w14:textFill>
            <w14:solidFill>
              <w14:schemeClr w14:val="tx1"/>
            </w14:solidFill>
          </w14:textFill>
        </w:rPr>
        <w:t>和</w:t>
      </w:r>
      <w:r>
        <w:rPr>
          <w:rFonts w:ascii="Times New Roman" w:hAnsi="Times New Roman" w:cs="Times New Roman"/>
          <w:color w:val="000000" w:themeColor="text1"/>
          <w:lang w:val="zh-CN"/>
          <w:rPrChange w:id="450" w:author="ss" w:date="2026-08-20T19:57:17Z">
            <w:rPr>
              <w:color w:val="000000" w:themeColor="text1"/>
              <w:lang w:val="zh-CN"/>
              <w14:textFill>
                <w14:solidFill>
                  <w14:schemeClr w14:val="tx1"/>
                </w14:solidFill>
              </w14:textFill>
            </w:rPr>
          </w:rPrChange>
          <w14:textFill>
            <w14:solidFill>
              <w14:schemeClr w14:val="tx1"/>
            </w14:solidFill>
          </w14:textFill>
        </w:rPr>
        <w:t>GB</w:t>
      </w:r>
      <w:r>
        <w:rPr>
          <w:rFonts w:hint="default" w:ascii="Times New Roman" w:hAnsi="Times New Roman" w:cs="Times New Roman"/>
          <w:color w:val="000000" w:themeColor="text1"/>
          <w:rPrChange w:id="451" w:author="ss" w:date="2026-08-20T19:57:17Z">
            <w:rPr>
              <w:rFonts w:hint="eastAsia"/>
              <w:color w:val="000000" w:themeColor="text1"/>
              <w14:textFill>
                <w14:solidFill>
                  <w14:schemeClr w14:val="tx1"/>
                </w14:solidFill>
              </w14:textFill>
            </w:rPr>
          </w:rPrChange>
          <w14:textFill>
            <w14:solidFill>
              <w14:schemeClr w14:val="tx1"/>
            </w14:solidFill>
          </w14:textFill>
        </w:rPr>
        <w:t xml:space="preserve"> </w:t>
      </w:r>
      <w:r>
        <w:rPr>
          <w:rFonts w:ascii="Times New Roman" w:hAnsi="Times New Roman" w:cs="Times New Roman"/>
          <w:color w:val="000000" w:themeColor="text1"/>
          <w:lang w:val="zh-CN"/>
          <w:rPrChange w:id="452" w:author="ss" w:date="2026-08-20T19:57:17Z">
            <w:rPr>
              <w:color w:val="000000" w:themeColor="text1"/>
              <w:lang w:val="zh-CN"/>
              <w14:textFill>
                <w14:solidFill>
                  <w14:schemeClr w14:val="tx1"/>
                </w14:solidFill>
              </w14:textFill>
            </w:rPr>
          </w:rPrChange>
          <w14:textFill>
            <w14:solidFill>
              <w14:schemeClr w14:val="tx1"/>
            </w14:solidFill>
          </w14:textFill>
        </w:rPr>
        <w:t>16297</w:t>
      </w:r>
      <w:r>
        <w:rPr>
          <w:rFonts w:hint="default" w:ascii="Times New Roman" w:hAnsi="Times New Roman" w:cs="Times New Roman"/>
          <w:color w:val="000000" w:themeColor="text1"/>
          <w:rPrChange w:id="453" w:author="ss" w:date="2026-08-20T19:57:17Z">
            <w:rPr>
              <w:rFonts w:hint="eastAsia"/>
              <w:color w:val="000000" w:themeColor="text1"/>
              <w14:textFill>
                <w14:solidFill>
                  <w14:schemeClr w14:val="tx1"/>
                </w14:solidFill>
              </w14:textFill>
            </w:rPr>
          </w:rPrChange>
          <w14:textFill>
            <w14:solidFill>
              <w14:schemeClr w14:val="tx1"/>
            </w14:solidFill>
          </w14:textFill>
        </w:rPr>
        <w:t>执行</w:t>
      </w:r>
      <w:r>
        <w:rPr>
          <w:rFonts w:hint="default" w:ascii="Times New Roman" w:hAnsi="Times New Roman" w:cs="Times New Roman"/>
          <w:color w:val="000000" w:themeColor="text1"/>
          <w:lang w:val="zh-CN"/>
          <w:rPrChange w:id="454" w:author="ss" w:date="2026-08-20T19:57:17Z">
            <w:rPr>
              <w:rFonts w:hint="eastAsia"/>
              <w:color w:val="000000" w:themeColor="text1"/>
              <w:lang w:val="zh-CN"/>
              <w14:textFill>
                <w14:solidFill>
                  <w14:schemeClr w14:val="tx1"/>
                </w14:solidFill>
              </w14:textFill>
            </w:rPr>
          </w:rPrChange>
          <w14:textFill>
            <w14:solidFill>
              <w14:schemeClr w14:val="tx1"/>
            </w14:solidFill>
          </w14:textFill>
        </w:rPr>
        <w:t>。</w:t>
      </w:r>
    </w:p>
    <w:bookmarkEnd w:id="16"/>
    <w:bookmarkEnd w:id="40"/>
    <w:bookmarkEnd w:id="41"/>
    <w:p w14:paraId="3CF143E0">
      <w:pPr>
        <w:pStyle w:val="262"/>
        <w:spacing w:before="312" w:after="312" w:line="240" w:lineRule="auto"/>
        <w:outlineLvl w:val="0"/>
        <w:rPr>
          <w:rFonts w:hint="default" w:hAnsi="黑体" w:cs="黑体"/>
          <w:bCs/>
          <w:color w:val="000000" w:themeColor="text1"/>
          <w14:textFill>
            <w14:solidFill>
              <w14:schemeClr w14:val="tx1"/>
            </w14:solidFill>
          </w14:textFill>
        </w:rPr>
      </w:pPr>
      <w:bookmarkStart w:id="83" w:name="_Toc1354"/>
      <w:bookmarkStart w:id="84" w:name="_Toc23074"/>
      <w:bookmarkStart w:id="85" w:name="_Toc3766"/>
      <w:bookmarkStart w:id="86" w:name="_Toc14195"/>
      <w:bookmarkStart w:id="87" w:name="_Toc3500"/>
      <w:bookmarkStart w:id="88" w:name="_Toc28984"/>
      <w:bookmarkStart w:id="89" w:name="_Toc13495708"/>
      <w:bookmarkStart w:id="90" w:name="_Toc4253"/>
      <w:bookmarkStart w:id="91" w:name="_Toc401932728"/>
      <w:bookmarkStart w:id="92" w:name="_Toc401932676"/>
      <w:bookmarkStart w:id="93" w:name="_Toc401932862"/>
      <w:r>
        <w:rPr>
          <w:rFonts w:hint="eastAsia" w:hAnsi="黑体" w:cs="黑体"/>
          <w:bCs/>
          <w:color w:val="000000" w:themeColor="text1"/>
          <w:lang w:val="en-US" w:eastAsia="zh-CN"/>
          <w14:textFill>
            <w14:solidFill>
              <w14:schemeClr w14:val="tx1"/>
            </w14:solidFill>
          </w14:textFill>
        </w:rPr>
        <w:t>7</w:t>
      </w:r>
      <w:r>
        <w:rPr>
          <w:rFonts w:hAnsi="黑体" w:cs="黑体"/>
          <w:bCs/>
          <w:color w:val="000000" w:themeColor="text1"/>
          <w14:textFill>
            <w14:solidFill>
              <w14:schemeClr w14:val="tx1"/>
            </w14:solidFill>
          </w14:textFill>
        </w:rPr>
        <w:t xml:space="preserve">  运行管理</w:t>
      </w:r>
      <w:bookmarkEnd w:id="83"/>
      <w:bookmarkEnd w:id="84"/>
      <w:bookmarkEnd w:id="85"/>
      <w:bookmarkEnd w:id="86"/>
    </w:p>
    <w:p w14:paraId="2B3F3B43">
      <w:pPr>
        <w:spacing w:line="240" w:lineRule="auto"/>
        <w:ind w:firstLine="0" w:firstLineChars="0"/>
        <w:jc w:val="left"/>
        <w:rPr>
          <w:rFonts w:ascii="宋体" w:hAnsi="Times New Roman"/>
          <w:color w:val="000000" w:themeColor="text1"/>
          <w:kern w:val="0"/>
          <w:szCs w:val="20"/>
          <w14:textFill>
            <w14:solidFill>
              <w14:schemeClr w14:val="tx1"/>
            </w14:solidFill>
          </w14:textFill>
        </w:rPr>
      </w:pPr>
      <w:bookmarkStart w:id="94" w:name="_Toc24550"/>
      <w:r>
        <w:rPr>
          <w:rFonts w:hint="eastAsia" w:ascii="黑体" w:hAnsi="黑体" w:eastAsia="黑体" w:cs="黑体"/>
          <w:color w:val="000000" w:themeColor="text1"/>
          <w:kern w:val="0"/>
          <w:szCs w:val="20"/>
          <w:lang w:val="en-US" w:eastAsia="zh-CN"/>
          <w14:textFill>
            <w14:solidFill>
              <w14:schemeClr w14:val="tx1"/>
            </w14:solidFill>
          </w14:textFill>
        </w:rPr>
        <w:t>7</w:t>
      </w:r>
      <w:r>
        <w:rPr>
          <w:rFonts w:hint="eastAsia" w:ascii="黑体" w:hAnsi="黑体" w:eastAsia="黑体" w:cs="黑体"/>
          <w:color w:val="000000" w:themeColor="text1"/>
          <w:kern w:val="0"/>
          <w:szCs w:val="20"/>
          <w14:textFill>
            <w14:solidFill>
              <w14:schemeClr w14:val="tx1"/>
            </w14:solidFill>
          </w14:textFill>
        </w:rPr>
        <w:t xml:space="preserve">.1 </w:t>
      </w:r>
      <w:r>
        <w:rPr>
          <w:rFonts w:hint="eastAsia" w:ascii="宋体" w:hAnsi="Times New Roman"/>
          <w:color w:val="000000" w:themeColor="text1"/>
          <w:kern w:val="0"/>
          <w:szCs w:val="20"/>
          <w14:textFill>
            <w14:solidFill>
              <w14:schemeClr w14:val="tx1"/>
            </w14:solidFill>
          </w14:textFill>
        </w:rPr>
        <w:t>应制定对应的操作规程并组织培训，操作员严格按照规程执行，对运行参数监控，工况变化时同步调整参数，规范记录。</w:t>
      </w:r>
    </w:p>
    <w:p w14:paraId="448F5ED7">
      <w:pPr>
        <w:spacing w:line="240" w:lineRule="auto"/>
        <w:ind w:firstLine="0" w:firstLineChars="0"/>
        <w:jc w:val="left"/>
        <w:rPr>
          <w:rFonts w:ascii="宋体" w:hAnsi="Times New Roman"/>
          <w:color w:val="000000" w:themeColor="text1"/>
          <w:kern w:val="0"/>
          <w:szCs w:val="20"/>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7</w:t>
      </w:r>
      <w:r>
        <w:rPr>
          <w:rFonts w:hint="eastAsia" w:ascii="黑体" w:hAnsi="黑体" w:eastAsia="黑体" w:cs="黑体"/>
          <w:color w:val="000000" w:themeColor="text1"/>
          <w:kern w:val="0"/>
          <w:szCs w:val="20"/>
          <w14:textFill>
            <w14:solidFill>
              <w14:schemeClr w14:val="tx1"/>
            </w14:solidFill>
          </w14:textFill>
        </w:rPr>
        <w:t>.2</w:t>
      </w:r>
      <w:r>
        <w:rPr>
          <w:rFonts w:hint="eastAsia" w:ascii="宋体" w:hAnsi="Times New Roman"/>
          <w:color w:val="000000" w:themeColor="text1"/>
          <w:kern w:val="0"/>
          <w:szCs w:val="20"/>
          <w14:textFill>
            <w14:solidFill>
              <w14:schemeClr w14:val="tx1"/>
            </w14:solidFill>
          </w14:textFill>
        </w:rPr>
        <w:t xml:space="preserve"> 应对相关设备设施定期检查，出现异常及时修复；应规范记录检查、维护、维修和更换信息。</w:t>
      </w:r>
    </w:p>
    <w:p w14:paraId="682CDE53">
      <w:pPr>
        <w:spacing w:line="240" w:lineRule="auto"/>
        <w:ind w:firstLine="0" w:firstLineChars="0"/>
        <w:jc w:val="left"/>
        <w:rPr>
          <w:rFonts w:hAnsi="黑体" w:cs="黑体"/>
          <w:bCs/>
          <w:color w:val="000000" w:themeColor="text1"/>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7</w:t>
      </w:r>
      <w:r>
        <w:rPr>
          <w:rFonts w:hint="eastAsia" w:ascii="黑体" w:hAnsi="黑体" w:eastAsia="黑体" w:cs="黑体"/>
          <w:color w:val="000000" w:themeColor="text1"/>
          <w:kern w:val="0"/>
          <w:szCs w:val="20"/>
          <w14:textFill>
            <w14:solidFill>
              <w14:schemeClr w14:val="tx1"/>
            </w14:solidFill>
          </w14:textFill>
        </w:rPr>
        <w:t xml:space="preserve">.3 </w:t>
      </w:r>
      <w:r>
        <w:rPr>
          <w:rFonts w:hint="eastAsia" w:hAnsi="黑体" w:cs="黑体"/>
          <w:bCs/>
          <w:color w:val="000000" w:themeColor="text1"/>
          <w14:textFill>
            <w14:solidFill>
              <w14:schemeClr w14:val="tx1"/>
            </w14:solidFill>
          </w14:textFill>
        </w:rPr>
        <w:t>应对检测元件定期检查、校准，确保检测数据的稳定性和准确性。</w:t>
      </w:r>
    </w:p>
    <w:p w14:paraId="2F491BAB">
      <w:pPr>
        <w:spacing w:line="240" w:lineRule="auto"/>
        <w:ind w:firstLine="0" w:firstLineChars="0"/>
        <w:jc w:val="left"/>
        <w:rPr>
          <w:rFonts w:hAnsi="黑体" w:cs="黑体"/>
          <w:bCs/>
          <w:color w:val="000000" w:themeColor="text1"/>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7</w:t>
      </w:r>
      <w:r>
        <w:rPr>
          <w:rFonts w:hint="eastAsia" w:ascii="黑体" w:hAnsi="黑体" w:eastAsia="黑体" w:cs="黑体"/>
          <w:color w:val="000000" w:themeColor="text1"/>
          <w:kern w:val="0"/>
          <w:szCs w:val="20"/>
          <w14:textFill>
            <w14:solidFill>
              <w14:schemeClr w14:val="tx1"/>
            </w14:solidFill>
          </w14:textFill>
        </w:rPr>
        <w:t xml:space="preserve">.4 </w:t>
      </w:r>
      <w:r>
        <w:rPr>
          <w:rFonts w:hint="eastAsia" w:hAnsi="黑体" w:cs="黑体"/>
          <w:bCs/>
          <w:color w:val="000000" w:themeColor="text1"/>
          <w14:textFill>
            <w14:solidFill>
              <w14:schemeClr w14:val="tx1"/>
            </w14:solidFill>
          </w14:textFill>
        </w:rPr>
        <w:t>应常备易损件，出现故障时及时更换。</w:t>
      </w:r>
    </w:p>
    <w:p w14:paraId="39F82955">
      <w:pPr>
        <w:pStyle w:val="262"/>
        <w:spacing w:before="312" w:after="312" w:line="240" w:lineRule="auto"/>
        <w:outlineLvl w:val="0"/>
        <w:rPr>
          <w:rFonts w:hint="default" w:hAnsi="黑体" w:cs="黑体"/>
          <w:bCs/>
          <w:color w:val="000000" w:themeColor="text1"/>
          <w14:textFill>
            <w14:solidFill>
              <w14:schemeClr w14:val="tx1"/>
            </w14:solidFill>
          </w14:textFill>
        </w:rPr>
      </w:pPr>
      <w:bookmarkStart w:id="95" w:name="_Toc29282"/>
      <w:bookmarkStart w:id="96" w:name="_Toc27024"/>
      <w:bookmarkStart w:id="97" w:name="_Toc15435"/>
      <w:r>
        <w:rPr>
          <w:rFonts w:hint="eastAsia" w:hAnsi="黑体" w:cs="黑体"/>
          <w:bCs/>
          <w:color w:val="000000" w:themeColor="text1"/>
          <w:lang w:val="en-US" w:eastAsia="zh-CN"/>
          <w14:textFill>
            <w14:solidFill>
              <w14:schemeClr w14:val="tx1"/>
            </w14:solidFill>
          </w14:textFill>
        </w:rPr>
        <w:t>8</w:t>
      </w:r>
      <w:r>
        <w:rPr>
          <w:rFonts w:hAnsi="黑体" w:cs="黑体"/>
          <w:bCs/>
          <w:color w:val="000000" w:themeColor="text1"/>
          <w14:textFill>
            <w14:solidFill>
              <w14:schemeClr w14:val="tx1"/>
            </w14:solidFill>
          </w14:textFill>
        </w:rPr>
        <w:t xml:space="preserve">  应急管控</w:t>
      </w:r>
      <w:bookmarkEnd w:id="94"/>
      <w:bookmarkEnd w:id="95"/>
      <w:bookmarkEnd w:id="96"/>
      <w:bookmarkEnd w:id="97"/>
    </w:p>
    <w:bookmarkEnd w:id="87"/>
    <w:bookmarkEnd w:id="88"/>
    <w:p w14:paraId="06E8E683">
      <w:pPr>
        <w:spacing w:line="240" w:lineRule="auto"/>
        <w:ind w:firstLine="0" w:firstLineChars="0"/>
        <w:jc w:val="left"/>
        <w:rPr>
          <w:rFonts w:ascii="宋体" w:hAnsi="Times New Roman"/>
          <w:color w:val="000000" w:themeColor="text1"/>
          <w:kern w:val="0"/>
          <w:szCs w:val="20"/>
          <w14:textFill>
            <w14:solidFill>
              <w14:schemeClr w14:val="tx1"/>
            </w14:solidFill>
          </w14:textFill>
        </w:rPr>
      </w:pPr>
      <w:r>
        <w:rPr>
          <w:rFonts w:hint="eastAsia" w:ascii="黑体" w:hAnsi="黑体" w:eastAsia="黑体" w:cs="黑体"/>
          <w:color w:val="000000" w:themeColor="text1"/>
          <w:kern w:val="0"/>
          <w:szCs w:val="20"/>
          <w:lang w:val="en-US" w:eastAsia="zh-CN"/>
          <w14:textFill>
            <w14:solidFill>
              <w14:schemeClr w14:val="tx1"/>
            </w14:solidFill>
          </w14:textFill>
        </w:rPr>
        <w:t>8</w:t>
      </w:r>
      <w:r>
        <w:rPr>
          <w:rFonts w:hint="eastAsia" w:ascii="黑体" w:hAnsi="黑体" w:eastAsia="黑体" w:cs="黑体"/>
          <w:color w:val="000000" w:themeColor="text1"/>
          <w:kern w:val="0"/>
          <w:szCs w:val="20"/>
          <w14:textFill>
            <w14:solidFill>
              <w14:schemeClr w14:val="tx1"/>
            </w14:solidFill>
          </w14:textFill>
        </w:rPr>
        <w:t xml:space="preserve">.1 </w:t>
      </w:r>
      <w:r>
        <w:rPr>
          <w:rFonts w:hint="eastAsia" w:ascii="宋体" w:hAnsi="Times New Roman"/>
          <w:color w:val="000000" w:themeColor="text1"/>
          <w:kern w:val="0"/>
          <w:szCs w:val="20"/>
          <w14:textFill>
            <w14:solidFill>
              <w14:schemeClr w14:val="tx1"/>
            </w14:solidFill>
          </w14:textFill>
        </w:rPr>
        <w:t>制定异常工况应急处置流程，针对负压不足、烟罩密封失效等情况明确管控措施，烟罩密封失效时采用应急密封材料临时密闭，必要时暂停生产，杜绝烟气逸散</w:t>
      </w:r>
      <w:ins w:id="455" w:author="ss" w:date="2026-08-20T19:57:55Z">
        <w:r>
          <w:rPr>
            <w:rFonts w:hint="eastAsia" w:ascii="宋体" w:hAnsi="Times New Roman"/>
            <w:color w:val="000000" w:themeColor="text1"/>
            <w:kern w:val="0"/>
            <w:szCs w:val="20"/>
            <w:lang w:eastAsia="zh-CN"/>
            <w14:textFill>
              <w14:solidFill>
                <w14:schemeClr w14:val="tx1"/>
              </w14:solidFill>
            </w14:textFill>
          </w:rPr>
          <w:t>。</w:t>
        </w:r>
      </w:ins>
      <w:del w:id="456" w:author="ss" w:date="2026-08-20T19:57:53Z">
        <w:r>
          <w:rPr>
            <w:rFonts w:hint="eastAsia" w:ascii="宋体" w:hAnsi="Times New Roman"/>
            <w:color w:val="000000" w:themeColor="text1"/>
            <w:kern w:val="0"/>
            <w:szCs w:val="20"/>
            <w14:textFill>
              <w14:solidFill>
                <w14:schemeClr w14:val="tx1"/>
              </w14:solidFill>
            </w14:textFill>
          </w:rPr>
          <w:delText>；</w:delText>
        </w:r>
      </w:del>
    </w:p>
    <w:p w14:paraId="72115BD2">
      <w:pPr>
        <w:spacing w:line="240" w:lineRule="auto"/>
        <w:ind w:left="0" w:leftChars="0" w:firstLine="0" w:firstLineChars="0"/>
        <w:jc w:val="left"/>
        <w:rPr>
          <w:rFonts w:ascii="宋体" w:hAnsi="Times New Roman"/>
          <w:color w:val="000000" w:themeColor="text1"/>
          <w:kern w:val="0"/>
          <w:szCs w:val="20"/>
          <w14:textFill>
            <w14:solidFill>
              <w14:schemeClr w14:val="tx1"/>
            </w14:solidFill>
          </w14:textFill>
        </w:rPr>
        <w:pPrChange w:id="457" w:author="ss" w:date="2026-08-20T19:57:32Z">
          <w:pPr>
            <w:spacing w:line="240" w:lineRule="auto"/>
            <w:ind w:left="220" w:leftChars="100" w:hanging="10" w:firstLineChars="0"/>
            <w:jc w:val="left"/>
          </w:pPr>
        </w:pPrChange>
      </w:pPr>
      <w:r>
        <w:rPr>
          <w:rFonts w:hint="eastAsia" w:ascii="黑体" w:hAnsi="黑体" w:eastAsia="黑体" w:cs="黑体"/>
          <w:color w:val="000000" w:themeColor="text1"/>
          <w:kern w:val="0"/>
          <w:szCs w:val="20"/>
          <w:lang w:val="en-US" w:eastAsia="zh-CN"/>
          <w14:textFill>
            <w14:solidFill>
              <w14:schemeClr w14:val="tx1"/>
            </w14:solidFill>
          </w14:textFill>
        </w:rPr>
        <w:t>8</w:t>
      </w:r>
      <w:r>
        <w:rPr>
          <w:rFonts w:hint="eastAsia" w:ascii="黑体" w:hAnsi="黑体" w:eastAsia="黑体" w:cs="黑体"/>
          <w:color w:val="000000" w:themeColor="text1"/>
          <w:kern w:val="0"/>
          <w:szCs w:val="20"/>
          <w14:textFill>
            <w14:solidFill>
              <w14:schemeClr w14:val="tx1"/>
            </w14:solidFill>
          </w14:textFill>
        </w:rPr>
        <w:t>.2</w:t>
      </w:r>
      <w:r>
        <w:rPr>
          <w:rFonts w:hint="eastAsia" w:ascii="宋体" w:hAnsi="Times New Roman"/>
          <w:color w:val="000000" w:themeColor="text1"/>
          <w:kern w:val="0"/>
          <w:szCs w:val="20"/>
          <w14:textFill>
            <w14:solidFill>
              <w14:schemeClr w14:val="tx1"/>
            </w14:solidFill>
          </w14:textFill>
        </w:rPr>
        <w:t xml:space="preserve"> 配备应急密封物资，定期开展应急演练提升处置能力</w:t>
      </w:r>
      <w:ins w:id="458" w:author="ss" w:date="2026-08-20T19:57:56Z">
        <w:r>
          <w:rPr>
            <w:rFonts w:hint="eastAsia" w:ascii="宋体" w:hAnsi="Times New Roman"/>
            <w:color w:val="000000" w:themeColor="text1"/>
            <w:kern w:val="0"/>
            <w:szCs w:val="20"/>
            <w:lang w:eastAsia="zh-CN"/>
            <w14:textFill>
              <w14:solidFill>
                <w14:schemeClr w14:val="tx1"/>
              </w14:solidFill>
            </w14:textFill>
          </w:rPr>
          <w:t>。</w:t>
        </w:r>
      </w:ins>
      <w:del w:id="459" w:author="ss" w:date="2026-08-20T19:57:56Z">
        <w:r>
          <w:rPr>
            <w:rFonts w:hint="eastAsia" w:ascii="宋体" w:hAnsi="Times New Roman"/>
            <w:color w:val="000000" w:themeColor="text1"/>
            <w:kern w:val="0"/>
            <w:szCs w:val="20"/>
            <w14:textFill>
              <w14:solidFill>
                <w14:schemeClr w14:val="tx1"/>
              </w14:solidFill>
            </w14:textFill>
          </w:rPr>
          <w:delText>；</w:delText>
        </w:r>
      </w:del>
    </w:p>
    <w:p w14:paraId="6C9B835D">
      <w:pPr>
        <w:spacing w:line="240" w:lineRule="auto"/>
        <w:ind w:left="0" w:leftChars="0" w:firstLine="0" w:firstLineChars="0"/>
        <w:jc w:val="left"/>
        <w:rPr>
          <w:rFonts w:ascii="宋体" w:hAnsi="Times New Roman"/>
          <w:color w:val="000000" w:themeColor="text1"/>
          <w:kern w:val="0"/>
          <w:szCs w:val="20"/>
          <w14:textFill>
            <w14:solidFill>
              <w14:schemeClr w14:val="tx1"/>
            </w14:solidFill>
          </w14:textFill>
        </w:rPr>
        <w:pPrChange w:id="460" w:author="ss" w:date="2026-08-20T19:57:33Z">
          <w:pPr>
            <w:spacing w:line="240" w:lineRule="auto"/>
            <w:ind w:left="220" w:leftChars="100" w:hanging="10" w:firstLineChars="0"/>
            <w:jc w:val="left"/>
          </w:pPr>
        </w:pPrChange>
      </w:pPr>
      <w:r>
        <w:rPr>
          <w:rFonts w:hint="eastAsia" w:ascii="黑体" w:hAnsi="黑体" w:eastAsia="黑体" w:cs="黑体"/>
          <w:color w:val="000000" w:themeColor="text1"/>
          <w:kern w:val="0"/>
          <w:szCs w:val="20"/>
          <w:lang w:val="en-US" w:eastAsia="zh-CN"/>
          <w14:textFill>
            <w14:solidFill>
              <w14:schemeClr w14:val="tx1"/>
            </w14:solidFill>
          </w14:textFill>
        </w:rPr>
        <w:t>8</w:t>
      </w:r>
      <w:r>
        <w:rPr>
          <w:rFonts w:hint="eastAsia" w:ascii="黑体" w:hAnsi="黑体" w:eastAsia="黑体" w:cs="黑体"/>
          <w:color w:val="000000" w:themeColor="text1"/>
          <w:kern w:val="0"/>
          <w:szCs w:val="20"/>
          <w14:textFill>
            <w14:solidFill>
              <w14:schemeClr w14:val="tx1"/>
            </w14:solidFill>
          </w14:textFill>
        </w:rPr>
        <w:t xml:space="preserve">.3 </w:t>
      </w:r>
      <w:r>
        <w:rPr>
          <w:rFonts w:hint="eastAsia" w:ascii="宋体" w:hAnsi="Times New Roman"/>
          <w:color w:val="000000" w:themeColor="text1"/>
          <w:kern w:val="0"/>
          <w:szCs w:val="20"/>
          <w14:textFill>
            <w14:solidFill>
              <w14:schemeClr w14:val="tx1"/>
            </w14:solidFill>
          </w14:textFill>
        </w:rPr>
        <w:t>建立应急处置全程记录机制，形成闭环管理； 明确各岗位应急响应职责，建立分级预警机制</w:t>
      </w:r>
      <w:ins w:id="461" w:author="ss" w:date="2026-08-20T19:58:01Z">
        <w:r>
          <w:rPr>
            <w:rFonts w:hint="eastAsia" w:ascii="宋体" w:hAnsi="Times New Roman"/>
            <w:color w:val="000000" w:themeColor="text1"/>
            <w:kern w:val="0"/>
            <w:szCs w:val="20"/>
            <w:lang w:eastAsia="zh-CN"/>
            <w14:textFill>
              <w14:solidFill>
                <w14:schemeClr w14:val="tx1"/>
              </w14:solidFill>
            </w14:textFill>
          </w:rPr>
          <w:t>。</w:t>
        </w:r>
      </w:ins>
      <w:del w:id="462" w:author="ss" w:date="2026-08-20T19:57:57Z">
        <w:r>
          <w:rPr>
            <w:rFonts w:hint="eastAsia" w:ascii="宋体" w:hAnsi="Times New Roman"/>
            <w:color w:val="000000" w:themeColor="text1"/>
            <w:kern w:val="0"/>
            <w:szCs w:val="20"/>
            <w14:textFill>
              <w14:solidFill>
                <w14:schemeClr w14:val="tx1"/>
              </w14:solidFill>
            </w14:textFill>
          </w:rPr>
          <w:delText>；</w:delText>
        </w:r>
      </w:del>
    </w:p>
    <w:p w14:paraId="06215ED1">
      <w:pPr>
        <w:spacing w:line="240" w:lineRule="auto"/>
        <w:ind w:left="0" w:leftChars="0" w:firstLine="0" w:firstLineChars="0"/>
        <w:jc w:val="left"/>
        <w:rPr>
          <w:rFonts w:ascii="宋体" w:hAnsi="Times New Roman"/>
          <w:color w:val="000000" w:themeColor="text1"/>
          <w:kern w:val="0"/>
          <w:szCs w:val="20"/>
          <w14:textFill>
            <w14:solidFill>
              <w14:schemeClr w14:val="tx1"/>
            </w14:solidFill>
          </w14:textFill>
        </w:rPr>
        <w:pPrChange w:id="463" w:author="ss" w:date="2026-08-20T19:57:33Z">
          <w:pPr>
            <w:spacing w:line="240" w:lineRule="auto"/>
            <w:ind w:left="220" w:leftChars="100" w:hanging="10" w:firstLineChars="0"/>
            <w:jc w:val="left"/>
          </w:pPr>
        </w:pPrChange>
      </w:pPr>
      <w:r>
        <w:rPr>
          <w:rFonts w:hint="eastAsia" w:ascii="黑体" w:hAnsi="黑体" w:eastAsia="黑体" w:cs="黑体"/>
          <w:color w:val="000000" w:themeColor="text1"/>
          <w:kern w:val="0"/>
          <w:szCs w:val="20"/>
          <w:lang w:val="en-US" w:eastAsia="zh-CN"/>
          <w14:textFill>
            <w14:solidFill>
              <w14:schemeClr w14:val="tx1"/>
            </w14:solidFill>
          </w14:textFill>
        </w:rPr>
        <w:t>8</w:t>
      </w:r>
      <w:r>
        <w:rPr>
          <w:rFonts w:hint="eastAsia" w:ascii="黑体" w:hAnsi="黑体" w:eastAsia="黑体" w:cs="黑体"/>
          <w:color w:val="000000" w:themeColor="text1"/>
          <w:kern w:val="0"/>
          <w:szCs w:val="20"/>
          <w14:textFill>
            <w14:solidFill>
              <w14:schemeClr w14:val="tx1"/>
            </w14:solidFill>
          </w14:textFill>
        </w:rPr>
        <w:t xml:space="preserve">.4 </w:t>
      </w:r>
      <w:r>
        <w:rPr>
          <w:rFonts w:hint="eastAsia" w:ascii="宋体" w:hAnsi="Times New Roman"/>
          <w:color w:val="000000" w:themeColor="text1"/>
          <w:kern w:val="0"/>
          <w:szCs w:val="20"/>
          <w14:textFill>
            <w14:solidFill>
              <w14:schemeClr w14:val="tx1"/>
            </w14:solidFill>
          </w14:textFill>
        </w:rPr>
        <w:t>每日检查应急监测设备，每月试运行备用风机； 每季度组织综合应急演练，模拟叠加场景考核协同能力。</w:t>
      </w:r>
      <w:bookmarkStart w:id="99" w:name="_GoBack"/>
      <w:bookmarkEnd w:id="99"/>
    </w:p>
    <w:p w14:paraId="4FF75C2E">
      <w:pPr>
        <w:spacing w:line="240" w:lineRule="auto"/>
        <w:ind w:left="0" w:leftChars="0" w:firstLine="0" w:firstLineChars="0"/>
        <w:jc w:val="left"/>
        <w:rPr>
          <w:rFonts w:ascii="Times New Roman" w:hAnsi="Times New Roman"/>
          <w:kern w:val="0"/>
          <w:szCs w:val="20"/>
          <w:highlight w:val="cyan"/>
        </w:rPr>
        <w:pPrChange w:id="464" w:author="ss" w:date="2026-08-20T19:57:34Z">
          <w:pPr>
            <w:spacing w:line="240" w:lineRule="auto"/>
            <w:ind w:left="220" w:leftChars="100" w:hanging="10" w:firstLineChars="0"/>
            <w:jc w:val="left"/>
          </w:pPr>
        </w:pPrChange>
      </w:pPr>
      <w:r>
        <w:rPr>
          <w:rFonts w:hint="eastAsia" w:ascii="黑体" w:hAnsi="黑体" w:eastAsia="黑体" w:cs="黑体"/>
          <w:color w:val="000000" w:themeColor="text1"/>
          <w:kern w:val="0"/>
          <w:szCs w:val="20"/>
          <w:lang w:val="en-US" w:eastAsia="zh-CN"/>
          <w14:textFill>
            <w14:solidFill>
              <w14:schemeClr w14:val="tx1"/>
            </w14:solidFill>
          </w14:textFill>
        </w:rPr>
        <w:t>8</w:t>
      </w:r>
      <w:r>
        <w:rPr>
          <w:rFonts w:hint="eastAsia" w:ascii="黑体" w:hAnsi="黑体" w:eastAsia="黑体" w:cs="黑体"/>
          <w:color w:val="000000" w:themeColor="text1"/>
          <w:kern w:val="0"/>
          <w:szCs w:val="20"/>
          <w14:textFill>
            <w14:solidFill>
              <w14:schemeClr w14:val="tx1"/>
            </w14:solidFill>
          </w14:textFill>
        </w:rPr>
        <w:t xml:space="preserve">.5 </w:t>
      </w:r>
      <w:r>
        <w:rPr>
          <w:rFonts w:hint="eastAsia" w:ascii="宋体" w:hAnsi="Times New Roman"/>
          <w:color w:val="000000" w:themeColor="text1"/>
          <w:kern w:val="0"/>
          <w:szCs w:val="20"/>
          <w14:textFill>
            <w14:solidFill>
              <w14:schemeClr w14:val="tx1"/>
            </w14:solidFill>
          </w14:textFill>
        </w:rPr>
        <w:t>规范应急处置记录内容，按年度归档</w:t>
      </w:r>
      <w:r>
        <w:rPr>
          <w:rFonts w:hint="default" w:ascii="Times New Roman" w:hAnsi="Times New Roman" w:cs="Times New Roman"/>
          <w:color w:val="000000" w:themeColor="text1"/>
          <w:kern w:val="0"/>
          <w:szCs w:val="20"/>
          <w:rPrChange w:id="465" w:author="ss" w:date="2026-08-20T19:57:40Z">
            <w:rPr>
              <w:rFonts w:hint="eastAsia" w:ascii="宋体" w:hAnsi="Times New Roman"/>
              <w:color w:val="000000" w:themeColor="text1"/>
              <w:kern w:val="0"/>
              <w:szCs w:val="20"/>
              <w14:textFill>
                <w14:solidFill>
                  <w14:schemeClr w14:val="tx1"/>
                </w14:solidFill>
              </w14:textFill>
            </w:rPr>
          </w:rPrChange>
          <w14:textFill>
            <w14:solidFill>
              <w14:schemeClr w14:val="tx1"/>
            </w14:solidFill>
          </w14:textFill>
        </w:rPr>
        <w:t>保存不少于</w:t>
      </w:r>
      <w:r>
        <w:rPr>
          <w:rFonts w:hint="default" w:ascii="Times New Roman" w:hAnsi="Times New Roman" w:cs="Times New Roman"/>
          <w:color w:val="000000" w:themeColor="text1"/>
          <w:kern w:val="0"/>
          <w:szCs w:val="20"/>
          <w:lang w:val="en-US" w:eastAsia="zh-CN"/>
          <w:rPrChange w:id="466" w:author="ss" w:date="2026-08-20T19:57:40Z">
            <w:rPr>
              <w:rFonts w:hint="eastAsia" w:ascii="宋体" w:hAnsi="Times New Roman"/>
              <w:color w:val="000000" w:themeColor="text1"/>
              <w:kern w:val="0"/>
              <w:szCs w:val="20"/>
              <w:lang w:val="en-US" w:eastAsia="zh-CN"/>
              <w14:textFill>
                <w14:solidFill>
                  <w14:schemeClr w14:val="tx1"/>
                </w14:solidFill>
              </w14:textFill>
            </w:rPr>
          </w:rPrChange>
          <w14:textFill>
            <w14:solidFill>
              <w14:schemeClr w14:val="tx1"/>
            </w14:solidFill>
          </w14:textFill>
        </w:rPr>
        <w:t>5</w:t>
      </w:r>
      <w:r>
        <w:rPr>
          <w:rFonts w:hint="default" w:ascii="Times New Roman" w:hAnsi="Times New Roman" w:cs="Times New Roman"/>
          <w:color w:val="000000" w:themeColor="text1"/>
          <w:kern w:val="0"/>
          <w:szCs w:val="20"/>
          <w:rPrChange w:id="467" w:author="ss" w:date="2026-08-20T19:57:40Z">
            <w:rPr>
              <w:rFonts w:hint="eastAsia" w:ascii="宋体" w:hAnsi="Times New Roman"/>
              <w:color w:val="000000" w:themeColor="text1"/>
              <w:kern w:val="0"/>
              <w:szCs w:val="20"/>
              <w14:textFill>
                <w14:solidFill>
                  <w14:schemeClr w14:val="tx1"/>
                </w14:solidFill>
              </w14:textFill>
            </w:rPr>
          </w:rPrChange>
          <w14:textFill>
            <w14:solidFill>
              <w14:schemeClr w14:val="tx1"/>
            </w14:solidFill>
          </w14:textFill>
        </w:rPr>
        <w:t>年。</w:t>
      </w:r>
      <w:bookmarkEnd w:id="17"/>
      <w:bookmarkEnd w:id="89"/>
      <w:bookmarkEnd w:id="90"/>
      <w:bookmarkEnd w:id="91"/>
      <w:bookmarkEnd w:id="92"/>
      <w:bookmarkEnd w:id="93"/>
    </w:p>
    <w:p w14:paraId="4F199CE0">
      <w:pPr>
        <w:rPr>
          <w:ins w:id="468" w:author="ss" w:date="2026-08-20T19:41:27Z"/>
          <w:rFonts w:ascii="Times New Roman" w:hAnsi="Times New Roman"/>
          <w:kern w:val="0"/>
          <w:szCs w:val="20"/>
          <w:highlight w:val="cyan"/>
        </w:rPr>
      </w:pPr>
      <w:ins w:id="469" w:author="ss" w:date="2026-08-20T19:41:27Z">
        <w:r>
          <w:rPr>
            <w:rFonts w:ascii="Times New Roman" w:hAnsi="Times New Roman"/>
            <w:kern w:val="0"/>
            <w:szCs w:val="20"/>
            <w:highlight w:val="cyan"/>
          </w:rPr>
          <w:br w:type="page"/>
        </w:r>
      </w:ins>
    </w:p>
    <w:p w14:paraId="3A8E7D32">
      <w:pPr>
        <w:pStyle w:val="44"/>
        <w:ind w:firstLine="420"/>
        <w:jc w:val="center"/>
        <w:rPr>
          <w:ins w:id="471" w:author="ss" w:date="2026-08-20T19:41:35Z"/>
          <w:rFonts w:hint="eastAsia" w:ascii="黑体" w:hAnsi="黑体" w:eastAsia="黑体" w:cs="黑体"/>
          <w:kern w:val="0"/>
          <w:sz w:val="28"/>
          <w:szCs w:val="24"/>
          <w:highlight w:val="cyan"/>
          <w:lang w:val="en-US" w:eastAsia="zh-CN"/>
          <w:rPrChange w:id="472" w:author="ss" w:date="2026-08-20T19:41:50Z">
            <w:rPr>
              <w:ins w:id="473" w:author="ss" w:date="2026-08-20T19:41:35Z"/>
              <w:rFonts w:hint="default" w:ascii="Times New Roman" w:hAnsi="Times New Roman"/>
              <w:kern w:val="0"/>
              <w:szCs w:val="20"/>
              <w:highlight w:val="cyan"/>
              <w:lang w:val="en-US" w:eastAsia="zh-CN"/>
            </w:rPr>
          </w:rPrChange>
        </w:rPr>
        <w:pPrChange w:id="470" w:author="ss" w:date="2026-08-20T19:41:43Z">
          <w:pPr>
            <w:pStyle w:val="44"/>
            <w:ind w:firstLine="420"/>
          </w:pPr>
        </w:pPrChange>
      </w:pPr>
      <w:ins w:id="474" w:author="ss" w:date="2026-08-20T19:41:40Z">
        <w:r>
          <w:rPr>
            <w:rFonts w:hint="eastAsia" w:ascii="黑体" w:hAnsi="黑体" w:eastAsia="黑体" w:cs="黑体"/>
            <w:kern w:val="0"/>
            <w:sz w:val="28"/>
            <w:szCs w:val="24"/>
            <w:highlight w:val="cyan"/>
            <w:lang w:val="en-US" w:eastAsia="zh-CN"/>
            <w:rPrChange w:id="475" w:author="ss" w:date="2026-08-20T19:41:50Z">
              <w:rPr>
                <w:rFonts w:hint="eastAsia" w:ascii="Times New Roman"/>
                <w:kern w:val="0"/>
                <w:szCs w:val="20"/>
                <w:highlight w:val="cyan"/>
                <w:lang w:val="en-US" w:eastAsia="zh-CN"/>
              </w:rPr>
            </w:rPrChange>
          </w:rPr>
          <w:t>参考文献</w:t>
        </w:r>
      </w:ins>
    </w:p>
    <w:p w14:paraId="6BE1AD28">
      <w:pPr>
        <w:pStyle w:val="44"/>
        <w:ind w:firstLine="420"/>
        <w:rPr>
          <w:ins w:id="477" w:author="ss" w:date="2026-08-20T19:41:33Z"/>
          <w:rFonts w:hint="eastAsia" w:ascii="Times New Roman"/>
          <w:color w:val="000000" w:themeColor="text1"/>
          <w14:textFill>
            <w14:solidFill>
              <w14:schemeClr w14:val="tx1"/>
            </w14:solidFill>
          </w14:textFill>
        </w:rPr>
      </w:pPr>
      <w:ins w:id="478" w:author="ss" w:date="2026-08-20T19:41:29Z">
        <w:r>
          <w:rPr>
            <w:rFonts w:hint="eastAsia" w:ascii="Times New Roman" w:hAnsi="Times New Roman"/>
            <w:kern w:val="0"/>
            <w:szCs w:val="20"/>
            <w:highlight w:val="cyan"/>
            <w:lang w:val="en-US" w:eastAsia="zh-CN"/>
          </w:rPr>
          <w:t>[1</w:t>
        </w:r>
      </w:ins>
      <w:ins w:id="479" w:author="ss" w:date="2026-08-20T19:41:33Z">
        <w:r>
          <w:rPr>
            <w:rFonts w:hint="eastAsia" w:ascii="Times New Roman" w:hAnsi="Times New Roman"/>
            <w:kern w:val="0"/>
            <w:szCs w:val="20"/>
            <w:highlight w:val="cyan"/>
            <w:lang w:val="en-US" w:eastAsia="zh-CN"/>
          </w:rPr>
          <w:t>]</w:t>
        </w:r>
      </w:ins>
      <w:ins w:id="480" w:author="ss" w:date="2026-08-20T19:41:33Z">
        <w:r>
          <w:rPr>
            <w:rFonts w:hint="eastAsia" w:ascii="Times New Roman"/>
            <w:color w:val="000000" w:themeColor="text1"/>
            <w14:textFill>
              <w14:solidFill>
                <w14:schemeClr w14:val="tx1"/>
              </w14:solidFill>
            </w14:textFill>
          </w:rPr>
          <w:t>T/CNIA 0217</w:t>
        </w:r>
      </w:ins>
      <w:ins w:id="481" w:author="ss" w:date="2026-08-20T19:41:33Z">
        <w:r>
          <w:rPr>
            <w:rFonts w:hint="eastAsia" w:ascii="Times New Roman"/>
            <w:color w:val="000000" w:themeColor="text1"/>
            <w:lang w:val="en-US" w:eastAsia="zh-CN"/>
            <w14:textFill>
              <w14:solidFill>
                <w14:schemeClr w14:val="tx1"/>
              </w14:solidFill>
            </w14:textFill>
          </w:rPr>
          <w:t xml:space="preserve"> </w:t>
        </w:r>
      </w:ins>
      <w:ins w:id="482" w:author="ss" w:date="2026-08-20T19:41:33Z">
        <w:r>
          <w:rPr>
            <w:rFonts w:hint="eastAsia" w:ascii="Times New Roman"/>
            <w:color w:val="000000" w:themeColor="text1"/>
            <w14:textFill>
              <w14:solidFill>
                <w14:schemeClr w14:val="tx1"/>
              </w14:solidFill>
            </w14:textFill>
          </w:rPr>
          <w:t>铜冶炼转炉智能捅风眼机技术规范</w:t>
        </w:r>
      </w:ins>
    </w:p>
    <w:p w14:paraId="2A2F8929">
      <w:pPr>
        <w:rPr>
          <w:rFonts w:hint="default" w:ascii="Times New Roman" w:hAnsi="Times New Roman" w:eastAsia="宋体"/>
          <w:kern w:val="0"/>
          <w:szCs w:val="20"/>
          <w:highlight w:val="cyan"/>
          <w:lang w:val="en-US" w:eastAsia="zh-CN"/>
        </w:rPr>
      </w:pPr>
    </w:p>
    <w:p w14:paraId="4E2D73DE">
      <w:pPr>
        <w:rPr>
          <w:rFonts w:ascii="Times New Roman" w:hAnsi="Times New Roman"/>
          <w:kern w:val="0"/>
          <w:szCs w:val="20"/>
          <w:highlight w:val="cyan"/>
        </w:rPr>
      </w:pPr>
      <w:r>
        <w:rPr>
          <w:sz w:val="21"/>
        </w:rPr>
        <mc:AlternateContent>
          <mc:Choice Requires="wps">
            <w:drawing>
              <wp:anchor distT="0" distB="0" distL="114300" distR="114300" simplePos="0" relativeHeight="251667456" behindDoc="0" locked="0" layoutInCell="1" allowOverlap="1">
                <wp:simplePos x="0" y="0"/>
                <wp:positionH relativeFrom="column">
                  <wp:posOffset>1795145</wp:posOffset>
                </wp:positionH>
                <wp:positionV relativeFrom="paragraph">
                  <wp:posOffset>351790</wp:posOffset>
                </wp:positionV>
                <wp:extent cx="1697355" cy="0"/>
                <wp:effectExtent l="0" t="4445" r="0" b="0"/>
                <wp:wrapNone/>
                <wp:docPr id="2" name="直接连接符 2"/>
                <wp:cNvGraphicFramePr/>
                <a:graphic xmlns:a="http://schemas.openxmlformats.org/drawingml/2006/main">
                  <a:graphicData uri="http://schemas.microsoft.com/office/word/2010/wordprocessingShape">
                    <wps:wsp>
                      <wps:cNvCnPr/>
                      <wps:spPr>
                        <a:xfrm>
                          <a:off x="2515235" y="4121150"/>
                          <a:ext cx="169735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41.35pt;margin-top:27.7pt;height:0pt;width:133.65pt;z-index:251667456;mso-width-relative:page;mso-height-relative:page;" filled="f" stroked="t" coordsize="21600,21600" o:gfxdata="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POHYs1gAAAAkBAAAPAAAAAAAAAAEAIAAAACIAAABkcnMv&#10;ZG93bnJldi54bWxQSwECFAAUAAAACACHTuJAzL9K4MwBAAB2AwAADgAAAAAAAAABACAAAAAlAQAA&#10;ZHJzL2Uyb0RvYy54bWxQSwUGAAAAAAYABgBZAQAAYwUAAAAA&#10;">
                <v:fill on="f" focussize="0,0"/>
                <v:stroke color="#000000" joinstyle="round"/>
                <v:imagedata o:title=""/>
                <o:lock v:ext="edit" aspectratio="f"/>
              </v:line>
            </w:pict>
          </mc:Fallback>
        </mc:AlternateContent>
      </w:r>
    </w:p>
    <w:sectPr>
      <w:headerReference r:id="rId15" w:type="default"/>
      <w:footerReference r:id="rId16" w:type="default"/>
      <w:footerReference r:id="rId17" w:type="even"/>
      <w:pgSz w:w="11906" w:h="16838"/>
      <w:pgMar w:top="1928" w:right="1134" w:bottom="1134" w:left="1154" w:header="1418" w:footer="1134" w:gutter="284"/>
      <w:pgNumType w:fmt="decimal" w:start="1"/>
      <w:cols w:space="425" w:num="1"/>
      <w:formProt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s" w:date="2026-08-20T19:36:46Z" w:initials="">
    <w:p w14:paraId="741C9002">
      <w:pPr>
        <w:pStyle w:val="14"/>
        <w:rPr>
          <w:rFonts w:hint="default" w:eastAsia="宋体"/>
          <w:lang w:val="en-US" w:eastAsia="zh-CN"/>
        </w:rPr>
      </w:pPr>
      <w:r>
        <w:rPr>
          <w:rFonts w:hint="eastAsia"/>
          <w:lang w:val="en-US" w:eastAsia="zh-CN"/>
        </w:rPr>
        <w:t>补充单位</w:t>
      </w:r>
    </w:p>
  </w:comment>
  <w:comment w:id="1" w:author="ss" w:date="2026-08-20T19:40:14Z" w:initials="">
    <w:p w14:paraId="32CEE863">
      <w:pPr>
        <w:pStyle w:val="14"/>
        <w:rPr>
          <w:rFonts w:hint="default" w:eastAsia="宋体"/>
          <w:lang w:val="en-US" w:eastAsia="zh-CN"/>
        </w:rPr>
      </w:pPr>
      <w:r>
        <w:rPr>
          <w:rFonts w:hint="eastAsia"/>
          <w:lang w:val="en-US" w:eastAsia="zh-CN"/>
        </w:rPr>
        <w:t>正文没有引用25467</w:t>
      </w:r>
    </w:p>
  </w:comment>
  <w:comment w:id="2" w:author="ss" w:date="2026-08-20T19:42:44Z" w:initials="">
    <w:p w14:paraId="3D6D853D">
      <w:pPr>
        <w:pStyle w:val="14"/>
        <w:rPr>
          <w:rFonts w:hint="default" w:eastAsia="宋体"/>
          <w:lang w:val="en-US" w:eastAsia="zh-CN"/>
        </w:rPr>
      </w:pPr>
      <w:r>
        <w:rPr>
          <w:rFonts w:hint="eastAsia"/>
          <w:lang w:val="en-US" w:eastAsia="zh-CN"/>
        </w:rPr>
        <w:t>术语3.4和3.5 3.6建议首尾的词语保持统一</w:t>
      </w:r>
    </w:p>
  </w:comment>
  <w:comment w:id="3" w:author="ss" w:date="2026-08-20T19:43:16Z" w:initials="">
    <w:p w14:paraId="6EFE2CC2">
      <w:pPr>
        <w:pStyle w:val="14"/>
        <w:rPr>
          <w:rFonts w:hint="default" w:eastAsia="宋体"/>
          <w:lang w:val="en-US" w:eastAsia="zh-CN"/>
        </w:rPr>
      </w:pPr>
      <w:r>
        <w:rPr>
          <w:rFonts w:hint="eastAsia"/>
          <w:lang w:val="en-US" w:eastAsia="zh-CN"/>
        </w:rPr>
        <w:t>英文翻译建议3.4-3.6保持协调（是否有converter？）</w:t>
      </w:r>
    </w:p>
  </w:comment>
  <w:comment w:id="4" w:author="ss" w:date="2026-08-20T19:43:49Z" w:initials="">
    <w:p w14:paraId="3852B667">
      <w:pPr>
        <w:pStyle w:val="14"/>
        <w:rPr>
          <w:rFonts w:hint="default" w:eastAsia="宋体"/>
          <w:lang w:val="en-US" w:eastAsia="zh-CN"/>
        </w:rPr>
      </w:pPr>
      <w:r>
        <w:rPr>
          <w:rFonts w:hint="eastAsia"/>
          <w:lang w:val="en-US" w:eastAsia="zh-CN"/>
        </w:rPr>
        <w:t>图1应有引导语</w:t>
      </w:r>
    </w:p>
  </w:comment>
  <w:comment w:id="5" w:author="ss" w:date="2026-08-20T19:44:31Z" w:initials="">
    <w:p w14:paraId="485332D1">
      <w:pPr>
        <w:pStyle w:val="14"/>
        <w:rPr>
          <w:rFonts w:hint="eastAsia"/>
          <w:lang w:val="en-US" w:eastAsia="zh-CN"/>
        </w:rPr>
      </w:pPr>
      <w:r>
        <w:rPr>
          <w:rFonts w:hint="eastAsia"/>
          <w:lang w:val="en-US" w:eastAsia="zh-CN"/>
        </w:rPr>
        <w:t>不同层级标题之间（e.g. 5.1 和5.1.1）不能夹杂文字段落，这属于悬置段，请考虑更改 5.2也是一样问题</w:t>
      </w:r>
    </w:p>
    <w:p w14:paraId="66EF1C17">
      <w:pPr>
        <w:pStyle w:val="14"/>
        <w:rPr>
          <w:rFonts w:hint="eastAsia"/>
          <w:lang w:val="en-US" w:eastAsia="zh-CN"/>
        </w:rPr>
      </w:pPr>
    </w:p>
    <w:p w14:paraId="5D927227">
      <w:pPr>
        <w:pStyle w:val="14"/>
        <w:rPr>
          <w:rFonts w:hint="eastAsia"/>
          <w:lang w:val="en-US" w:eastAsia="zh-CN"/>
        </w:rPr>
      </w:pPr>
      <w:r>
        <w:rPr>
          <w:rFonts w:hint="eastAsia"/>
          <w:lang w:val="en-US" w:eastAsia="zh-CN"/>
        </w:rPr>
        <w:t>我的建议是要么直接</w:t>
      </w:r>
    </w:p>
    <w:p w14:paraId="2393058F">
      <w:pPr>
        <w:pStyle w:val="14"/>
        <w:rPr>
          <w:rFonts w:hint="default" w:hAnsi="黑体" w:cs="黑体"/>
          <w:bCs/>
          <w:color w:val="000000" w:themeColor="text1"/>
          <w:lang w:val="en-US" w:eastAsia="zh-CN"/>
          <w14:textFill>
            <w14:solidFill>
              <w14:schemeClr w14:val="tx1"/>
            </w14:solidFill>
          </w14:textFill>
        </w:rPr>
      </w:pPr>
      <w:r>
        <w:rPr>
          <w:rFonts w:hint="eastAsia"/>
          <w:lang w:val="en-US" w:eastAsia="zh-CN"/>
        </w:rPr>
        <w:t>直接加一个三级标题隔开</w:t>
      </w:r>
    </w:p>
  </w:comment>
  <w:comment w:id="6" w:author="ss" w:date="2026-08-20T19:50:20Z" w:initials="">
    <w:p w14:paraId="49C471F0">
      <w:pPr>
        <w:pStyle w:val="14"/>
        <w:rPr>
          <w:rFonts w:hint="default" w:eastAsia="宋体"/>
          <w:lang w:val="en-US" w:eastAsia="zh-CN"/>
        </w:rPr>
      </w:pPr>
      <w:r>
        <w:rPr>
          <w:rFonts w:hint="eastAsia"/>
          <w:lang w:val="en-US" w:eastAsia="zh-CN"/>
        </w:rPr>
        <w:t>引用图2的引导语补充</w:t>
      </w:r>
    </w:p>
  </w:comment>
  <w:comment w:id="7" w:author="ss" w:date="2026-08-20T19:52:41Z" w:initials="">
    <w:p w14:paraId="24EC0EDA">
      <w:pPr>
        <w:pStyle w:val="14"/>
        <w:rPr>
          <w:rFonts w:hint="default" w:eastAsia="宋体"/>
          <w:lang w:val="en-US" w:eastAsia="zh-CN"/>
        </w:rPr>
      </w:pPr>
      <w:r>
        <w:rPr>
          <w:rFonts w:hint="eastAsia"/>
          <w:lang w:val="en-US" w:eastAsia="zh-CN"/>
        </w:rPr>
        <w:t>书名号？该文件建议列入参考文件或者规范性引用文件</w:t>
      </w:r>
    </w:p>
  </w:comment>
  <w:comment w:id="8" w:author="ss" w:date="2026-08-20T19:50:59Z" w:initials="">
    <w:p w14:paraId="43FDDECE">
      <w:pPr>
        <w:pStyle w:val="14"/>
        <w:rPr>
          <w:rFonts w:hint="default" w:eastAsia="宋体"/>
          <w:lang w:val="en-US" w:eastAsia="zh-CN"/>
        </w:rPr>
      </w:pPr>
      <w:r>
        <w:rPr>
          <w:rFonts w:hint="eastAsia"/>
          <w:lang w:val="en-US" w:eastAsia="zh-CN"/>
        </w:rPr>
        <w:t>非规范性引用，挪入编制说明</w:t>
      </w:r>
    </w:p>
  </w:comment>
  <w:comment w:id="9" w:author="ss" w:date="2026-08-20T19:53:52Z" w:initials="">
    <w:p w14:paraId="215823BD">
      <w:pPr>
        <w:pStyle w:val="14"/>
        <w:rPr>
          <w:rFonts w:hint="default" w:eastAsia="宋体"/>
          <w:lang w:val="en-US" w:eastAsia="zh-CN"/>
        </w:rPr>
      </w:pPr>
      <w:r>
        <w:rPr>
          <w:rFonts w:hint="eastAsia"/>
          <w:lang w:val="en-US" w:eastAsia="zh-CN"/>
        </w:rPr>
        <w:t>这一段很像操作手册，不太像标准化用语，有一点冗杂，建议凝练简化</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41C9002" w15:done="0"/>
  <w15:commentEx w15:paraId="32CEE863" w15:done="0"/>
  <w15:commentEx w15:paraId="3D6D853D" w15:done="0"/>
  <w15:commentEx w15:paraId="6EFE2CC2" w15:done="0"/>
  <w15:commentEx w15:paraId="3852B667" w15:done="0"/>
  <w15:commentEx w15:paraId="2393058F" w15:done="0"/>
  <w15:commentEx w15:paraId="49C471F0" w15:done="0"/>
  <w15:commentEx w15:paraId="24EC0EDA" w15:done="0"/>
  <w15:commentEx w15:paraId="43FDDECE" w15:done="0"/>
  <w15:commentEx w15:paraId="215823B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38E6A">
    <w:pPr>
      <w:pStyle w:val="63"/>
      <w:jc w:val="both"/>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AAD112">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AAD112">
                    <w:pPr>
                      <w:pStyle w:val="20"/>
                    </w:pPr>
                    <w:r>
                      <w:fldChar w:fldCharType="begin"/>
                    </w:r>
                    <w:r>
                      <w:instrText xml:space="preserve"> PAGE  \* MERGEFORMAT </w:instrText>
                    </w:r>
                    <w:r>
                      <w:fldChar w:fldCharType="separate"/>
                    </w:r>
                    <w:r>
                      <w:t>3</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74F38A">
                          <w:pPr>
                            <w:pStyle w:val="20"/>
                            <w:jc w:val="cen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0874F38A">
                    <w:pPr>
                      <w:pStyle w:val="20"/>
                      <w:jc w:val="cente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C8622">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44911">
                          <w:pPr>
                            <w:pStyle w:val="20"/>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8C44911">
                    <w:pPr>
                      <w:pStyle w:val="20"/>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3B30C">
    <w:pPr>
      <w:pStyle w:val="20"/>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C4B4E">
                          <w:pPr>
                            <w:pStyle w:val="2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C7C4B4E">
                    <w:pPr>
                      <w:pStyle w:val="20"/>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1FB54">
    <w:pPr>
      <w:pStyle w:val="63"/>
      <w:jc w:val="both"/>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BCB18">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A3BCB18">
                    <w:pPr>
                      <w:pStyle w:val="20"/>
                    </w:pPr>
                    <w:r>
                      <w:fldChar w:fldCharType="begin"/>
                    </w:r>
                    <w:r>
                      <w:instrText xml:space="preserve"> PAGE  \* MERGEFORMAT </w:instrText>
                    </w:r>
                    <w:r>
                      <w:fldChar w:fldCharType="separate"/>
                    </w:r>
                    <w:r>
                      <w:t>3</w:t>
                    </w:r>
                    <w: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949911">
                          <w:pPr>
                            <w:pStyle w:val="20"/>
                            <w:jc w:val="cen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06949911">
                    <w:pPr>
                      <w:pStyle w:val="20"/>
                      <w:jc w:val="cente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5F1B9">
    <w:pPr>
      <w:pStyle w:val="2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492D8">
                          <w:pPr>
                            <w:pStyle w:val="20"/>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00492D8">
                    <w:pPr>
                      <w:pStyle w:val="20"/>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4B9AD">
    <w:pPr>
      <w:pStyle w:val="20"/>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57BB0">
                          <w:pPr>
                            <w:pStyle w:val="2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7157BB0">
                    <w:pPr>
                      <w:pStyle w:val="20"/>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C5F54">
    <w:pPr>
      <w:pStyle w:val="6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C0921C">
                          <w:pPr>
                            <w:pStyle w:val="20"/>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0CC0921C">
                    <w:pPr>
                      <w:pStyle w:val="2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B1796">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FABCE1">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7FABCE1">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C98E2">
    <w:pPr>
      <w:pStyle w:val="71"/>
      <w:spacing w:after="0"/>
    </w:pPr>
    <w:r>
      <w:rPr>
        <w:rFonts w:hint="eastAsia" w:hAnsi="黑体" w:cs="黑体"/>
      </w:rPr>
      <w:t xml:space="preserve">T/CNIA XXXX-202X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8D731">
    <w:pPr>
      <w:pStyle w:val="71"/>
      <w:jc w:val="both"/>
    </w:pPr>
    <w:r>
      <w:rPr>
        <w:rFonts w:hint="eastAsia" w:hAnsi="黑体" w:cs="黑体"/>
      </w:rPr>
      <w:t xml:space="preserve">T/CNIA XXXX-202X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3ADAE">
    <w:pPr>
      <w:pStyle w:val="71"/>
      <w:spacing w:after="0"/>
    </w:pPr>
    <w:r>
      <w:rPr>
        <w:rFonts w:hint="eastAsia" w:hAnsi="黑体" w:cs="黑体"/>
      </w:rPr>
      <w:t xml:space="preserve">T/CNIA XXXX-202X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D7C202"/>
    <w:multiLevelType w:val="multilevel"/>
    <w:tmpl w:val="E2D7C202"/>
    <w:lvl w:ilvl="0" w:tentative="0">
      <w:start w:val="1"/>
      <w:numFmt w:val="lowerLetter"/>
      <w:pStyle w:val="255"/>
      <w:lvlText w:val="%1)"/>
      <w:lvlJc w:val="left"/>
      <w:pPr>
        <w:tabs>
          <w:tab w:val="left" w:pos="427"/>
        </w:tabs>
        <w:ind w:left="426" w:firstLine="0"/>
      </w:pPr>
      <w:rPr>
        <w:rFonts w:hint="eastAsia" w:ascii="宋体" w:hAnsi="Times New Roman" w:eastAsia="宋体" w:cs="宋体"/>
        <w:b w:val="0"/>
        <w:i w:val="0"/>
        <w:sz w:val="21"/>
        <w:szCs w:val="21"/>
      </w:rPr>
    </w:lvl>
    <w:lvl w:ilvl="1" w:tentative="0">
      <w:start w:val="1"/>
      <w:numFmt w:val="decimal"/>
      <w:lvlText w:val="%2)"/>
      <w:lvlJc w:val="left"/>
      <w:pPr>
        <w:tabs>
          <w:tab w:val="left" w:pos="847"/>
        </w:tabs>
        <w:ind w:left="846" w:firstLine="0"/>
      </w:pPr>
    </w:lvl>
    <w:lvl w:ilvl="2" w:tentative="0">
      <w:start w:val="1"/>
      <w:numFmt w:val="decimal"/>
      <w:lvlText w:val="(%3)"/>
      <w:lvlJc w:val="left"/>
      <w:pPr>
        <w:tabs>
          <w:tab w:val="left" w:pos="-413"/>
        </w:tabs>
        <w:ind w:left="1266" w:firstLine="0"/>
      </w:pPr>
      <w:rPr>
        <w:rFonts w:hint="eastAsia" w:ascii="宋体" w:hAnsi="Times New Roman" w:eastAsia="宋体" w:cs="宋体"/>
        <w:b w:val="0"/>
        <w:i w:val="0"/>
        <w:sz w:val="21"/>
        <w:szCs w:val="21"/>
      </w:rPr>
    </w:lvl>
    <w:lvl w:ilvl="3" w:tentative="0">
      <w:start w:val="1"/>
      <w:numFmt w:val="decimal"/>
      <w:lvlText w:val="%4."/>
      <w:lvlJc w:val="left"/>
      <w:pPr>
        <w:tabs>
          <w:tab w:val="left" w:pos="1687"/>
        </w:tabs>
        <w:ind w:left="1686" w:firstLine="0"/>
      </w:pPr>
    </w:lvl>
    <w:lvl w:ilvl="4" w:tentative="0">
      <w:start w:val="1"/>
      <w:numFmt w:val="lowerLetter"/>
      <w:lvlText w:val="%5)"/>
      <w:lvlJc w:val="left"/>
      <w:pPr>
        <w:tabs>
          <w:tab w:val="left" w:pos="2107"/>
        </w:tabs>
        <w:ind w:left="2106" w:firstLine="0"/>
      </w:pPr>
    </w:lvl>
    <w:lvl w:ilvl="5" w:tentative="0">
      <w:start w:val="1"/>
      <w:numFmt w:val="lowerRoman"/>
      <w:lvlText w:val="%6."/>
      <w:lvlJc w:val="right"/>
      <w:pPr>
        <w:tabs>
          <w:tab w:val="left" w:pos="2527"/>
        </w:tabs>
        <w:ind w:left="2526" w:firstLine="0"/>
      </w:pPr>
    </w:lvl>
    <w:lvl w:ilvl="6" w:tentative="0">
      <w:start w:val="1"/>
      <w:numFmt w:val="decimal"/>
      <w:lvlText w:val="%7."/>
      <w:lvlJc w:val="left"/>
      <w:pPr>
        <w:tabs>
          <w:tab w:val="left" w:pos="2947"/>
        </w:tabs>
        <w:ind w:left="2946" w:firstLine="0"/>
      </w:pPr>
    </w:lvl>
    <w:lvl w:ilvl="7" w:tentative="0">
      <w:start w:val="1"/>
      <w:numFmt w:val="lowerLetter"/>
      <w:lvlText w:val="%8)"/>
      <w:lvlJc w:val="left"/>
      <w:pPr>
        <w:tabs>
          <w:tab w:val="left" w:pos="3367"/>
        </w:tabs>
        <w:ind w:left="3366" w:firstLine="0"/>
      </w:pPr>
    </w:lvl>
    <w:lvl w:ilvl="8" w:tentative="0">
      <w:start w:val="1"/>
      <w:numFmt w:val="lowerRoman"/>
      <w:lvlText w:val="%9."/>
      <w:lvlJc w:val="right"/>
      <w:pPr>
        <w:tabs>
          <w:tab w:val="left" w:pos="3787"/>
        </w:tabs>
        <w:ind w:left="3786" w:firstLine="0"/>
      </w:pPr>
    </w:lvl>
  </w:abstractNum>
  <w:abstractNum w:abstractNumId="1">
    <w:nsid w:val="EFC618DB"/>
    <w:multiLevelType w:val="multilevel"/>
    <w:tmpl w:val="EFC618DB"/>
    <w:lvl w:ilvl="0" w:tentative="0">
      <w:start w:val="1"/>
      <w:numFmt w:val="decimal"/>
      <w:pStyle w:val="263"/>
      <w:suff w:val="nothing"/>
      <w:lvlText w:val="图%1　"/>
      <w:lvlJc w:val="left"/>
      <w:pPr>
        <w:ind w:left="0" w:firstLine="0"/>
      </w:pPr>
      <w:rPr>
        <w:rFonts w:hint="eastAsia" w:ascii="黑体" w:hAnsi="Times New Roman" w:eastAsia="黑体" w:cs="黑体"/>
        <w:b w:val="0"/>
        <w:i w:val="0"/>
        <w:sz w:val="21"/>
      </w:rPr>
    </w:lvl>
    <w:lvl w:ilvl="1" w:tentative="0">
      <w:start w:val="1"/>
      <w:numFmt w:val="decimal"/>
      <w:suff w:val="nothing"/>
      <w:lvlText w:val="%1%2　"/>
      <w:lvlJc w:val="left"/>
      <w:pPr>
        <w:ind w:left="0" w:firstLine="0"/>
      </w:pPr>
      <w:rPr>
        <w:rFonts w:hint="default" w:ascii="Times New Roman" w:hAnsi="Times New Roman" w:eastAsia="黑体" w:cs="Times New Roman"/>
        <w:b w:val="0"/>
        <w:i w:val="0"/>
        <w:sz w:val="21"/>
      </w:rPr>
    </w:lvl>
    <w:lvl w:ilvl="2" w:tentative="0">
      <w:start w:val="1"/>
      <w:numFmt w:val="decimal"/>
      <w:suff w:val="nothing"/>
      <w:lvlText w:val="%1%2.%3　"/>
      <w:lvlJc w:val="left"/>
      <w:pPr>
        <w:ind w:left="0" w:firstLine="0"/>
      </w:pPr>
      <w:rPr>
        <w:rFonts w:hint="default" w:ascii="Times New Roman" w:hAnsi="Times New Roman" w:eastAsia="黑体" w:cs="Times New Roman"/>
        <w:b w:val="0"/>
        <w:i w:val="0"/>
        <w:sz w:val="21"/>
      </w:rPr>
    </w:lvl>
    <w:lvl w:ilvl="3" w:tentative="0">
      <w:start w:val="1"/>
      <w:numFmt w:val="decimal"/>
      <w:suff w:val="nothing"/>
      <w:lvlText w:val="%1%2.%3.%4　"/>
      <w:lvlJc w:val="left"/>
      <w:pPr>
        <w:ind w:left="0" w:firstLine="0"/>
      </w:pPr>
      <w:rPr>
        <w:rFonts w:hint="default" w:ascii="Times New Roman" w:hAnsi="Times New Roman" w:eastAsia="黑体" w:cs="Times New Roman"/>
        <w:b w:val="0"/>
        <w:i w:val="0"/>
        <w:sz w:val="21"/>
      </w:rPr>
    </w:lvl>
    <w:lvl w:ilvl="4" w:tentative="0">
      <w:start w:val="1"/>
      <w:numFmt w:val="decimal"/>
      <w:suff w:val="nothing"/>
      <w:lvlText w:val="%1%2.%3.%4.%5　"/>
      <w:lvlJc w:val="left"/>
      <w:pPr>
        <w:ind w:left="0" w:firstLine="0"/>
      </w:pPr>
      <w:rPr>
        <w:rFonts w:hint="default" w:ascii="Times New Roman" w:hAnsi="Times New Roman" w:eastAsia="黑体" w:cs="Times New Roman"/>
        <w:b w:val="0"/>
        <w:i w:val="0"/>
        <w:sz w:val="21"/>
      </w:rPr>
    </w:lvl>
    <w:lvl w:ilvl="5" w:tentative="0">
      <w:start w:val="1"/>
      <w:numFmt w:val="decimal"/>
      <w:suff w:val="nothing"/>
      <w:lvlText w:val="%1%2.%3.%4.%5.%6　"/>
      <w:lvlJc w:val="left"/>
      <w:pPr>
        <w:ind w:left="0" w:firstLine="0"/>
      </w:pPr>
      <w:rPr>
        <w:rFonts w:hint="default" w:ascii="Times New Roman" w:hAnsi="Times New Roman" w:eastAsia="黑体" w:cs="Times New Roman"/>
        <w:b w:val="0"/>
        <w:i w:val="0"/>
        <w:sz w:val="21"/>
      </w:rPr>
    </w:lvl>
    <w:lvl w:ilvl="6" w:tentative="0">
      <w:start w:val="1"/>
      <w:numFmt w:val="decimal"/>
      <w:suff w:val="nothing"/>
      <w:lvlText w:val="%1%2.%3.%4.%5.%6.%7　"/>
      <w:lvlJc w:val="left"/>
      <w:pPr>
        <w:ind w:left="0" w:firstLine="0"/>
      </w:pPr>
      <w:rPr>
        <w:rFonts w:hint="default" w:ascii="Times New Roman" w:hAnsi="Times New Roman" w:eastAsia="黑体" w:cs="Times New Roman"/>
        <w:b w:val="0"/>
        <w:i w:val="0"/>
        <w:sz w:val="21"/>
      </w:rPr>
    </w:lvl>
    <w:lvl w:ilvl="7" w:tentative="0">
      <w:start w:val="1"/>
      <w:numFmt w:val="decimal"/>
      <w:lvlText w:val="%1.%2.%3.%4.%5.%6.%7.%8"/>
      <w:lvlJc w:val="left"/>
      <w:pPr>
        <w:tabs>
          <w:tab w:val="left" w:pos="4351"/>
        </w:tabs>
        <w:ind w:left="3972" w:firstLine="0"/>
      </w:pPr>
    </w:lvl>
    <w:lvl w:ilvl="8" w:tentative="0">
      <w:start w:val="1"/>
      <w:numFmt w:val="decimal"/>
      <w:lvlText w:val="%1.%2.%3.%4.%5.%6.%7.%8.%9"/>
      <w:lvlJc w:val="left"/>
      <w:pPr>
        <w:tabs>
          <w:tab w:val="left" w:pos="4777"/>
        </w:tabs>
        <w:ind w:left="4677" w:firstLine="0"/>
      </w:pPr>
    </w:lvl>
  </w:abstractNum>
  <w:abstractNum w:abstractNumId="2">
    <w:nsid w:val="FFF37FDF"/>
    <w:multiLevelType w:val="multilevel"/>
    <w:tmpl w:val="FFF37FDF"/>
    <w:lvl w:ilvl="0" w:tentative="0">
      <w:start w:val="1"/>
      <w:numFmt w:val="decimal"/>
      <w:suff w:val="nothing"/>
      <w:lvlText w:val="%1　"/>
      <w:lvlJc w:val="left"/>
      <w:pPr>
        <w:ind w:left="0" w:firstLine="0"/>
      </w:pPr>
      <w:rPr>
        <w:rFonts w:hint="eastAsia" w:ascii="Cambria Math" w:hAnsi="Cambria Math" w:eastAsia="黑体" w:cs="黑体"/>
        <w:sz w:val="21"/>
        <w:szCs w:val="21"/>
      </w:rPr>
    </w:lvl>
    <w:lvl w:ilvl="1" w:tentative="0">
      <w:start w:val="1"/>
      <w:numFmt w:val="decimal"/>
      <w:pStyle w:val="251"/>
      <w:suff w:val="nothing"/>
      <w:lvlText w:val="%1.%2　"/>
      <w:lvlJc w:val="left"/>
      <w:pPr>
        <w:ind w:left="0" w:firstLine="0"/>
        <w:textAlignment w:val="baseline"/>
      </w:pPr>
      <w:rPr>
        <w:rFonts w:hint="eastAsia" w:ascii="黑体" w:hAnsi="Times New Roman" w:eastAsia="黑体" w:cs="Times New Roman"/>
        <w:b w:val="0"/>
        <w:bCs w:val="0"/>
        <w:i w:val="0"/>
        <w:iCs w:val="0"/>
        <w:caps w:val="0"/>
        <w:strike w:val="0"/>
        <w:dstrike w:val="0"/>
        <w:outline w:val="0"/>
        <w:vanish w:val="0"/>
        <w:spacing w:val="0"/>
        <w:kern w:val="0"/>
        <w:position w:val="0"/>
        <w:sz w:val="21"/>
        <w:szCs w:val="21"/>
        <w:u w:val="none"/>
      </w:rPr>
    </w:lvl>
    <w:lvl w:ilvl="2" w:tentative="0">
      <w:start w:val="1"/>
      <w:numFmt w:val="decimal"/>
      <w:suff w:val="nothing"/>
      <w:lvlText w:val="%1.%2.%3　"/>
      <w:lvlJc w:val="left"/>
      <w:pPr>
        <w:ind w:left="142" w:firstLine="0"/>
      </w:pPr>
      <w:rPr>
        <w:rFonts w:hint="eastAsia" w:ascii="黑体" w:hAnsi="Times New Roman" w:eastAsia="黑体" w:cs="黑体"/>
        <w:b w:val="0"/>
        <w:i w:val="0"/>
        <w:sz w:val="21"/>
      </w:rPr>
    </w:lvl>
    <w:lvl w:ilvl="3" w:tentative="0">
      <w:start w:val="1"/>
      <w:numFmt w:val="decimal"/>
      <w:suff w:val="nothing"/>
      <w:lvlText w:val="%1.%2.%3.%4　"/>
      <w:lvlJc w:val="left"/>
      <w:pPr>
        <w:ind w:left="0" w:firstLine="0"/>
      </w:pPr>
      <w:rPr>
        <w:rFonts w:hint="eastAsia" w:ascii="黑体" w:hAnsi="Times New Roman" w:eastAsia="黑体" w:cs="黑体"/>
        <w:b w:val="0"/>
        <w:i w:val="0"/>
        <w:sz w:val="21"/>
      </w:rPr>
    </w:lvl>
    <w:lvl w:ilvl="4" w:tentative="0">
      <w:start w:val="1"/>
      <w:numFmt w:val="decimal"/>
      <w:suff w:val="nothing"/>
      <w:lvlText w:val="%1.%2.%3.%4.%5　"/>
      <w:lvlJc w:val="left"/>
      <w:pPr>
        <w:ind w:left="0" w:firstLine="0"/>
      </w:pPr>
      <w:rPr>
        <w:rFonts w:hint="eastAsia" w:ascii="黑体" w:hAnsi="Times New Roman" w:eastAsia="黑体" w:cs="黑体"/>
        <w:b w:val="0"/>
        <w:i w:val="0"/>
        <w:sz w:val="21"/>
      </w:rPr>
    </w:lvl>
    <w:lvl w:ilvl="5" w:tentative="0">
      <w:start w:val="1"/>
      <w:numFmt w:val="decimal"/>
      <w:suff w:val="nothing"/>
      <w:lvlText w:val="%1.%2.%3.%4.%5.%6　"/>
      <w:lvlJc w:val="left"/>
      <w:pPr>
        <w:ind w:left="0" w:firstLine="0"/>
      </w:pPr>
      <w:rPr>
        <w:rFonts w:hint="eastAsia" w:ascii="黑体" w:hAnsi="Times New Roman" w:eastAsia="黑体" w:cs="黑体"/>
        <w:b w:val="0"/>
        <w:i w:val="0"/>
        <w:sz w:val="21"/>
      </w:rPr>
    </w:lvl>
    <w:lvl w:ilvl="6" w:tentative="0">
      <w:start w:val="1"/>
      <w:numFmt w:val="decimal"/>
      <w:suff w:val="nothing"/>
      <w:lvlText w:val="%1%2.%3.%4.%5.%6.%7　"/>
      <w:lvlJc w:val="left"/>
      <w:pPr>
        <w:ind w:left="0" w:firstLine="0"/>
      </w:pPr>
      <w:rPr>
        <w:rFonts w:hint="eastAsia" w:ascii="黑体" w:hAnsi="Times New Roman" w:eastAsia="黑体" w:cs="黑体"/>
        <w:b w:val="0"/>
        <w:i w:val="0"/>
        <w:sz w:val="21"/>
      </w:rPr>
    </w:lvl>
    <w:lvl w:ilvl="7" w:tentative="0">
      <w:start w:val="1"/>
      <w:numFmt w:val="decimal"/>
      <w:lvlText w:val="%1.%2.%3.%4.%5.%6.%7.%8"/>
      <w:lvlJc w:val="left"/>
      <w:pPr>
        <w:tabs>
          <w:tab w:val="left" w:pos="4351"/>
        </w:tabs>
        <w:ind w:left="3972" w:firstLine="0"/>
      </w:pPr>
    </w:lvl>
    <w:lvl w:ilvl="8" w:tentative="0">
      <w:start w:val="1"/>
      <w:numFmt w:val="decimal"/>
      <w:lvlText w:val="%1.%2.%3.%4.%5.%6.%7.%8.%9"/>
      <w:lvlJc w:val="left"/>
      <w:pPr>
        <w:tabs>
          <w:tab w:val="left" w:pos="4777"/>
        </w:tabs>
        <w:ind w:left="4677" w:firstLine="0"/>
      </w:pPr>
    </w:lvl>
  </w:abstractNum>
  <w:abstractNum w:abstractNumId="3">
    <w:nsid w:val="02837933"/>
    <w:multiLevelType w:val="multilevel"/>
    <w:tmpl w:val="02837933"/>
    <w:lvl w:ilvl="0" w:tentative="0">
      <w:start w:val="1"/>
      <w:numFmt w:val="decimal"/>
      <w:pStyle w:val="7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4">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70"/>
      <w:suff w:val="nothing"/>
      <w:lvlText w:val="%1%2.%3　"/>
      <w:lvlJc w:val="left"/>
      <w:pPr>
        <w:ind w:left="0" w:firstLine="0"/>
      </w:pPr>
    </w:lvl>
    <w:lvl w:ilvl="3" w:tentative="0">
      <w:start w:val="1"/>
      <w:numFmt w:val="decimal"/>
      <w:pStyle w:val="128"/>
      <w:suff w:val="nothing"/>
      <w:lvlText w:val="%1%2.%3.%4　"/>
      <w:lvlJc w:val="left"/>
      <w:pPr>
        <w:ind w:left="0" w:firstLine="0"/>
      </w:pPr>
    </w:lvl>
    <w:lvl w:ilvl="4" w:tentative="0">
      <w:start w:val="1"/>
      <w:numFmt w:val="decimal"/>
      <w:pStyle w:val="164"/>
      <w:suff w:val="nothing"/>
      <w:lvlText w:val="%1%2.%3.%4.%5　"/>
      <w:lvlJc w:val="left"/>
      <w:pPr>
        <w:ind w:left="0" w:firstLine="0"/>
      </w:pPr>
    </w:lvl>
    <w:lvl w:ilvl="5" w:tentative="0">
      <w:start w:val="1"/>
      <w:numFmt w:val="decimal"/>
      <w:pStyle w:val="166"/>
      <w:suff w:val="nothing"/>
      <w:lvlText w:val="%1%2.%3.%4.%5.%6　"/>
      <w:lvlJc w:val="left"/>
      <w:pPr>
        <w:ind w:left="0" w:firstLine="0"/>
      </w:pPr>
    </w:lvl>
    <w:lvl w:ilvl="6" w:tentative="0">
      <w:start w:val="1"/>
      <w:numFmt w:val="decimal"/>
      <w:pStyle w:val="16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
    <w:nsid w:val="079102AD"/>
    <w:multiLevelType w:val="multilevel"/>
    <w:tmpl w:val="079102AD"/>
    <w:lvl w:ilvl="0" w:tentative="0">
      <w:start w:val="1"/>
      <w:numFmt w:val="decimal"/>
      <w:pStyle w:val="19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6">
    <w:nsid w:val="07ED3FEA"/>
    <w:multiLevelType w:val="multilevel"/>
    <w:tmpl w:val="07ED3FEA"/>
    <w:lvl w:ilvl="0" w:tentative="0">
      <w:start w:val="1"/>
      <w:numFmt w:val="none"/>
      <w:pStyle w:val="99"/>
      <w:lvlText w:val="%1"/>
      <w:lvlJc w:val="left"/>
      <w:pPr>
        <w:ind w:left="425" w:hanging="425"/>
      </w:pPr>
      <w:rPr>
        <w:rFonts w:hint="eastAsia"/>
      </w:rPr>
    </w:lvl>
    <w:lvl w:ilvl="1" w:tentative="0">
      <w:start w:val="1"/>
      <w:numFmt w:val="decimal"/>
      <w:pStyle w:val="210"/>
      <w:suff w:val="nothing"/>
      <w:lvlText w:val="%10.%2 "/>
      <w:lvlJc w:val="left"/>
      <w:pPr>
        <w:ind w:left="0" w:firstLine="0"/>
      </w:pPr>
      <w:rPr>
        <w:rFonts w:hint="eastAsia" w:ascii="黑体" w:eastAsia="黑体" w:hAnsiTheme="minorHAnsi"/>
        <w:b w:val="0"/>
        <w:i w:val="0"/>
        <w:sz w:val="21"/>
      </w:rPr>
    </w:lvl>
    <w:lvl w:ilvl="2" w:tentative="0">
      <w:start w:val="1"/>
      <w:numFmt w:val="decimal"/>
      <w:pStyle w:val="211"/>
      <w:suff w:val="nothing"/>
      <w:lvlText w:val="%10.%2.%3 "/>
      <w:lvlJc w:val="left"/>
      <w:pPr>
        <w:ind w:left="0" w:firstLine="0"/>
      </w:pPr>
      <w:rPr>
        <w:rFonts w:hint="eastAsia" w:ascii="黑体" w:eastAsia="黑体" w:hAnsiTheme="minorHAnsi"/>
        <w:b w:val="0"/>
        <w:i w:val="0"/>
        <w:sz w:val="21"/>
      </w:rPr>
    </w:lvl>
    <w:lvl w:ilvl="3" w:tentative="0">
      <w:start w:val="1"/>
      <w:numFmt w:val="decimal"/>
      <w:pStyle w:val="212"/>
      <w:suff w:val="nothing"/>
      <w:lvlText w:val="%10.%2.%3.%4 "/>
      <w:lvlJc w:val="left"/>
      <w:pPr>
        <w:ind w:left="0" w:firstLine="0"/>
      </w:pPr>
      <w:rPr>
        <w:rFonts w:hint="eastAsia" w:ascii="黑体" w:eastAsia="黑体" w:hAnsiTheme="minorHAnsi"/>
        <w:b w:val="0"/>
        <w:i w:val="0"/>
        <w:sz w:val="21"/>
      </w:rPr>
    </w:lvl>
    <w:lvl w:ilvl="4" w:tentative="0">
      <w:start w:val="1"/>
      <w:numFmt w:val="decimal"/>
      <w:pStyle w:val="213"/>
      <w:suff w:val="nothing"/>
      <w:lvlText w:val="%10.%2.%3.%4.%5 "/>
      <w:lvlJc w:val="left"/>
      <w:pPr>
        <w:ind w:left="0" w:firstLine="0"/>
      </w:pPr>
      <w:rPr>
        <w:rFonts w:hint="eastAsia" w:ascii="黑体" w:eastAsia="黑体" w:hAnsiTheme="minorHAnsi"/>
        <w:b w:val="0"/>
        <w:i w:val="0"/>
        <w:sz w:val="21"/>
      </w:rPr>
    </w:lvl>
    <w:lvl w:ilvl="5" w:tentative="0">
      <w:start w:val="1"/>
      <w:numFmt w:val="decimal"/>
      <w:pStyle w:val="21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0AE367E9"/>
    <w:multiLevelType w:val="multilevel"/>
    <w:tmpl w:val="0AE367E9"/>
    <w:lvl w:ilvl="0" w:tentative="0">
      <w:start w:val="1"/>
      <w:numFmt w:val="none"/>
      <w:pStyle w:val="19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8">
    <w:nsid w:val="0BDC1670"/>
    <w:multiLevelType w:val="multilevel"/>
    <w:tmpl w:val="0BDC1670"/>
    <w:lvl w:ilvl="0" w:tentative="0">
      <w:start w:val="1"/>
      <w:numFmt w:val="decimal"/>
      <w:pStyle w:val="7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D051F45"/>
    <w:multiLevelType w:val="multilevel"/>
    <w:tmpl w:val="0D051F45"/>
    <w:lvl w:ilvl="0" w:tentative="0">
      <w:start w:val="1"/>
      <w:numFmt w:val="lowerRoman"/>
      <w:pStyle w:val="18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0">
    <w:nsid w:val="1AD20F90"/>
    <w:multiLevelType w:val="multilevel"/>
    <w:tmpl w:val="1AD20F90"/>
    <w:lvl w:ilvl="0" w:tentative="0">
      <w:start w:val="1"/>
      <w:numFmt w:val="none"/>
      <w:pStyle w:val="12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AF15012"/>
    <w:multiLevelType w:val="multilevel"/>
    <w:tmpl w:val="1AF15012"/>
    <w:lvl w:ilvl="0" w:tentative="0">
      <w:start w:val="1"/>
      <w:numFmt w:val="upperLetter"/>
      <w:pStyle w:val="9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2">
    <w:nsid w:val="1EAA1992"/>
    <w:multiLevelType w:val="multilevel"/>
    <w:tmpl w:val="1EAA1992"/>
    <w:lvl w:ilvl="0" w:tentative="0">
      <w:start w:val="1"/>
      <w:numFmt w:val="none"/>
      <w:pStyle w:val="10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3">
    <w:nsid w:val="2C5917C3"/>
    <w:multiLevelType w:val="multilevel"/>
    <w:tmpl w:val="2C5917C3"/>
    <w:lvl w:ilvl="0" w:tentative="0">
      <w:start w:val="1"/>
      <w:numFmt w:val="none"/>
      <w:pStyle w:val="14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7"/>
      <w:lvlText w:val=""/>
      <w:lvlJc w:val="left"/>
      <w:pPr>
        <w:ind w:left="851" w:hanging="431"/>
      </w:pPr>
      <w:rPr>
        <w:rFonts w:hint="default" w:ascii="Symbol" w:hAnsi="Symbol"/>
        <w:sz w:val="21"/>
      </w:rPr>
    </w:lvl>
    <w:lvl w:ilvl="2" w:tentative="0">
      <w:start w:val="1"/>
      <w:numFmt w:val="bullet"/>
      <w:pStyle w:val="18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4">
    <w:nsid w:val="32F04FB2"/>
    <w:multiLevelType w:val="multilevel"/>
    <w:tmpl w:val="32F04FB2"/>
    <w:lvl w:ilvl="0" w:tentative="0">
      <w:start w:val="1"/>
      <w:numFmt w:val="lowerLetter"/>
      <w:pStyle w:val="11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5">
    <w:nsid w:val="44C50F90"/>
    <w:multiLevelType w:val="multilevel"/>
    <w:tmpl w:val="44C50F90"/>
    <w:lvl w:ilvl="0" w:tentative="0">
      <w:start w:val="1"/>
      <w:numFmt w:val="lowerLetter"/>
      <w:pStyle w:val="185"/>
      <w:lvlText w:val="%1)"/>
      <w:lvlJc w:val="left"/>
      <w:pPr>
        <w:tabs>
          <w:tab w:val="left" w:pos="851"/>
        </w:tabs>
        <w:ind w:left="851" w:hanging="426"/>
      </w:pPr>
      <w:rPr>
        <w:rFonts w:hint="eastAsia" w:ascii="宋体" w:hAnsi="Times New Roman" w:eastAsia="宋体"/>
        <w:sz w:val="21"/>
      </w:rPr>
    </w:lvl>
    <w:lvl w:ilvl="1" w:tentative="0">
      <w:start w:val="1"/>
      <w:numFmt w:val="decimal"/>
      <w:pStyle w:val="119"/>
      <w:lvlText w:val="%2)"/>
      <w:lvlJc w:val="left"/>
      <w:pPr>
        <w:tabs>
          <w:tab w:val="left" w:pos="1276"/>
        </w:tabs>
        <w:ind w:left="1276" w:hanging="425"/>
      </w:pPr>
      <w:rPr>
        <w:rFonts w:hint="eastAsia" w:ascii="宋体" w:hAnsi="Times New Roman" w:eastAsia="宋体"/>
        <w:sz w:val="21"/>
      </w:rPr>
    </w:lvl>
    <w:lvl w:ilvl="2" w:tentative="0">
      <w:start w:val="1"/>
      <w:numFmt w:val="decimal"/>
      <w:pStyle w:val="12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45BF4382"/>
    <w:multiLevelType w:val="multilevel"/>
    <w:tmpl w:val="45BF4382"/>
    <w:lvl w:ilvl="0" w:tentative="0">
      <w:start w:val="1"/>
      <w:numFmt w:val="none"/>
      <w:pStyle w:val="256"/>
      <w:suff w:val="nothing"/>
      <w:lvlText w:val="%1注："/>
      <w:lvlJc w:val="left"/>
      <w:pPr>
        <w:ind w:left="726" w:firstLine="0"/>
      </w:pPr>
      <w:rPr>
        <w:rFonts w:hint="eastAsia" w:ascii="黑体" w:hAnsi="Times New Roman" w:eastAsia="黑体" w:cs="黑体"/>
        <w:b w:val="0"/>
        <w:i w:val="0"/>
        <w:sz w:val="18"/>
      </w:rPr>
    </w:lvl>
    <w:lvl w:ilvl="1" w:tentative="0">
      <w:start w:val="1"/>
      <w:numFmt w:val="lowerLetter"/>
      <w:lvlText w:val="%2)"/>
      <w:lvlJc w:val="left"/>
      <w:pPr>
        <w:tabs>
          <w:tab w:val="left" w:pos="1140"/>
        </w:tabs>
        <w:ind w:left="726" w:firstLine="0"/>
      </w:pPr>
    </w:lvl>
    <w:lvl w:ilvl="2" w:tentative="0">
      <w:start w:val="1"/>
      <w:numFmt w:val="lowerRoman"/>
      <w:lvlText w:val="%3."/>
      <w:lvlJc w:val="right"/>
      <w:pPr>
        <w:tabs>
          <w:tab w:val="left" w:pos="1140"/>
        </w:tabs>
        <w:ind w:left="726" w:firstLine="0"/>
      </w:pPr>
    </w:lvl>
    <w:lvl w:ilvl="3" w:tentative="0">
      <w:start w:val="1"/>
      <w:numFmt w:val="decimal"/>
      <w:lvlText w:val="%4."/>
      <w:lvlJc w:val="left"/>
      <w:pPr>
        <w:tabs>
          <w:tab w:val="left" w:pos="1140"/>
        </w:tabs>
        <w:ind w:left="726" w:firstLine="0"/>
      </w:pPr>
    </w:lvl>
    <w:lvl w:ilvl="4" w:tentative="0">
      <w:start w:val="1"/>
      <w:numFmt w:val="lowerLetter"/>
      <w:lvlText w:val="%5)"/>
      <w:lvlJc w:val="left"/>
      <w:pPr>
        <w:tabs>
          <w:tab w:val="left" w:pos="1140"/>
        </w:tabs>
        <w:ind w:left="726" w:firstLine="0"/>
      </w:pPr>
    </w:lvl>
    <w:lvl w:ilvl="5" w:tentative="0">
      <w:start w:val="1"/>
      <w:numFmt w:val="lowerRoman"/>
      <w:lvlText w:val="%6."/>
      <w:lvlJc w:val="right"/>
      <w:pPr>
        <w:tabs>
          <w:tab w:val="left" w:pos="1140"/>
        </w:tabs>
        <w:ind w:left="726" w:firstLine="0"/>
      </w:pPr>
    </w:lvl>
    <w:lvl w:ilvl="6" w:tentative="0">
      <w:start w:val="1"/>
      <w:numFmt w:val="decimal"/>
      <w:lvlText w:val="%7."/>
      <w:lvlJc w:val="left"/>
      <w:pPr>
        <w:tabs>
          <w:tab w:val="left" w:pos="1140"/>
        </w:tabs>
        <w:ind w:left="726" w:firstLine="0"/>
      </w:pPr>
    </w:lvl>
    <w:lvl w:ilvl="7" w:tentative="0">
      <w:start w:val="1"/>
      <w:numFmt w:val="lowerLetter"/>
      <w:lvlText w:val="%8)"/>
      <w:lvlJc w:val="left"/>
      <w:pPr>
        <w:tabs>
          <w:tab w:val="left" w:pos="1140"/>
        </w:tabs>
        <w:ind w:left="726" w:firstLine="0"/>
      </w:pPr>
    </w:lvl>
    <w:lvl w:ilvl="8" w:tentative="0">
      <w:start w:val="1"/>
      <w:numFmt w:val="lowerRoman"/>
      <w:lvlText w:val="%9."/>
      <w:lvlJc w:val="right"/>
      <w:pPr>
        <w:tabs>
          <w:tab w:val="left" w:pos="1140"/>
        </w:tabs>
        <w:ind w:left="726" w:firstLine="0"/>
      </w:pPr>
    </w:lvl>
  </w:abstractNum>
  <w:abstractNum w:abstractNumId="17">
    <w:nsid w:val="48802D1C"/>
    <w:multiLevelType w:val="multilevel"/>
    <w:tmpl w:val="48802D1C"/>
    <w:lvl w:ilvl="0" w:tentative="0">
      <w:start w:val="1"/>
      <w:numFmt w:val="upperLetter"/>
      <w:pStyle w:val="208"/>
      <w:lvlText w:val="%1"/>
      <w:lvlJc w:val="left"/>
      <w:pPr>
        <w:ind w:left="420" w:hanging="420"/>
      </w:pPr>
      <w:rPr>
        <w:rFonts w:hint="eastAsia"/>
      </w:rPr>
    </w:lvl>
    <w:lvl w:ilvl="1" w:tentative="0">
      <w:start w:val="1"/>
      <w:numFmt w:val="decimal"/>
      <w:pStyle w:val="9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8">
    <w:nsid w:val="4B733A5F"/>
    <w:multiLevelType w:val="multilevel"/>
    <w:tmpl w:val="4B733A5F"/>
    <w:lvl w:ilvl="0" w:tentative="0">
      <w:start w:val="1"/>
      <w:numFmt w:val="decimal"/>
      <w:pStyle w:val="19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9">
    <w:nsid w:val="4E5D0534"/>
    <w:multiLevelType w:val="multilevel"/>
    <w:tmpl w:val="4E5D0534"/>
    <w:lvl w:ilvl="0" w:tentative="0">
      <w:start w:val="1"/>
      <w:numFmt w:val="decimal"/>
      <w:pStyle w:val="12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0">
    <w:nsid w:val="54632751"/>
    <w:multiLevelType w:val="multilevel"/>
    <w:tmpl w:val="54632751"/>
    <w:lvl w:ilvl="0" w:tentative="0">
      <w:start w:val="1"/>
      <w:numFmt w:val="none"/>
      <w:pStyle w:val="10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1">
    <w:nsid w:val="557C2AF5"/>
    <w:multiLevelType w:val="multilevel"/>
    <w:tmpl w:val="557C2AF5"/>
    <w:lvl w:ilvl="0" w:tentative="0">
      <w:start w:val="1"/>
      <w:numFmt w:val="decimal"/>
      <w:pStyle w:val="12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2">
    <w:nsid w:val="5603797C"/>
    <w:multiLevelType w:val="multilevel"/>
    <w:tmpl w:val="5603797C"/>
    <w:lvl w:ilvl="0" w:tentative="0">
      <w:start w:val="1"/>
      <w:numFmt w:val="upperLetter"/>
      <w:pStyle w:val="209"/>
      <w:suff w:val="space"/>
      <w:lvlText w:val="%1"/>
      <w:lvlJc w:val="left"/>
      <w:pPr>
        <w:ind w:left="425" w:hanging="425"/>
      </w:pPr>
      <w:rPr>
        <w:rFonts w:hint="eastAsia"/>
      </w:rPr>
    </w:lvl>
    <w:lvl w:ilvl="1" w:tentative="0">
      <w:start w:val="1"/>
      <w:numFmt w:val="decimal"/>
      <w:pStyle w:val="8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3">
    <w:nsid w:val="564D2089"/>
    <w:multiLevelType w:val="multilevel"/>
    <w:tmpl w:val="564D2089"/>
    <w:lvl w:ilvl="0" w:tentative="0">
      <w:start w:val="1"/>
      <w:numFmt w:val="none"/>
      <w:pStyle w:val="12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644622F9"/>
    <w:multiLevelType w:val="multilevel"/>
    <w:tmpl w:val="644622F9"/>
    <w:lvl w:ilvl="0" w:tentative="0">
      <w:start w:val="1"/>
      <w:numFmt w:val="upperRoman"/>
      <w:pStyle w:val="17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5">
    <w:nsid w:val="646260FA"/>
    <w:multiLevelType w:val="multilevel"/>
    <w:tmpl w:val="646260FA"/>
    <w:lvl w:ilvl="0" w:tentative="0">
      <w:start w:val="1"/>
      <w:numFmt w:val="decimal"/>
      <w:pStyle w:val="122"/>
      <w:suff w:val="nothing"/>
      <w:lvlText w:val="表%1　"/>
      <w:lvlJc w:val="left"/>
      <w:pPr>
        <w:ind w:left="312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6">
    <w:nsid w:val="654A26C9"/>
    <w:multiLevelType w:val="multilevel"/>
    <w:tmpl w:val="654A26C9"/>
    <w:lvl w:ilvl="0" w:tentative="0">
      <w:start w:val="1"/>
      <w:numFmt w:val="none"/>
      <w:pStyle w:val="19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7">
    <w:nsid w:val="657D3FBC"/>
    <w:multiLevelType w:val="multilevel"/>
    <w:tmpl w:val="657D3FBC"/>
    <w:lvl w:ilvl="0" w:tentative="0">
      <w:start w:val="1"/>
      <w:numFmt w:val="upperLetter"/>
      <w:pStyle w:val="86"/>
      <w:suff w:val="nothing"/>
      <w:lvlText w:val="附录%1"/>
      <w:lvlJc w:val="left"/>
      <w:pPr>
        <w:ind w:left="0" w:firstLine="0"/>
      </w:pPr>
      <w:rPr>
        <w:rFonts w:hint="eastAsia"/>
        <w:spacing w:val="100"/>
      </w:rPr>
    </w:lvl>
    <w:lvl w:ilvl="1" w:tentative="0">
      <w:start w:val="1"/>
      <w:numFmt w:val="decimal"/>
      <w:pStyle w:val="88"/>
      <w:suff w:val="nothing"/>
      <w:lvlText w:val="%1.%2　"/>
      <w:lvlJc w:val="left"/>
      <w:pPr>
        <w:ind w:left="0" w:firstLine="0"/>
      </w:pPr>
      <w:rPr>
        <w:rFonts w:hint="eastAsia" w:ascii="黑体" w:eastAsia="黑体"/>
        <w:b w:val="0"/>
        <w:i w:val="0"/>
        <w:sz w:val="21"/>
      </w:rPr>
    </w:lvl>
    <w:lvl w:ilvl="2" w:tentative="0">
      <w:start w:val="1"/>
      <w:numFmt w:val="decimal"/>
      <w:pStyle w:val="89"/>
      <w:suff w:val="nothing"/>
      <w:lvlText w:val="%1.%2.%3　"/>
      <w:lvlJc w:val="left"/>
      <w:pPr>
        <w:ind w:left="0" w:firstLine="0"/>
      </w:pPr>
      <w:rPr>
        <w:rFonts w:hint="eastAsia" w:ascii="黑体" w:eastAsia="黑体"/>
        <w:b w:val="0"/>
        <w:i w:val="0"/>
        <w:sz w:val="21"/>
      </w:rPr>
    </w:lvl>
    <w:lvl w:ilvl="3" w:tentative="0">
      <w:start w:val="1"/>
      <w:numFmt w:val="decimal"/>
      <w:pStyle w:val="91"/>
      <w:suff w:val="nothing"/>
      <w:lvlText w:val="%1.%2.%3.%4　"/>
      <w:lvlJc w:val="left"/>
      <w:pPr>
        <w:ind w:left="0" w:firstLine="0"/>
      </w:pPr>
      <w:rPr>
        <w:rFonts w:hint="eastAsia" w:ascii="黑体" w:eastAsia="黑体"/>
        <w:b w:val="0"/>
        <w:i w:val="0"/>
        <w:sz w:val="21"/>
      </w:rPr>
    </w:lvl>
    <w:lvl w:ilvl="4" w:tentative="0">
      <w:start w:val="1"/>
      <w:numFmt w:val="decimal"/>
      <w:pStyle w:val="92"/>
      <w:suff w:val="nothing"/>
      <w:lvlText w:val="%1.%2.%3.%4.%5　"/>
      <w:lvlJc w:val="left"/>
      <w:pPr>
        <w:ind w:left="0" w:firstLine="0"/>
      </w:pPr>
      <w:rPr>
        <w:rFonts w:hint="eastAsia" w:ascii="黑体" w:eastAsia="黑体"/>
        <w:b w:val="0"/>
        <w:i w:val="0"/>
        <w:sz w:val="21"/>
      </w:rPr>
    </w:lvl>
    <w:lvl w:ilvl="5" w:tentative="0">
      <w:start w:val="1"/>
      <w:numFmt w:val="decimal"/>
      <w:pStyle w:val="9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8">
    <w:nsid w:val="69506ABF"/>
    <w:multiLevelType w:val="multilevel"/>
    <w:tmpl w:val="69506ABF"/>
    <w:lvl w:ilvl="0" w:tentative="0">
      <w:start w:val="1"/>
      <w:numFmt w:val="bullet"/>
      <w:pStyle w:val="19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9">
    <w:nsid w:val="6CA41985"/>
    <w:multiLevelType w:val="multilevel"/>
    <w:tmpl w:val="6CA41985"/>
    <w:lvl w:ilvl="0" w:tentative="0">
      <w:start w:val="1"/>
      <w:numFmt w:val="decimal"/>
      <w:pStyle w:val="10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6CE42AC1"/>
    <w:multiLevelType w:val="multilevel"/>
    <w:tmpl w:val="6CE42AC1"/>
    <w:lvl w:ilvl="0" w:tentative="0">
      <w:start w:val="1"/>
      <w:numFmt w:val="lowerLetter"/>
      <w:pStyle w:val="18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6CEA2025"/>
    <w:multiLevelType w:val="multilevel"/>
    <w:tmpl w:val="6CEA2025"/>
    <w:lvl w:ilvl="0" w:tentative="0">
      <w:start w:val="1"/>
      <w:numFmt w:val="none"/>
      <w:pStyle w:val="163"/>
      <w:suff w:val="nothing"/>
      <w:lvlText w:val="%1"/>
      <w:lvlJc w:val="left"/>
      <w:pPr>
        <w:ind w:left="0" w:firstLine="0"/>
      </w:pPr>
      <w:rPr>
        <w:rFonts w:hint="eastAsia"/>
      </w:rPr>
    </w:lvl>
    <w:lvl w:ilvl="1" w:tentative="0">
      <w:start w:val="1"/>
      <w:numFmt w:val="decimal"/>
      <w:pStyle w:val="114"/>
      <w:suff w:val="nothing"/>
      <w:lvlText w:val="%1%2　"/>
      <w:lvlJc w:val="left"/>
      <w:pPr>
        <w:ind w:left="0" w:firstLine="0"/>
      </w:pPr>
      <w:rPr>
        <w:rFonts w:hint="eastAsia" w:ascii="黑体" w:eastAsia="黑体"/>
        <w:b w:val="0"/>
        <w:i w:val="0"/>
        <w:sz w:val="21"/>
      </w:rPr>
    </w:lvl>
    <w:lvl w:ilvl="2" w:tentative="0">
      <w:start w:val="1"/>
      <w:numFmt w:val="decimal"/>
      <w:pStyle w:val="115"/>
      <w:suff w:val="nothing"/>
      <w:lvlText w:val="%1%2.%3　"/>
      <w:lvlJc w:val="left"/>
      <w:pPr>
        <w:ind w:left="42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5"/>
      <w:suff w:val="nothing"/>
      <w:lvlText w:val="%1%2.%3.%4　"/>
      <w:lvlJc w:val="left"/>
      <w:pPr>
        <w:ind w:left="710" w:firstLine="0"/>
      </w:pPr>
      <w:rPr>
        <w:rFonts w:hint="eastAsia" w:ascii="黑体" w:eastAsia="黑体"/>
        <w:b w:val="0"/>
        <w:i w:val="0"/>
        <w:sz w:val="21"/>
      </w:rPr>
    </w:lvl>
    <w:lvl w:ilvl="4" w:tentative="0">
      <w:start w:val="1"/>
      <w:numFmt w:val="decimal"/>
      <w:pStyle w:val="104"/>
      <w:suff w:val="nothing"/>
      <w:lvlText w:val="%1%2.%3.%4.%5　"/>
      <w:lvlJc w:val="left"/>
      <w:pPr>
        <w:ind w:left="0" w:firstLine="0"/>
      </w:pPr>
      <w:rPr>
        <w:rFonts w:hint="eastAsia" w:ascii="黑体" w:eastAsia="黑体"/>
        <w:b w:val="0"/>
        <w:i w:val="0"/>
        <w:sz w:val="21"/>
      </w:rPr>
    </w:lvl>
    <w:lvl w:ilvl="5" w:tentative="0">
      <w:start w:val="1"/>
      <w:numFmt w:val="decimal"/>
      <w:pStyle w:val="108"/>
      <w:suff w:val="nothing"/>
      <w:lvlText w:val="%1%2.%3.%4.%5.%6　"/>
      <w:lvlJc w:val="left"/>
      <w:pPr>
        <w:ind w:left="0" w:firstLine="0"/>
      </w:pPr>
      <w:rPr>
        <w:rFonts w:hint="eastAsia" w:ascii="黑体" w:eastAsia="黑体"/>
        <w:b w:val="0"/>
        <w:i w:val="0"/>
        <w:sz w:val="21"/>
      </w:rPr>
    </w:lvl>
    <w:lvl w:ilvl="6" w:tentative="0">
      <w:start w:val="1"/>
      <w:numFmt w:val="decimal"/>
      <w:pStyle w:val="11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2">
    <w:nsid w:val="6DBF04F4"/>
    <w:multiLevelType w:val="multilevel"/>
    <w:tmpl w:val="6DBF04F4"/>
    <w:lvl w:ilvl="0" w:tentative="0">
      <w:start w:val="1"/>
      <w:numFmt w:val="none"/>
      <w:pStyle w:val="19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3">
    <w:nsid w:val="6DF35F19"/>
    <w:multiLevelType w:val="multilevel"/>
    <w:tmpl w:val="6DF35F19"/>
    <w:lvl w:ilvl="0" w:tentative="0">
      <w:start w:val="1"/>
      <w:numFmt w:val="decimal"/>
      <w:pStyle w:val="12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4">
    <w:nsid w:val="76933334"/>
    <w:multiLevelType w:val="multilevel"/>
    <w:tmpl w:val="76933334"/>
    <w:lvl w:ilvl="0" w:tentative="0">
      <w:start w:val="1"/>
      <w:numFmt w:val="none"/>
      <w:pStyle w:val="15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31"/>
  </w:num>
  <w:num w:numId="3">
    <w:abstractNumId w:val="8"/>
  </w:num>
  <w:num w:numId="4">
    <w:abstractNumId w:val="27"/>
  </w:num>
  <w:num w:numId="5">
    <w:abstractNumId w:val="22"/>
  </w:num>
  <w:num w:numId="6">
    <w:abstractNumId w:val="17"/>
  </w:num>
  <w:num w:numId="7">
    <w:abstractNumId w:val="11"/>
  </w:num>
  <w:num w:numId="8">
    <w:abstractNumId w:val="6"/>
  </w:num>
  <w:num w:numId="9">
    <w:abstractNumId w:val="12"/>
  </w:num>
  <w:num w:numId="10">
    <w:abstractNumId w:val="20"/>
  </w:num>
  <w:num w:numId="11">
    <w:abstractNumId w:val="29"/>
  </w:num>
  <w:num w:numId="12">
    <w:abstractNumId w:val="14"/>
  </w:num>
  <w:num w:numId="13">
    <w:abstractNumId w:val="15"/>
  </w:num>
  <w:num w:numId="14">
    <w:abstractNumId w:val="10"/>
  </w:num>
  <w:num w:numId="15">
    <w:abstractNumId w:val="23"/>
  </w:num>
  <w:num w:numId="16">
    <w:abstractNumId w:val="25"/>
  </w:num>
  <w:num w:numId="17">
    <w:abstractNumId w:val="21"/>
  </w:num>
  <w:num w:numId="18">
    <w:abstractNumId w:val="33"/>
  </w:num>
  <w:num w:numId="19">
    <w:abstractNumId w:val="19"/>
  </w:num>
  <w:num w:numId="20">
    <w:abstractNumId w:val="4"/>
  </w:num>
  <w:num w:numId="21">
    <w:abstractNumId w:val="13"/>
  </w:num>
  <w:num w:numId="22">
    <w:abstractNumId w:val="34"/>
  </w:num>
  <w:num w:numId="23">
    <w:abstractNumId w:val="24"/>
  </w:num>
  <w:num w:numId="24">
    <w:abstractNumId w:val="9"/>
  </w:num>
  <w:num w:numId="25">
    <w:abstractNumId w:val="30"/>
  </w:num>
  <w:num w:numId="26">
    <w:abstractNumId w:val="32"/>
  </w:num>
  <w:num w:numId="27">
    <w:abstractNumId w:val="5"/>
  </w:num>
  <w:num w:numId="28">
    <w:abstractNumId w:val="7"/>
  </w:num>
  <w:num w:numId="29">
    <w:abstractNumId w:val="18"/>
  </w:num>
  <w:num w:numId="30">
    <w:abstractNumId w:val="28"/>
  </w:num>
  <w:num w:numId="31">
    <w:abstractNumId w:val="26"/>
  </w:num>
  <w:num w:numId="32">
    <w:abstractNumId w:val="2"/>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s">
    <w15:presenceInfo w15:providerId="WPS Office" w15:userId="15589684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dit="trackedChange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RhMGI0NWM0YjJiYzgzZDEzYzU5MjkzYjgxMDY0MmUifQ=="/>
  </w:docVars>
  <w:rsids>
    <w:rsidRoot w:val="00247CAB"/>
    <w:rsid w:val="0000040A"/>
    <w:rsid w:val="00000A94"/>
    <w:rsid w:val="00001972"/>
    <w:rsid w:val="00001D9A"/>
    <w:rsid w:val="000071F8"/>
    <w:rsid w:val="00007B3A"/>
    <w:rsid w:val="000107E0"/>
    <w:rsid w:val="00011FDE"/>
    <w:rsid w:val="00012FFD"/>
    <w:rsid w:val="00014162"/>
    <w:rsid w:val="00014340"/>
    <w:rsid w:val="00016A9C"/>
    <w:rsid w:val="00016AFF"/>
    <w:rsid w:val="00022184"/>
    <w:rsid w:val="00022762"/>
    <w:rsid w:val="000238E0"/>
    <w:rsid w:val="000249DB"/>
    <w:rsid w:val="0002595E"/>
    <w:rsid w:val="000303C3"/>
    <w:rsid w:val="000331D3"/>
    <w:rsid w:val="000346A5"/>
    <w:rsid w:val="000356FB"/>
    <w:rsid w:val="000359C3"/>
    <w:rsid w:val="00035A7D"/>
    <w:rsid w:val="00037571"/>
    <w:rsid w:val="0004249A"/>
    <w:rsid w:val="0004279A"/>
    <w:rsid w:val="00043282"/>
    <w:rsid w:val="00044286"/>
    <w:rsid w:val="00047F28"/>
    <w:rsid w:val="000503AA"/>
    <w:rsid w:val="000506A1"/>
    <w:rsid w:val="000515DD"/>
    <w:rsid w:val="0005265A"/>
    <w:rsid w:val="000526B0"/>
    <w:rsid w:val="000539DD"/>
    <w:rsid w:val="00053BD3"/>
    <w:rsid w:val="000556ED"/>
    <w:rsid w:val="00055FE2"/>
    <w:rsid w:val="0005616F"/>
    <w:rsid w:val="00057A75"/>
    <w:rsid w:val="00060C2E"/>
    <w:rsid w:val="00061033"/>
    <w:rsid w:val="000619E9"/>
    <w:rsid w:val="000622D4"/>
    <w:rsid w:val="0006357D"/>
    <w:rsid w:val="00067F1E"/>
    <w:rsid w:val="00071CC0"/>
    <w:rsid w:val="00073C8C"/>
    <w:rsid w:val="00077243"/>
    <w:rsid w:val="00077B64"/>
    <w:rsid w:val="00080A1C"/>
    <w:rsid w:val="00082317"/>
    <w:rsid w:val="00082FC8"/>
    <w:rsid w:val="00083D2C"/>
    <w:rsid w:val="00086AA1"/>
    <w:rsid w:val="00087A77"/>
    <w:rsid w:val="00090CA6"/>
    <w:rsid w:val="00092B8A"/>
    <w:rsid w:val="00092FB0"/>
    <w:rsid w:val="000934C5"/>
    <w:rsid w:val="00093D25"/>
    <w:rsid w:val="00094D73"/>
    <w:rsid w:val="00096D63"/>
    <w:rsid w:val="000A0B60"/>
    <w:rsid w:val="000A0EB8"/>
    <w:rsid w:val="000A19FC"/>
    <w:rsid w:val="000A296B"/>
    <w:rsid w:val="000A3A67"/>
    <w:rsid w:val="000A7311"/>
    <w:rsid w:val="000B060F"/>
    <w:rsid w:val="000B1592"/>
    <w:rsid w:val="000B1FF2"/>
    <w:rsid w:val="000B2103"/>
    <w:rsid w:val="000B3A7E"/>
    <w:rsid w:val="000B3CDA"/>
    <w:rsid w:val="000B6A0B"/>
    <w:rsid w:val="000C0F6C"/>
    <w:rsid w:val="000C11DB"/>
    <w:rsid w:val="000C13A2"/>
    <w:rsid w:val="000C1611"/>
    <w:rsid w:val="000C2D01"/>
    <w:rsid w:val="000C2FBD"/>
    <w:rsid w:val="000C3E10"/>
    <w:rsid w:val="000C4B41"/>
    <w:rsid w:val="000C57D6"/>
    <w:rsid w:val="000C7666"/>
    <w:rsid w:val="000D0A9C"/>
    <w:rsid w:val="000D177A"/>
    <w:rsid w:val="000D1795"/>
    <w:rsid w:val="000D329A"/>
    <w:rsid w:val="000D4B9C"/>
    <w:rsid w:val="000D4EB6"/>
    <w:rsid w:val="000D710D"/>
    <w:rsid w:val="000D753B"/>
    <w:rsid w:val="000D7D5D"/>
    <w:rsid w:val="000E4C9E"/>
    <w:rsid w:val="000E5B97"/>
    <w:rsid w:val="000E6FD7"/>
    <w:rsid w:val="000F06E1"/>
    <w:rsid w:val="000F0E3C"/>
    <w:rsid w:val="000F19D5"/>
    <w:rsid w:val="000F2E41"/>
    <w:rsid w:val="000F2F59"/>
    <w:rsid w:val="000F4AEA"/>
    <w:rsid w:val="000F6501"/>
    <w:rsid w:val="000F67E9"/>
    <w:rsid w:val="001016A7"/>
    <w:rsid w:val="0010249D"/>
    <w:rsid w:val="00104926"/>
    <w:rsid w:val="001064C0"/>
    <w:rsid w:val="00113B1E"/>
    <w:rsid w:val="0011711C"/>
    <w:rsid w:val="00117745"/>
    <w:rsid w:val="00124E4F"/>
    <w:rsid w:val="001260B7"/>
    <w:rsid w:val="001265CB"/>
    <w:rsid w:val="001321C6"/>
    <w:rsid w:val="001325C4"/>
    <w:rsid w:val="00133010"/>
    <w:rsid w:val="001337A1"/>
    <w:rsid w:val="001338EE"/>
    <w:rsid w:val="00133AAE"/>
    <w:rsid w:val="00135323"/>
    <w:rsid w:val="001356C4"/>
    <w:rsid w:val="00141114"/>
    <w:rsid w:val="00142969"/>
    <w:rsid w:val="001457E7"/>
    <w:rsid w:val="00145D9D"/>
    <w:rsid w:val="001461BE"/>
    <w:rsid w:val="00146388"/>
    <w:rsid w:val="001529E5"/>
    <w:rsid w:val="00153C7E"/>
    <w:rsid w:val="00155351"/>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1E7F"/>
    <w:rsid w:val="00172756"/>
    <w:rsid w:val="0017340B"/>
    <w:rsid w:val="00173FB1"/>
    <w:rsid w:val="00175459"/>
    <w:rsid w:val="00176DFD"/>
    <w:rsid w:val="001852C9"/>
    <w:rsid w:val="00185D48"/>
    <w:rsid w:val="00187E6D"/>
    <w:rsid w:val="00190087"/>
    <w:rsid w:val="001913C4"/>
    <w:rsid w:val="001918FA"/>
    <w:rsid w:val="0019348F"/>
    <w:rsid w:val="00193A07"/>
    <w:rsid w:val="00194C95"/>
    <w:rsid w:val="00195C34"/>
    <w:rsid w:val="0019791F"/>
    <w:rsid w:val="001A0403"/>
    <w:rsid w:val="001A11E8"/>
    <w:rsid w:val="001A1A53"/>
    <w:rsid w:val="001A234A"/>
    <w:rsid w:val="001A25F9"/>
    <w:rsid w:val="001A54FB"/>
    <w:rsid w:val="001A764C"/>
    <w:rsid w:val="001B06E8"/>
    <w:rsid w:val="001B438E"/>
    <w:rsid w:val="001B71D0"/>
    <w:rsid w:val="001B71EE"/>
    <w:rsid w:val="001C04A8"/>
    <w:rsid w:val="001C2C03"/>
    <w:rsid w:val="001C42F7"/>
    <w:rsid w:val="001C49E5"/>
    <w:rsid w:val="001C5BEE"/>
    <w:rsid w:val="001C680C"/>
    <w:rsid w:val="001C7FEA"/>
    <w:rsid w:val="001D0499"/>
    <w:rsid w:val="001D0BBE"/>
    <w:rsid w:val="001D0ED4"/>
    <w:rsid w:val="001D1285"/>
    <w:rsid w:val="001D1C53"/>
    <w:rsid w:val="001D212F"/>
    <w:rsid w:val="001D29D7"/>
    <w:rsid w:val="001D2DE7"/>
    <w:rsid w:val="001D411C"/>
    <w:rsid w:val="001D5290"/>
    <w:rsid w:val="001E1B6A"/>
    <w:rsid w:val="001E2484"/>
    <w:rsid w:val="001E3CC4"/>
    <w:rsid w:val="001E4882"/>
    <w:rsid w:val="001E612B"/>
    <w:rsid w:val="001E73AB"/>
    <w:rsid w:val="001F092D"/>
    <w:rsid w:val="001F143A"/>
    <w:rsid w:val="001F1605"/>
    <w:rsid w:val="001F2508"/>
    <w:rsid w:val="001F4816"/>
    <w:rsid w:val="001F487F"/>
    <w:rsid w:val="001F5D2F"/>
    <w:rsid w:val="001F69B4"/>
    <w:rsid w:val="001F77C7"/>
    <w:rsid w:val="00200183"/>
    <w:rsid w:val="00200619"/>
    <w:rsid w:val="0020107D"/>
    <w:rsid w:val="00202AA4"/>
    <w:rsid w:val="002031F7"/>
    <w:rsid w:val="002040E6"/>
    <w:rsid w:val="0020527B"/>
    <w:rsid w:val="00210B15"/>
    <w:rsid w:val="00212109"/>
    <w:rsid w:val="002142EA"/>
    <w:rsid w:val="002204BB"/>
    <w:rsid w:val="00221B79"/>
    <w:rsid w:val="00221C6B"/>
    <w:rsid w:val="002234F8"/>
    <w:rsid w:val="002253A1"/>
    <w:rsid w:val="00225CF8"/>
    <w:rsid w:val="0022794E"/>
    <w:rsid w:val="00233D64"/>
    <w:rsid w:val="002347C2"/>
    <w:rsid w:val="0023482A"/>
    <w:rsid w:val="002359CB"/>
    <w:rsid w:val="002375D9"/>
    <w:rsid w:val="00243540"/>
    <w:rsid w:val="00244612"/>
    <w:rsid w:val="0024497B"/>
    <w:rsid w:val="0024515B"/>
    <w:rsid w:val="00245B34"/>
    <w:rsid w:val="00246021"/>
    <w:rsid w:val="0024666E"/>
    <w:rsid w:val="00247CAB"/>
    <w:rsid w:val="00247F52"/>
    <w:rsid w:val="00250B25"/>
    <w:rsid w:val="00250BBE"/>
    <w:rsid w:val="0025194F"/>
    <w:rsid w:val="00254E7C"/>
    <w:rsid w:val="0025750E"/>
    <w:rsid w:val="0026148A"/>
    <w:rsid w:val="00262388"/>
    <w:rsid w:val="00262696"/>
    <w:rsid w:val="002643C3"/>
    <w:rsid w:val="00264A0C"/>
    <w:rsid w:val="002655E0"/>
    <w:rsid w:val="00267E6A"/>
    <w:rsid w:val="00267EF4"/>
    <w:rsid w:val="00270CB8"/>
    <w:rsid w:val="00272B08"/>
    <w:rsid w:val="002732D7"/>
    <w:rsid w:val="00276EB2"/>
    <w:rsid w:val="0028034A"/>
    <w:rsid w:val="00281BB8"/>
    <w:rsid w:val="00281E9E"/>
    <w:rsid w:val="00285170"/>
    <w:rsid w:val="00285361"/>
    <w:rsid w:val="00292D60"/>
    <w:rsid w:val="00294D34"/>
    <w:rsid w:val="00294E3B"/>
    <w:rsid w:val="00296193"/>
    <w:rsid w:val="00296C66"/>
    <w:rsid w:val="00296EBE"/>
    <w:rsid w:val="002974E3"/>
    <w:rsid w:val="00297E71"/>
    <w:rsid w:val="002A084B"/>
    <w:rsid w:val="002A1260"/>
    <w:rsid w:val="002A1589"/>
    <w:rsid w:val="002A1608"/>
    <w:rsid w:val="002A25DC"/>
    <w:rsid w:val="002A3AAB"/>
    <w:rsid w:val="002A4CEA"/>
    <w:rsid w:val="002A5977"/>
    <w:rsid w:val="002A5A13"/>
    <w:rsid w:val="002A7F44"/>
    <w:rsid w:val="002B0C40"/>
    <w:rsid w:val="002B0E66"/>
    <w:rsid w:val="002B1966"/>
    <w:rsid w:val="002B3020"/>
    <w:rsid w:val="002B3C2B"/>
    <w:rsid w:val="002B3E74"/>
    <w:rsid w:val="002B4508"/>
    <w:rsid w:val="002B5555"/>
    <w:rsid w:val="002B5779"/>
    <w:rsid w:val="002B7332"/>
    <w:rsid w:val="002B7F51"/>
    <w:rsid w:val="002C09E7"/>
    <w:rsid w:val="002C1B28"/>
    <w:rsid w:val="002C38CD"/>
    <w:rsid w:val="002C3F07"/>
    <w:rsid w:val="002C5278"/>
    <w:rsid w:val="002C6F7F"/>
    <w:rsid w:val="002C7472"/>
    <w:rsid w:val="002C7EBB"/>
    <w:rsid w:val="002D06C1"/>
    <w:rsid w:val="002D42B5"/>
    <w:rsid w:val="002D4F1A"/>
    <w:rsid w:val="002D6EC6"/>
    <w:rsid w:val="002D79AC"/>
    <w:rsid w:val="002D7D6B"/>
    <w:rsid w:val="002E039D"/>
    <w:rsid w:val="002E4D5A"/>
    <w:rsid w:val="002E4F89"/>
    <w:rsid w:val="002E54EA"/>
    <w:rsid w:val="002E618E"/>
    <w:rsid w:val="002E6326"/>
    <w:rsid w:val="002F00FA"/>
    <w:rsid w:val="002F16B3"/>
    <w:rsid w:val="002F30E0"/>
    <w:rsid w:val="002F316C"/>
    <w:rsid w:val="002F35E4"/>
    <w:rsid w:val="002F3730"/>
    <w:rsid w:val="002F38E1"/>
    <w:rsid w:val="002F7AF6"/>
    <w:rsid w:val="00300E63"/>
    <w:rsid w:val="00302047"/>
    <w:rsid w:val="00302754"/>
    <w:rsid w:val="00302F5F"/>
    <w:rsid w:val="0030441D"/>
    <w:rsid w:val="00304BDE"/>
    <w:rsid w:val="00305270"/>
    <w:rsid w:val="00306063"/>
    <w:rsid w:val="0030724F"/>
    <w:rsid w:val="00310213"/>
    <w:rsid w:val="00312076"/>
    <w:rsid w:val="00313B85"/>
    <w:rsid w:val="00314BDF"/>
    <w:rsid w:val="00316FFE"/>
    <w:rsid w:val="00317988"/>
    <w:rsid w:val="003221B4"/>
    <w:rsid w:val="00322E62"/>
    <w:rsid w:val="00324EDD"/>
    <w:rsid w:val="003332D8"/>
    <w:rsid w:val="00336C64"/>
    <w:rsid w:val="00337162"/>
    <w:rsid w:val="0034194F"/>
    <w:rsid w:val="00344605"/>
    <w:rsid w:val="003474AA"/>
    <w:rsid w:val="00350D1D"/>
    <w:rsid w:val="00352C83"/>
    <w:rsid w:val="00355940"/>
    <w:rsid w:val="003615D2"/>
    <w:rsid w:val="00362428"/>
    <w:rsid w:val="0036429C"/>
    <w:rsid w:val="0036448A"/>
    <w:rsid w:val="00364A53"/>
    <w:rsid w:val="003654CB"/>
    <w:rsid w:val="00365F86"/>
    <w:rsid w:val="00365F87"/>
    <w:rsid w:val="003705F4"/>
    <w:rsid w:val="00370D58"/>
    <w:rsid w:val="00371316"/>
    <w:rsid w:val="00375D6F"/>
    <w:rsid w:val="00376713"/>
    <w:rsid w:val="003773BE"/>
    <w:rsid w:val="00381815"/>
    <w:rsid w:val="003819AF"/>
    <w:rsid w:val="003820E9"/>
    <w:rsid w:val="00382DE7"/>
    <w:rsid w:val="00384421"/>
    <w:rsid w:val="00384FFC"/>
    <w:rsid w:val="00385A58"/>
    <w:rsid w:val="003872FC"/>
    <w:rsid w:val="00387ADC"/>
    <w:rsid w:val="00390020"/>
    <w:rsid w:val="003903D6"/>
    <w:rsid w:val="003906E5"/>
    <w:rsid w:val="00390EE6"/>
    <w:rsid w:val="0039118F"/>
    <w:rsid w:val="00392AD7"/>
    <w:rsid w:val="00392C1E"/>
    <w:rsid w:val="003938D9"/>
    <w:rsid w:val="00394376"/>
    <w:rsid w:val="003943FF"/>
    <w:rsid w:val="003974EB"/>
    <w:rsid w:val="00397CC5"/>
    <w:rsid w:val="003A03C3"/>
    <w:rsid w:val="003A07A6"/>
    <w:rsid w:val="003A1582"/>
    <w:rsid w:val="003A2D07"/>
    <w:rsid w:val="003A4077"/>
    <w:rsid w:val="003A71A4"/>
    <w:rsid w:val="003B067F"/>
    <w:rsid w:val="003B09AD"/>
    <w:rsid w:val="003B09D9"/>
    <w:rsid w:val="003B1F18"/>
    <w:rsid w:val="003B49E1"/>
    <w:rsid w:val="003B5352"/>
    <w:rsid w:val="003B5BF0"/>
    <w:rsid w:val="003B60BF"/>
    <w:rsid w:val="003B6BE3"/>
    <w:rsid w:val="003B7A89"/>
    <w:rsid w:val="003C010C"/>
    <w:rsid w:val="003C0A6C"/>
    <w:rsid w:val="003C0BB3"/>
    <w:rsid w:val="003C439B"/>
    <w:rsid w:val="003C5A43"/>
    <w:rsid w:val="003D0519"/>
    <w:rsid w:val="003D0924"/>
    <w:rsid w:val="003D0FF6"/>
    <w:rsid w:val="003D262C"/>
    <w:rsid w:val="003D62FB"/>
    <w:rsid w:val="003D6651"/>
    <w:rsid w:val="003D6D61"/>
    <w:rsid w:val="003E091D"/>
    <w:rsid w:val="003E1C53"/>
    <w:rsid w:val="003E2A69"/>
    <w:rsid w:val="003E2D49"/>
    <w:rsid w:val="003E2FD4"/>
    <w:rsid w:val="003E49F6"/>
    <w:rsid w:val="003F0841"/>
    <w:rsid w:val="003F1A86"/>
    <w:rsid w:val="003F23D3"/>
    <w:rsid w:val="003F3F08"/>
    <w:rsid w:val="003F49F1"/>
    <w:rsid w:val="003F6272"/>
    <w:rsid w:val="003F761C"/>
    <w:rsid w:val="00400E72"/>
    <w:rsid w:val="00401400"/>
    <w:rsid w:val="00404869"/>
    <w:rsid w:val="00405884"/>
    <w:rsid w:val="004076E9"/>
    <w:rsid w:val="00407D39"/>
    <w:rsid w:val="00410A4B"/>
    <w:rsid w:val="00410C6E"/>
    <w:rsid w:val="00413EB4"/>
    <w:rsid w:val="0041477A"/>
    <w:rsid w:val="004167A3"/>
    <w:rsid w:val="00416824"/>
    <w:rsid w:val="00420EEE"/>
    <w:rsid w:val="0042379D"/>
    <w:rsid w:val="00425498"/>
    <w:rsid w:val="00426A8B"/>
    <w:rsid w:val="0043228F"/>
    <w:rsid w:val="00432DAA"/>
    <w:rsid w:val="00433507"/>
    <w:rsid w:val="00434305"/>
    <w:rsid w:val="004347D3"/>
    <w:rsid w:val="0043533B"/>
    <w:rsid w:val="00435DF7"/>
    <w:rsid w:val="0044083F"/>
    <w:rsid w:val="00441AE7"/>
    <w:rsid w:val="0044297D"/>
    <w:rsid w:val="00445574"/>
    <w:rsid w:val="004467FB"/>
    <w:rsid w:val="00446CF4"/>
    <w:rsid w:val="00451CC2"/>
    <w:rsid w:val="00452D6B"/>
    <w:rsid w:val="00454484"/>
    <w:rsid w:val="0045517B"/>
    <w:rsid w:val="0045548B"/>
    <w:rsid w:val="00460E15"/>
    <w:rsid w:val="004612A4"/>
    <w:rsid w:val="00463B77"/>
    <w:rsid w:val="00463C7B"/>
    <w:rsid w:val="004644A6"/>
    <w:rsid w:val="004659BD"/>
    <w:rsid w:val="00466C7D"/>
    <w:rsid w:val="00470775"/>
    <w:rsid w:val="004746B1"/>
    <w:rsid w:val="0047583F"/>
    <w:rsid w:val="00477EA2"/>
    <w:rsid w:val="004809C9"/>
    <w:rsid w:val="00484936"/>
    <w:rsid w:val="00485853"/>
    <w:rsid w:val="00485C89"/>
    <w:rsid w:val="00486BE3"/>
    <w:rsid w:val="004905E4"/>
    <w:rsid w:val="00490A89"/>
    <w:rsid w:val="00490AB4"/>
    <w:rsid w:val="00492F02"/>
    <w:rsid w:val="004939AE"/>
    <w:rsid w:val="00496487"/>
    <w:rsid w:val="00497130"/>
    <w:rsid w:val="004A12DF"/>
    <w:rsid w:val="004A1BA8"/>
    <w:rsid w:val="004A4B57"/>
    <w:rsid w:val="004A5EE1"/>
    <w:rsid w:val="004A63FA"/>
    <w:rsid w:val="004B0736"/>
    <w:rsid w:val="004B2701"/>
    <w:rsid w:val="004B2E1B"/>
    <w:rsid w:val="004B3E93"/>
    <w:rsid w:val="004C1FBC"/>
    <w:rsid w:val="004C3F1D"/>
    <w:rsid w:val="004C458D"/>
    <w:rsid w:val="004C5998"/>
    <w:rsid w:val="004C7556"/>
    <w:rsid w:val="004C7E9D"/>
    <w:rsid w:val="004C7F67"/>
    <w:rsid w:val="004D076D"/>
    <w:rsid w:val="004D0EF1"/>
    <w:rsid w:val="004D2253"/>
    <w:rsid w:val="004D36C7"/>
    <w:rsid w:val="004D4406"/>
    <w:rsid w:val="004D70CD"/>
    <w:rsid w:val="004D7C42"/>
    <w:rsid w:val="004E0465"/>
    <w:rsid w:val="004E127B"/>
    <w:rsid w:val="004E1C0A"/>
    <w:rsid w:val="004E30C5"/>
    <w:rsid w:val="004E4AA5"/>
    <w:rsid w:val="004E4AEE"/>
    <w:rsid w:val="004E59E3"/>
    <w:rsid w:val="004E67C0"/>
    <w:rsid w:val="004E77C6"/>
    <w:rsid w:val="004F391A"/>
    <w:rsid w:val="004F3CFB"/>
    <w:rsid w:val="004F6456"/>
    <w:rsid w:val="004F696E"/>
    <w:rsid w:val="004F6C71"/>
    <w:rsid w:val="00501139"/>
    <w:rsid w:val="00502BEA"/>
    <w:rsid w:val="0050363E"/>
    <w:rsid w:val="005039BC"/>
    <w:rsid w:val="005043BB"/>
    <w:rsid w:val="00504A3D"/>
    <w:rsid w:val="00505767"/>
    <w:rsid w:val="0050583E"/>
    <w:rsid w:val="005073F0"/>
    <w:rsid w:val="00510A7B"/>
    <w:rsid w:val="00512F6E"/>
    <w:rsid w:val="00513038"/>
    <w:rsid w:val="00514174"/>
    <w:rsid w:val="00514DF9"/>
    <w:rsid w:val="00516088"/>
    <w:rsid w:val="00516B0B"/>
    <w:rsid w:val="005220EC"/>
    <w:rsid w:val="00523461"/>
    <w:rsid w:val="00523F95"/>
    <w:rsid w:val="00524529"/>
    <w:rsid w:val="00524D65"/>
    <w:rsid w:val="00525B16"/>
    <w:rsid w:val="0052672C"/>
    <w:rsid w:val="00527746"/>
    <w:rsid w:val="00533D04"/>
    <w:rsid w:val="00534804"/>
    <w:rsid w:val="00534BDF"/>
    <w:rsid w:val="0053527F"/>
    <w:rsid w:val="0053536B"/>
    <w:rsid w:val="005354EA"/>
    <w:rsid w:val="00535EC4"/>
    <w:rsid w:val="00535ED9"/>
    <w:rsid w:val="0053692B"/>
    <w:rsid w:val="00541853"/>
    <w:rsid w:val="005419A8"/>
    <w:rsid w:val="00543BDA"/>
    <w:rsid w:val="00543D07"/>
    <w:rsid w:val="005441CC"/>
    <w:rsid w:val="005463B6"/>
    <w:rsid w:val="005479DA"/>
    <w:rsid w:val="00547BCC"/>
    <w:rsid w:val="0055013B"/>
    <w:rsid w:val="00551F6F"/>
    <w:rsid w:val="00553976"/>
    <w:rsid w:val="00555044"/>
    <w:rsid w:val="00561475"/>
    <w:rsid w:val="00562B25"/>
    <w:rsid w:val="0056487B"/>
    <w:rsid w:val="00564FB9"/>
    <w:rsid w:val="00570183"/>
    <w:rsid w:val="00573D9E"/>
    <w:rsid w:val="005760BA"/>
    <w:rsid w:val="005801E3"/>
    <w:rsid w:val="00581802"/>
    <w:rsid w:val="005828EC"/>
    <w:rsid w:val="005836A8"/>
    <w:rsid w:val="00584262"/>
    <w:rsid w:val="00586630"/>
    <w:rsid w:val="00587ADD"/>
    <w:rsid w:val="0059050A"/>
    <w:rsid w:val="00596160"/>
    <w:rsid w:val="0059649B"/>
    <w:rsid w:val="005966E2"/>
    <w:rsid w:val="00597007"/>
    <w:rsid w:val="005A0966"/>
    <w:rsid w:val="005A11B7"/>
    <w:rsid w:val="005A260B"/>
    <w:rsid w:val="005A4A1B"/>
    <w:rsid w:val="005A60E0"/>
    <w:rsid w:val="005A7830"/>
    <w:rsid w:val="005A7FCE"/>
    <w:rsid w:val="005B0F3F"/>
    <w:rsid w:val="005B4903"/>
    <w:rsid w:val="005B51CE"/>
    <w:rsid w:val="005B5885"/>
    <w:rsid w:val="005B5CD7"/>
    <w:rsid w:val="005B6CF6"/>
    <w:rsid w:val="005B7422"/>
    <w:rsid w:val="005C2461"/>
    <w:rsid w:val="005C29B8"/>
    <w:rsid w:val="005C5F21"/>
    <w:rsid w:val="005C7156"/>
    <w:rsid w:val="005D0C75"/>
    <w:rsid w:val="005D210F"/>
    <w:rsid w:val="005D2F96"/>
    <w:rsid w:val="005D4171"/>
    <w:rsid w:val="005D447B"/>
    <w:rsid w:val="005D59A0"/>
    <w:rsid w:val="005D6A95"/>
    <w:rsid w:val="005D6B2C"/>
    <w:rsid w:val="005D6D9C"/>
    <w:rsid w:val="005E2335"/>
    <w:rsid w:val="005E34CA"/>
    <w:rsid w:val="005E3C18"/>
    <w:rsid w:val="005E7881"/>
    <w:rsid w:val="005E78E0"/>
    <w:rsid w:val="005F0D9C"/>
    <w:rsid w:val="005F0E9B"/>
    <w:rsid w:val="005F284E"/>
    <w:rsid w:val="005F49F1"/>
    <w:rsid w:val="006002B2"/>
    <w:rsid w:val="006015CE"/>
    <w:rsid w:val="00601E2D"/>
    <w:rsid w:val="006032CF"/>
    <w:rsid w:val="00604784"/>
    <w:rsid w:val="00606419"/>
    <w:rsid w:val="006065B0"/>
    <w:rsid w:val="00607D29"/>
    <w:rsid w:val="00612952"/>
    <w:rsid w:val="00614CC1"/>
    <w:rsid w:val="00615A9D"/>
    <w:rsid w:val="006162BE"/>
    <w:rsid w:val="00616BBB"/>
    <w:rsid w:val="00617387"/>
    <w:rsid w:val="00617F19"/>
    <w:rsid w:val="006252D8"/>
    <w:rsid w:val="006259BC"/>
    <w:rsid w:val="0062636B"/>
    <w:rsid w:val="006267E4"/>
    <w:rsid w:val="00626922"/>
    <w:rsid w:val="006307DC"/>
    <w:rsid w:val="00632182"/>
    <w:rsid w:val="00632AE0"/>
    <w:rsid w:val="00633C17"/>
    <w:rsid w:val="00636E3E"/>
    <w:rsid w:val="006379F7"/>
    <w:rsid w:val="00637E4D"/>
    <w:rsid w:val="00640620"/>
    <w:rsid w:val="00641A1F"/>
    <w:rsid w:val="00645904"/>
    <w:rsid w:val="00645C98"/>
    <w:rsid w:val="006473B7"/>
    <w:rsid w:val="00651ACB"/>
    <w:rsid w:val="00651C47"/>
    <w:rsid w:val="006526EF"/>
    <w:rsid w:val="00652AB2"/>
    <w:rsid w:val="00654EC0"/>
    <w:rsid w:val="0065525B"/>
    <w:rsid w:val="00655D4F"/>
    <w:rsid w:val="00661A6A"/>
    <w:rsid w:val="006629E1"/>
    <w:rsid w:val="006640E5"/>
    <w:rsid w:val="006646F1"/>
    <w:rsid w:val="00664929"/>
    <w:rsid w:val="00664F62"/>
    <w:rsid w:val="006655E1"/>
    <w:rsid w:val="00666F43"/>
    <w:rsid w:val="00672060"/>
    <w:rsid w:val="00672BFD"/>
    <w:rsid w:val="006767DB"/>
    <w:rsid w:val="006770F4"/>
    <w:rsid w:val="00677A84"/>
    <w:rsid w:val="00677C79"/>
    <w:rsid w:val="00677E1B"/>
    <w:rsid w:val="0068026D"/>
    <w:rsid w:val="00680A27"/>
    <w:rsid w:val="006815C5"/>
    <w:rsid w:val="006816A4"/>
    <w:rsid w:val="006819B8"/>
    <w:rsid w:val="006836D3"/>
    <w:rsid w:val="00683A5F"/>
    <w:rsid w:val="006840A6"/>
    <w:rsid w:val="006850CD"/>
    <w:rsid w:val="00685AAB"/>
    <w:rsid w:val="00685F7A"/>
    <w:rsid w:val="00692B9C"/>
    <w:rsid w:val="006A07AA"/>
    <w:rsid w:val="006A25E5"/>
    <w:rsid w:val="006A2B46"/>
    <w:rsid w:val="006A336D"/>
    <w:rsid w:val="006A37B9"/>
    <w:rsid w:val="006A4B46"/>
    <w:rsid w:val="006A7841"/>
    <w:rsid w:val="006B0F56"/>
    <w:rsid w:val="006B2672"/>
    <w:rsid w:val="006B4F71"/>
    <w:rsid w:val="006B54BF"/>
    <w:rsid w:val="006B5F44"/>
    <w:rsid w:val="006B5F90"/>
    <w:rsid w:val="006B62E4"/>
    <w:rsid w:val="006B6A0D"/>
    <w:rsid w:val="006B6CB4"/>
    <w:rsid w:val="006B75FA"/>
    <w:rsid w:val="006C1187"/>
    <w:rsid w:val="006C1BBA"/>
    <w:rsid w:val="006C2079"/>
    <w:rsid w:val="006C3CB5"/>
    <w:rsid w:val="006C5A62"/>
    <w:rsid w:val="006C5D68"/>
    <w:rsid w:val="006C645F"/>
    <w:rsid w:val="006C6976"/>
    <w:rsid w:val="006C6DD0"/>
    <w:rsid w:val="006D04EA"/>
    <w:rsid w:val="006D16C4"/>
    <w:rsid w:val="006D293A"/>
    <w:rsid w:val="006D3E96"/>
    <w:rsid w:val="006D4515"/>
    <w:rsid w:val="006D4BB1"/>
    <w:rsid w:val="006D4BEA"/>
    <w:rsid w:val="006D6593"/>
    <w:rsid w:val="006E3753"/>
    <w:rsid w:val="006E4623"/>
    <w:rsid w:val="006E5DEE"/>
    <w:rsid w:val="006E671D"/>
    <w:rsid w:val="006F03A8"/>
    <w:rsid w:val="006F0ED7"/>
    <w:rsid w:val="006F2ACA"/>
    <w:rsid w:val="006F2ADC"/>
    <w:rsid w:val="006F2BFE"/>
    <w:rsid w:val="006F31E9"/>
    <w:rsid w:val="006F6284"/>
    <w:rsid w:val="007002C5"/>
    <w:rsid w:val="007016AC"/>
    <w:rsid w:val="00704387"/>
    <w:rsid w:val="00706A32"/>
    <w:rsid w:val="00707252"/>
    <w:rsid w:val="00707669"/>
    <w:rsid w:val="00711CBA"/>
    <w:rsid w:val="00711FB5"/>
    <w:rsid w:val="00712A01"/>
    <w:rsid w:val="00714F58"/>
    <w:rsid w:val="00715452"/>
    <w:rsid w:val="00722FBF"/>
    <w:rsid w:val="00722FC2"/>
    <w:rsid w:val="00725949"/>
    <w:rsid w:val="00726839"/>
    <w:rsid w:val="00727FA2"/>
    <w:rsid w:val="007322D9"/>
    <w:rsid w:val="00732BC0"/>
    <w:rsid w:val="00736D17"/>
    <w:rsid w:val="0073720F"/>
    <w:rsid w:val="0073757A"/>
    <w:rsid w:val="00737796"/>
    <w:rsid w:val="0074165C"/>
    <w:rsid w:val="00742A9D"/>
    <w:rsid w:val="007431ED"/>
    <w:rsid w:val="007432CA"/>
    <w:rsid w:val="007439EB"/>
    <w:rsid w:val="00743CB4"/>
    <w:rsid w:val="00743F0A"/>
    <w:rsid w:val="007444E8"/>
    <w:rsid w:val="0074548E"/>
    <w:rsid w:val="00745773"/>
    <w:rsid w:val="00746800"/>
    <w:rsid w:val="007501A8"/>
    <w:rsid w:val="00750EE1"/>
    <w:rsid w:val="00752753"/>
    <w:rsid w:val="00752B4D"/>
    <w:rsid w:val="00755402"/>
    <w:rsid w:val="00756B26"/>
    <w:rsid w:val="00756EDF"/>
    <w:rsid w:val="00757045"/>
    <w:rsid w:val="00757270"/>
    <w:rsid w:val="007609A2"/>
    <w:rsid w:val="00763F78"/>
    <w:rsid w:val="00765C43"/>
    <w:rsid w:val="00765EFB"/>
    <w:rsid w:val="0076663A"/>
    <w:rsid w:val="00766D81"/>
    <w:rsid w:val="007671CA"/>
    <w:rsid w:val="00767C61"/>
    <w:rsid w:val="0077008A"/>
    <w:rsid w:val="00773C1F"/>
    <w:rsid w:val="00774A7C"/>
    <w:rsid w:val="00774C76"/>
    <w:rsid w:val="00774DA4"/>
    <w:rsid w:val="00776599"/>
    <w:rsid w:val="00777B6D"/>
    <w:rsid w:val="0078114B"/>
    <w:rsid w:val="00781B92"/>
    <w:rsid w:val="00781DD2"/>
    <w:rsid w:val="00783ECF"/>
    <w:rsid w:val="0078413A"/>
    <w:rsid w:val="00790271"/>
    <w:rsid w:val="00790CA3"/>
    <w:rsid w:val="00790E01"/>
    <w:rsid w:val="00793218"/>
    <w:rsid w:val="007959E8"/>
    <w:rsid w:val="00795E9C"/>
    <w:rsid w:val="007A0521"/>
    <w:rsid w:val="007A061E"/>
    <w:rsid w:val="007A2E12"/>
    <w:rsid w:val="007A3475"/>
    <w:rsid w:val="007A41C8"/>
    <w:rsid w:val="007A54CE"/>
    <w:rsid w:val="007A6118"/>
    <w:rsid w:val="007A62C1"/>
    <w:rsid w:val="007A6E43"/>
    <w:rsid w:val="007A7FFA"/>
    <w:rsid w:val="007B04EB"/>
    <w:rsid w:val="007B0D4F"/>
    <w:rsid w:val="007B44E3"/>
    <w:rsid w:val="007B5A3D"/>
    <w:rsid w:val="007B5B95"/>
    <w:rsid w:val="007B68EA"/>
    <w:rsid w:val="007B6A1F"/>
    <w:rsid w:val="007B709D"/>
    <w:rsid w:val="007C099C"/>
    <w:rsid w:val="007C19E8"/>
    <w:rsid w:val="007C2D89"/>
    <w:rsid w:val="007C4593"/>
    <w:rsid w:val="007C5309"/>
    <w:rsid w:val="007C6069"/>
    <w:rsid w:val="007D06C4"/>
    <w:rsid w:val="007D0BCD"/>
    <w:rsid w:val="007D1352"/>
    <w:rsid w:val="007D2508"/>
    <w:rsid w:val="007D346A"/>
    <w:rsid w:val="007D6518"/>
    <w:rsid w:val="007D76BD"/>
    <w:rsid w:val="007E0BF1"/>
    <w:rsid w:val="007E1844"/>
    <w:rsid w:val="007E3A1A"/>
    <w:rsid w:val="007E3EBD"/>
    <w:rsid w:val="007F0ED8"/>
    <w:rsid w:val="007F0F63"/>
    <w:rsid w:val="007F4954"/>
    <w:rsid w:val="007F75CE"/>
    <w:rsid w:val="00800333"/>
    <w:rsid w:val="008013A4"/>
    <w:rsid w:val="008027CE"/>
    <w:rsid w:val="00802F42"/>
    <w:rsid w:val="00804383"/>
    <w:rsid w:val="00804601"/>
    <w:rsid w:val="00804BB7"/>
    <w:rsid w:val="00810257"/>
    <w:rsid w:val="008104F5"/>
    <w:rsid w:val="00811072"/>
    <w:rsid w:val="00811369"/>
    <w:rsid w:val="008144A8"/>
    <w:rsid w:val="00814E50"/>
    <w:rsid w:val="00815419"/>
    <w:rsid w:val="008163C8"/>
    <w:rsid w:val="00817325"/>
    <w:rsid w:val="008209E6"/>
    <w:rsid w:val="00823303"/>
    <w:rsid w:val="008233B2"/>
    <w:rsid w:val="008235B8"/>
    <w:rsid w:val="00823A9F"/>
    <w:rsid w:val="00823C85"/>
    <w:rsid w:val="00825138"/>
    <w:rsid w:val="00826257"/>
    <w:rsid w:val="008269DD"/>
    <w:rsid w:val="00830621"/>
    <w:rsid w:val="0083348C"/>
    <w:rsid w:val="008373D3"/>
    <w:rsid w:val="00840617"/>
    <w:rsid w:val="00842A47"/>
    <w:rsid w:val="00843C13"/>
    <w:rsid w:val="008454F8"/>
    <w:rsid w:val="00847AC3"/>
    <w:rsid w:val="00851342"/>
    <w:rsid w:val="0085173A"/>
    <w:rsid w:val="00851CF0"/>
    <w:rsid w:val="008603CE"/>
    <w:rsid w:val="008620FC"/>
    <w:rsid w:val="008627A5"/>
    <w:rsid w:val="00863E05"/>
    <w:rsid w:val="00865ACA"/>
    <w:rsid w:val="00865D28"/>
    <w:rsid w:val="00865F85"/>
    <w:rsid w:val="00867C10"/>
    <w:rsid w:val="00870439"/>
    <w:rsid w:val="00870CFB"/>
    <w:rsid w:val="00870DA1"/>
    <w:rsid w:val="00870EF9"/>
    <w:rsid w:val="008734CD"/>
    <w:rsid w:val="00875C04"/>
    <w:rsid w:val="00883F93"/>
    <w:rsid w:val="00884DB3"/>
    <w:rsid w:val="00885A9D"/>
    <w:rsid w:val="008864F6"/>
    <w:rsid w:val="00887F08"/>
    <w:rsid w:val="00890167"/>
    <w:rsid w:val="0089049D"/>
    <w:rsid w:val="008928C9"/>
    <w:rsid w:val="008938DC"/>
    <w:rsid w:val="00893FD1"/>
    <w:rsid w:val="00894836"/>
    <w:rsid w:val="00895172"/>
    <w:rsid w:val="00895680"/>
    <w:rsid w:val="00896DFF"/>
    <w:rsid w:val="0089762C"/>
    <w:rsid w:val="008A1893"/>
    <w:rsid w:val="008A38BE"/>
    <w:rsid w:val="008A769A"/>
    <w:rsid w:val="008B0C9C"/>
    <w:rsid w:val="008B166D"/>
    <w:rsid w:val="008B17F4"/>
    <w:rsid w:val="008B3615"/>
    <w:rsid w:val="008B4AC4"/>
    <w:rsid w:val="008B5011"/>
    <w:rsid w:val="008B50C8"/>
    <w:rsid w:val="008B5281"/>
    <w:rsid w:val="008B7E05"/>
    <w:rsid w:val="008C05EC"/>
    <w:rsid w:val="008C1797"/>
    <w:rsid w:val="008C219C"/>
    <w:rsid w:val="008C475E"/>
    <w:rsid w:val="008C5A84"/>
    <w:rsid w:val="008C619A"/>
    <w:rsid w:val="008C6AE5"/>
    <w:rsid w:val="008C6BC1"/>
    <w:rsid w:val="008D0CE8"/>
    <w:rsid w:val="008D2D1D"/>
    <w:rsid w:val="008D313A"/>
    <w:rsid w:val="008D453D"/>
    <w:rsid w:val="008D47C8"/>
    <w:rsid w:val="008D4888"/>
    <w:rsid w:val="008D53AD"/>
    <w:rsid w:val="008D562B"/>
    <w:rsid w:val="008D5733"/>
    <w:rsid w:val="008D622B"/>
    <w:rsid w:val="008D666C"/>
    <w:rsid w:val="008D7B54"/>
    <w:rsid w:val="008E0C9D"/>
    <w:rsid w:val="008E1648"/>
    <w:rsid w:val="008E1B3E"/>
    <w:rsid w:val="008E1E47"/>
    <w:rsid w:val="008E2319"/>
    <w:rsid w:val="008E4BB6"/>
    <w:rsid w:val="008E5198"/>
    <w:rsid w:val="008E5518"/>
    <w:rsid w:val="008E6A84"/>
    <w:rsid w:val="008F0CDC"/>
    <w:rsid w:val="008F17A3"/>
    <w:rsid w:val="008F1ED3"/>
    <w:rsid w:val="008F4C29"/>
    <w:rsid w:val="008F70BD"/>
    <w:rsid w:val="008F788F"/>
    <w:rsid w:val="008F7EA2"/>
    <w:rsid w:val="00902722"/>
    <w:rsid w:val="009027BC"/>
    <w:rsid w:val="00902803"/>
    <w:rsid w:val="009062E6"/>
    <w:rsid w:val="00907F59"/>
    <w:rsid w:val="00911BE5"/>
    <w:rsid w:val="009126B3"/>
    <w:rsid w:val="00913CA9"/>
    <w:rsid w:val="009145AE"/>
    <w:rsid w:val="009146CE"/>
    <w:rsid w:val="00914CA7"/>
    <w:rsid w:val="00915C3E"/>
    <w:rsid w:val="009161A8"/>
    <w:rsid w:val="0091673D"/>
    <w:rsid w:val="009245F5"/>
    <w:rsid w:val="009249EC"/>
    <w:rsid w:val="00926C1B"/>
    <w:rsid w:val="009273B3"/>
    <w:rsid w:val="009305B5"/>
    <w:rsid w:val="00934C12"/>
    <w:rsid w:val="009414CC"/>
    <w:rsid w:val="009429D5"/>
    <w:rsid w:val="00942BF1"/>
    <w:rsid w:val="00943879"/>
    <w:rsid w:val="00945180"/>
    <w:rsid w:val="00945428"/>
    <w:rsid w:val="0094607B"/>
    <w:rsid w:val="009476C5"/>
    <w:rsid w:val="009518A2"/>
    <w:rsid w:val="00952C52"/>
    <w:rsid w:val="00953604"/>
    <w:rsid w:val="00954DE5"/>
    <w:rsid w:val="009610DC"/>
    <w:rsid w:val="00961490"/>
    <w:rsid w:val="0096381A"/>
    <w:rsid w:val="00965E04"/>
    <w:rsid w:val="009674AD"/>
    <w:rsid w:val="0097094E"/>
    <w:rsid w:val="00970CDC"/>
    <w:rsid w:val="009736AC"/>
    <w:rsid w:val="00977010"/>
    <w:rsid w:val="00977D02"/>
    <w:rsid w:val="009809BB"/>
    <w:rsid w:val="00981B2C"/>
    <w:rsid w:val="00982D22"/>
    <w:rsid w:val="0098364B"/>
    <w:rsid w:val="0098375B"/>
    <w:rsid w:val="00983BF9"/>
    <w:rsid w:val="00984EF4"/>
    <w:rsid w:val="009911AF"/>
    <w:rsid w:val="00991875"/>
    <w:rsid w:val="00991F92"/>
    <w:rsid w:val="00992985"/>
    <w:rsid w:val="00993889"/>
    <w:rsid w:val="0099551B"/>
    <w:rsid w:val="0099785E"/>
    <w:rsid w:val="00997BF1"/>
    <w:rsid w:val="009A089C"/>
    <w:rsid w:val="009A118E"/>
    <w:rsid w:val="009A21CD"/>
    <w:rsid w:val="009A225C"/>
    <w:rsid w:val="009A278C"/>
    <w:rsid w:val="009A2BC2"/>
    <w:rsid w:val="009A3EEC"/>
    <w:rsid w:val="009A42C1"/>
    <w:rsid w:val="009A5429"/>
    <w:rsid w:val="009A72AD"/>
    <w:rsid w:val="009B09E0"/>
    <w:rsid w:val="009B0AEB"/>
    <w:rsid w:val="009B0BC5"/>
    <w:rsid w:val="009B1247"/>
    <w:rsid w:val="009B6029"/>
    <w:rsid w:val="009B6971"/>
    <w:rsid w:val="009B7091"/>
    <w:rsid w:val="009C0BFB"/>
    <w:rsid w:val="009C27F1"/>
    <w:rsid w:val="009C3152"/>
    <w:rsid w:val="009C4CFA"/>
    <w:rsid w:val="009C4EBD"/>
    <w:rsid w:val="009C5070"/>
    <w:rsid w:val="009D112C"/>
    <w:rsid w:val="009D47FA"/>
    <w:rsid w:val="009D50D2"/>
    <w:rsid w:val="009D6BCA"/>
    <w:rsid w:val="009E0F62"/>
    <w:rsid w:val="009E36A0"/>
    <w:rsid w:val="009E4A58"/>
    <w:rsid w:val="009E5A2D"/>
    <w:rsid w:val="009E5A4E"/>
    <w:rsid w:val="009E5AB2"/>
    <w:rsid w:val="009E6219"/>
    <w:rsid w:val="009E7E62"/>
    <w:rsid w:val="009F03B3"/>
    <w:rsid w:val="00A01757"/>
    <w:rsid w:val="00A0285B"/>
    <w:rsid w:val="00A028C0"/>
    <w:rsid w:val="00A02BAE"/>
    <w:rsid w:val="00A04773"/>
    <w:rsid w:val="00A066A2"/>
    <w:rsid w:val="00A06A6B"/>
    <w:rsid w:val="00A07E47"/>
    <w:rsid w:val="00A129D0"/>
    <w:rsid w:val="00A12C33"/>
    <w:rsid w:val="00A138BA"/>
    <w:rsid w:val="00A14C8E"/>
    <w:rsid w:val="00A153D9"/>
    <w:rsid w:val="00A15F09"/>
    <w:rsid w:val="00A16311"/>
    <w:rsid w:val="00A169B6"/>
    <w:rsid w:val="00A2271D"/>
    <w:rsid w:val="00A236E5"/>
    <w:rsid w:val="00A237D5"/>
    <w:rsid w:val="00A24F7B"/>
    <w:rsid w:val="00A25505"/>
    <w:rsid w:val="00A30EFC"/>
    <w:rsid w:val="00A31984"/>
    <w:rsid w:val="00A32D73"/>
    <w:rsid w:val="00A32ECE"/>
    <w:rsid w:val="00A3367B"/>
    <w:rsid w:val="00A3597D"/>
    <w:rsid w:val="00A35D87"/>
    <w:rsid w:val="00A40091"/>
    <w:rsid w:val="00A4030F"/>
    <w:rsid w:val="00A41C79"/>
    <w:rsid w:val="00A41CB5"/>
    <w:rsid w:val="00A42CDF"/>
    <w:rsid w:val="00A43D77"/>
    <w:rsid w:val="00A4452E"/>
    <w:rsid w:val="00A4472C"/>
    <w:rsid w:val="00A44E69"/>
    <w:rsid w:val="00A4661E"/>
    <w:rsid w:val="00A47253"/>
    <w:rsid w:val="00A478AE"/>
    <w:rsid w:val="00A541A4"/>
    <w:rsid w:val="00A55B4D"/>
    <w:rsid w:val="00A55BD6"/>
    <w:rsid w:val="00A55CC1"/>
    <w:rsid w:val="00A55D50"/>
    <w:rsid w:val="00A57142"/>
    <w:rsid w:val="00A57F2A"/>
    <w:rsid w:val="00A648CD"/>
    <w:rsid w:val="00A6537A"/>
    <w:rsid w:val="00A67866"/>
    <w:rsid w:val="00A70B07"/>
    <w:rsid w:val="00A723F8"/>
    <w:rsid w:val="00A747C4"/>
    <w:rsid w:val="00A77CCB"/>
    <w:rsid w:val="00A83D8D"/>
    <w:rsid w:val="00A8446B"/>
    <w:rsid w:val="00A8473F"/>
    <w:rsid w:val="00A862D6"/>
    <w:rsid w:val="00A8715E"/>
    <w:rsid w:val="00A9295B"/>
    <w:rsid w:val="00A9295C"/>
    <w:rsid w:val="00A93B09"/>
    <w:rsid w:val="00A952D7"/>
    <w:rsid w:val="00A95595"/>
    <w:rsid w:val="00A963F7"/>
    <w:rsid w:val="00A96AD8"/>
    <w:rsid w:val="00AA052C"/>
    <w:rsid w:val="00AA1E45"/>
    <w:rsid w:val="00AA236D"/>
    <w:rsid w:val="00AA2A24"/>
    <w:rsid w:val="00AA4286"/>
    <w:rsid w:val="00AA456B"/>
    <w:rsid w:val="00AA4A5D"/>
    <w:rsid w:val="00AA57F5"/>
    <w:rsid w:val="00AA672E"/>
    <w:rsid w:val="00AA6EC9"/>
    <w:rsid w:val="00AA7818"/>
    <w:rsid w:val="00AB0C88"/>
    <w:rsid w:val="00AB25B0"/>
    <w:rsid w:val="00AB6309"/>
    <w:rsid w:val="00AB6C5F"/>
    <w:rsid w:val="00AB7129"/>
    <w:rsid w:val="00AC27A6"/>
    <w:rsid w:val="00AC30F7"/>
    <w:rsid w:val="00AC3A5A"/>
    <w:rsid w:val="00AC4D95"/>
    <w:rsid w:val="00AC5322"/>
    <w:rsid w:val="00AC5DF4"/>
    <w:rsid w:val="00AD0AEF"/>
    <w:rsid w:val="00AD11B7"/>
    <w:rsid w:val="00AD1A94"/>
    <w:rsid w:val="00AD1C05"/>
    <w:rsid w:val="00AD2278"/>
    <w:rsid w:val="00AD3367"/>
    <w:rsid w:val="00AD4126"/>
    <w:rsid w:val="00AD421C"/>
    <w:rsid w:val="00AD44FA"/>
    <w:rsid w:val="00AD6321"/>
    <w:rsid w:val="00AE01B4"/>
    <w:rsid w:val="00AE070A"/>
    <w:rsid w:val="00AE101C"/>
    <w:rsid w:val="00AE245D"/>
    <w:rsid w:val="00AE46CF"/>
    <w:rsid w:val="00AF0C18"/>
    <w:rsid w:val="00AF18E7"/>
    <w:rsid w:val="00AF1C6B"/>
    <w:rsid w:val="00AF47C5"/>
    <w:rsid w:val="00AF5398"/>
    <w:rsid w:val="00AF5906"/>
    <w:rsid w:val="00B049AF"/>
    <w:rsid w:val="00B0507A"/>
    <w:rsid w:val="00B056C2"/>
    <w:rsid w:val="00B07242"/>
    <w:rsid w:val="00B10534"/>
    <w:rsid w:val="00B113DB"/>
    <w:rsid w:val="00B11AAD"/>
    <w:rsid w:val="00B11D8A"/>
    <w:rsid w:val="00B12981"/>
    <w:rsid w:val="00B147DD"/>
    <w:rsid w:val="00B156FD"/>
    <w:rsid w:val="00B1630C"/>
    <w:rsid w:val="00B21F61"/>
    <w:rsid w:val="00B23045"/>
    <w:rsid w:val="00B24774"/>
    <w:rsid w:val="00B261F1"/>
    <w:rsid w:val="00B265BC"/>
    <w:rsid w:val="00B31FB1"/>
    <w:rsid w:val="00B329E3"/>
    <w:rsid w:val="00B33952"/>
    <w:rsid w:val="00B33C5E"/>
    <w:rsid w:val="00B342F4"/>
    <w:rsid w:val="00B34369"/>
    <w:rsid w:val="00B34DC2"/>
    <w:rsid w:val="00B378E5"/>
    <w:rsid w:val="00B42663"/>
    <w:rsid w:val="00B4346D"/>
    <w:rsid w:val="00B43A61"/>
    <w:rsid w:val="00B440F4"/>
    <w:rsid w:val="00B447A5"/>
    <w:rsid w:val="00B4654C"/>
    <w:rsid w:val="00B47293"/>
    <w:rsid w:val="00B52120"/>
    <w:rsid w:val="00B54ABC"/>
    <w:rsid w:val="00B56FBE"/>
    <w:rsid w:val="00B61EEF"/>
    <w:rsid w:val="00B62B58"/>
    <w:rsid w:val="00B65149"/>
    <w:rsid w:val="00B66567"/>
    <w:rsid w:val="00B66F52"/>
    <w:rsid w:val="00B66FE5"/>
    <w:rsid w:val="00B675B7"/>
    <w:rsid w:val="00B70E46"/>
    <w:rsid w:val="00B72880"/>
    <w:rsid w:val="00B758BF"/>
    <w:rsid w:val="00B77AA8"/>
    <w:rsid w:val="00B80253"/>
    <w:rsid w:val="00B827A6"/>
    <w:rsid w:val="00B82EB5"/>
    <w:rsid w:val="00B831CE"/>
    <w:rsid w:val="00B84D8B"/>
    <w:rsid w:val="00B862E0"/>
    <w:rsid w:val="00B86677"/>
    <w:rsid w:val="00B87131"/>
    <w:rsid w:val="00B9127B"/>
    <w:rsid w:val="00B91566"/>
    <w:rsid w:val="00B924AD"/>
    <w:rsid w:val="00B92DD1"/>
    <w:rsid w:val="00B9320C"/>
    <w:rsid w:val="00B939B1"/>
    <w:rsid w:val="00B94CA6"/>
    <w:rsid w:val="00B96D40"/>
    <w:rsid w:val="00B97386"/>
    <w:rsid w:val="00B97CC0"/>
    <w:rsid w:val="00BA263B"/>
    <w:rsid w:val="00BA362B"/>
    <w:rsid w:val="00BA42B2"/>
    <w:rsid w:val="00BA50E4"/>
    <w:rsid w:val="00BA58D4"/>
    <w:rsid w:val="00BA5B9E"/>
    <w:rsid w:val="00BA7C9A"/>
    <w:rsid w:val="00BB333C"/>
    <w:rsid w:val="00BB5F8F"/>
    <w:rsid w:val="00BB657A"/>
    <w:rsid w:val="00BC1A4E"/>
    <w:rsid w:val="00BC2C98"/>
    <w:rsid w:val="00BC2E43"/>
    <w:rsid w:val="00BC5DC7"/>
    <w:rsid w:val="00BC68E6"/>
    <w:rsid w:val="00BC6B8B"/>
    <w:rsid w:val="00BC73D8"/>
    <w:rsid w:val="00BD1FCA"/>
    <w:rsid w:val="00BD27A7"/>
    <w:rsid w:val="00BD52D7"/>
    <w:rsid w:val="00BD5AD2"/>
    <w:rsid w:val="00BD6082"/>
    <w:rsid w:val="00BE22F3"/>
    <w:rsid w:val="00BE49EE"/>
    <w:rsid w:val="00BE4B00"/>
    <w:rsid w:val="00BE5B52"/>
    <w:rsid w:val="00BE7B8D"/>
    <w:rsid w:val="00BF0993"/>
    <w:rsid w:val="00BF10A9"/>
    <w:rsid w:val="00BF1703"/>
    <w:rsid w:val="00BF17C1"/>
    <w:rsid w:val="00BF1DF6"/>
    <w:rsid w:val="00BF231C"/>
    <w:rsid w:val="00BF51E5"/>
    <w:rsid w:val="00BF5F44"/>
    <w:rsid w:val="00BF74A6"/>
    <w:rsid w:val="00C013AD"/>
    <w:rsid w:val="00C04904"/>
    <w:rsid w:val="00C056B3"/>
    <w:rsid w:val="00C07750"/>
    <w:rsid w:val="00C103E5"/>
    <w:rsid w:val="00C1087C"/>
    <w:rsid w:val="00C11FDF"/>
    <w:rsid w:val="00C13319"/>
    <w:rsid w:val="00C133A9"/>
    <w:rsid w:val="00C13EE9"/>
    <w:rsid w:val="00C14665"/>
    <w:rsid w:val="00C14D87"/>
    <w:rsid w:val="00C21540"/>
    <w:rsid w:val="00C21906"/>
    <w:rsid w:val="00C21BFA"/>
    <w:rsid w:val="00C21DAF"/>
    <w:rsid w:val="00C24C8D"/>
    <w:rsid w:val="00C257D1"/>
    <w:rsid w:val="00C25FE2"/>
    <w:rsid w:val="00C268B1"/>
    <w:rsid w:val="00C26B53"/>
    <w:rsid w:val="00C279B2"/>
    <w:rsid w:val="00C303E3"/>
    <w:rsid w:val="00C32DF7"/>
    <w:rsid w:val="00C33E50"/>
    <w:rsid w:val="00C34C20"/>
    <w:rsid w:val="00C34E33"/>
    <w:rsid w:val="00C355E0"/>
    <w:rsid w:val="00C35A3E"/>
    <w:rsid w:val="00C36B92"/>
    <w:rsid w:val="00C42130"/>
    <w:rsid w:val="00C423A4"/>
    <w:rsid w:val="00C44B94"/>
    <w:rsid w:val="00C44BF5"/>
    <w:rsid w:val="00C50D7D"/>
    <w:rsid w:val="00C538F2"/>
    <w:rsid w:val="00C55232"/>
    <w:rsid w:val="00C5529B"/>
    <w:rsid w:val="00C553A4"/>
    <w:rsid w:val="00C55A06"/>
    <w:rsid w:val="00C55D03"/>
    <w:rsid w:val="00C601BC"/>
    <w:rsid w:val="00C60F00"/>
    <w:rsid w:val="00C610EE"/>
    <w:rsid w:val="00C61C38"/>
    <w:rsid w:val="00C62300"/>
    <w:rsid w:val="00C6329F"/>
    <w:rsid w:val="00C63340"/>
    <w:rsid w:val="00C643F9"/>
    <w:rsid w:val="00C648E3"/>
    <w:rsid w:val="00C64E95"/>
    <w:rsid w:val="00C655FD"/>
    <w:rsid w:val="00C65764"/>
    <w:rsid w:val="00C71372"/>
    <w:rsid w:val="00C72410"/>
    <w:rsid w:val="00C7287F"/>
    <w:rsid w:val="00C72F0E"/>
    <w:rsid w:val="00C740F8"/>
    <w:rsid w:val="00C80CB8"/>
    <w:rsid w:val="00C819F8"/>
    <w:rsid w:val="00C8248C"/>
    <w:rsid w:val="00C84E33"/>
    <w:rsid w:val="00C86D6F"/>
    <w:rsid w:val="00C905FC"/>
    <w:rsid w:val="00C92163"/>
    <w:rsid w:val="00C92D03"/>
    <w:rsid w:val="00C9319C"/>
    <w:rsid w:val="00C9435D"/>
    <w:rsid w:val="00C94A6B"/>
    <w:rsid w:val="00C9517F"/>
    <w:rsid w:val="00C96741"/>
    <w:rsid w:val="00CA2D1B"/>
    <w:rsid w:val="00CA370C"/>
    <w:rsid w:val="00CA482B"/>
    <w:rsid w:val="00CA662A"/>
    <w:rsid w:val="00CA7AFD"/>
    <w:rsid w:val="00CA7C3C"/>
    <w:rsid w:val="00CA7EEA"/>
    <w:rsid w:val="00CB0189"/>
    <w:rsid w:val="00CB0BA2"/>
    <w:rsid w:val="00CB1A42"/>
    <w:rsid w:val="00CB1B0C"/>
    <w:rsid w:val="00CB2C0B"/>
    <w:rsid w:val="00CB38A4"/>
    <w:rsid w:val="00CB517D"/>
    <w:rsid w:val="00CB616A"/>
    <w:rsid w:val="00CC02B6"/>
    <w:rsid w:val="00CC038D"/>
    <w:rsid w:val="00CC39FF"/>
    <w:rsid w:val="00CC3C2F"/>
    <w:rsid w:val="00CC48FD"/>
    <w:rsid w:val="00CC4AC8"/>
    <w:rsid w:val="00CC5233"/>
    <w:rsid w:val="00CC5DE6"/>
    <w:rsid w:val="00CC6E4E"/>
    <w:rsid w:val="00CC6FE8"/>
    <w:rsid w:val="00CC7202"/>
    <w:rsid w:val="00CC7883"/>
    <w:rsid w:val="00CD2808"/>
    <w:rsid w:val="00CD28BF"/>
    <w:rsid w:val="00CD4092"/>
    <w:rsid w:val="00CD4A20"/>
    <w:rsid w:val="00CD50A1"/>
    <w:rsid w:val="00CD519E"/>
    <w:rsid w:val="00CE0C4F"/>
    <w:rsid w:val="00CE30EA"/>
    <w:rsid w:val="00CE52AA"/>
    <w:rsid w:val="00CF0462"/>
    <w:rsid w:val="00CF048A"/>
    <w:rsid w:val="00CF155A"/>
    <w:rsid w:val="00CF2947"/>
    <w:rsid w:val="00CF44B1"/>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96D"/>
    <w:rsid w:val="00D16EC1"/>
    <w:rsid w:val="00D20737"/>
    <w:rsid w:val="00D207EB"/>
    <w:rsid w:val="00D21E81"/>
    <w:rsid w:val="00D223DE"/>
    <w:rsid w:val="00D25E37"/>
    <w:rsid w:val="00D2661A"/>
    <w:rsid w:val="00D27582"/>
    <w:rsid w:val="00D32719"/>
    <w:rsid w:val="00D33333"/>
    <w:rsid w:val="00D352A2"/>
    <w:rsid w:val="00D40A83"/>
    <w:rsid w:val="00D4162B"/>
    <w:rsid w:val="00D4514F"/>
    <w:rsid w:val="00D451E2"/>
    <w:rsid w:val="00D4545E"/>
    <w:rsid w:val="00D45E89"/>
    <w:rsid w:val="00D45E8D"/>
    <w:rsid w:val="00D4629B"/>
    <w:rsid w:val="00D466AE"/>
    <w:rsid w:val="00D4734F"/>
    <w:rsid w:val="00D51BF3"/>
    <w:rsid w:val="00D559F6"/>
    <w:rsid w:val="00D63276"/>
    <w:rsid w:val="00D66846"/>
    <w:rsid w:val="00D675FB"/>
    <w:rsid w:val="00D71F25"/>
    <w:rsid w:val="00D768C4"/>
    <w:rsid w:val="00D77031"/>
    <w:rsid w:val="00D84941"/>
    <w:rsid w:val="00D84FA1"/>
    <w:rsid w:val="00D851F0"/>
    <w:rsid w:val="00D86DB7"/>
    <w:rsid w:val="00D9148A"/>
    <w:rsid w:val="00D926D0"/>
    <w:rsid w:val="00D93030"/>
    <w:rsid w:val="00D950E1"/>
    <w:rsid w:val="00D952A6"/>
    <w:rsid w:val="00D97F99"/>
    <w:rsid w:val="00DA0F82"/>
    <w:rsid w:val="00DA19E7"/>
    <w:rsid w:val="00DA1E08"/>
    <w:rsid w:val="00DA2322"/>
    <w:rsid w:val="00DA24F8"/>
    <w:rsid w:val="00DA258E"/>
    <w:rsid w:val="00DA28E8"/>
    <w:rsid w:val="00DA38D3"/>
    <w:rsid w:val="00DA3932"/>
    <w:rsid w:val="00DA5035"/>
    <w:rsid w:val="00DA64F8"/>
    <w:rsid w:val="00DA6C15"/>
    <w:rsid w:val="00DA6ED6"/>
    <w:rsid w:val="00DA7370"/>
    <w:rsid w:val="00DB15BD"/>
    <w:rsid w:val="00DB1CE9"/>
    <w:rsid w:val="00DB38EE"/>
    <w:rsid w:val="00DB498B"/>
    <w:rsid w:val="00DB66CA"/>
    <w:rsid w:val="00DB6BCA"/>
    <w:rsid w:val="00DC0321"/>
    <w:rsid w:val="00DC0A60"/>
    <w:rsid w:val="00DC3067"/>
    <w:rsid w:val="00DC370B"/>
    <w:rsid w:val="00DC5B90"/>
    <w:rsid w:val="00DD00F2"/>
    <w:rsid w:val="00DD00FF"/>
    <w:rsid w:val="00DD0619"/>
    <w:rsid w:val="00DD07FB"/>
    <w:rsid w:val="00DD25C6"/>
    <w:rsid w:val="00DD2D4C"/>
    <w:rsid w:val="00DD54B0"/>
    <w:rsid w:val="00DD57EE"/>
    <w:rsid w:val="00DD6BCC"/>
    <w:rsid w:val="00DD72D7"/>
    <w:rsid w:val="00DE0A4B"/>
    <w:rsid w:val="00DE2341"/>
    <w:rsid w:val="00DE2410"/>
    <w:rsid w:val="00DE2939"/>
    <w:rsid w:val="00DE50D8"/>
    <w:rsid w:val="00DE51F0"/>
    <w:rsid w:val="00DE6E81"/>
    <w:rsid w:val="00DE703F"/>
    <w:rsid w:val="00DE7422"/>
    <w:rsid w:val="00DE7595"/>
    <w:rsid w:val="00DF15BE"/>
    <w:rsid w:val="00DF1961"/>
    <w:rsid w:val="00DF222C"/>
    <w:rsid w:val="00DF44DE"/>
    <w:rsid w:val="00DF6164"/>
    <w:rsid w:val="00E00247"/>
    <w:rsid w:val="00E01138"/>
    <w:rsid w:val="00E02DFB"/>
    <w:rsid w:val="00E030F9"/>
    <w:rsid w:val="00E0311A"/>
    <w:rsid w:val="00E03138"/>
    <w:rsid w:val="00E06404"/>
    <w:rsid w:val="00E11A85"/>
    <w:rsid w:val="00E12495"/>
    <w:rsid w:val="00E15CCD"/>
    <w:rsid w:val="00E202EF"/>
    <w:rsid w:val="00E20878"/>
    <w:rsid w:val="00E210B5"/>
    <w:rsid w:val="00E21A35"/>
    <w:rsid w:val="00E2552F"/>
    <w:rsid w:val="00E26EA5"/>
    <w:rsid w:val="00E3137A"/>
    <w:rsid w:val="00E314F1"/>
    <w:rsid w:val="00E323E9"/>
    <w:rsid w:val="00E32CCF"/>
    <w:rsid w:val="00E34A98"/>
    <w:rsid w:val="00E35D1E"/>
    <w:rsid w:val="00E364F9"/>
    <w:rsid w:val="00E365FA"/>
    <w:rsid w:val="00E36B19"/>
    <w:rsid w:val="00E372E7"/>
    <w:rsid w:val="00E40C94"/>
    <w:rsid w:val="00E414A3"/>
    <w:rsid w:val="00E44A83"/>
    <w:rsid w:val="00E478A9"/>
    <w:rsid w:val="00E502C1"/>
    <w:rsid w:val="00E502DD"/>
    <w:rsid w:val="00E50D3A"/>
    <w:rsid w:val="00E51387"/>
    <w:rsid w:val="00E51E68"/>
    <w:rsid w:val="00E52EFD"/>
    <w:rsid w:val="00E5408A"/>
    <w:rsid w:val="00E55B38"/>
    <w:rsid w:val="00E56800"/>
    <w:rsid w:val="00E60CD7"/>
    <w:rsid w:val="00E62FF9"/>
    <w:rsid w:val="00E635D6"/>
    <w:rsid w:val="00E639BC"/>
    <w:rsid w:val="00E664CC"/>
    <w:rsid w:val="00E70388"/>
    <w:rsid w:val="00E70F92"/>
    <w:rsid w:val="00E74C54"/>
    <w:rsid w:val="00E77A03"/>
    <w:rsid w:val="00E81103"/>
    <w:rsid w:val="00E822E8"/>
    <w:rsid w:val="00E82554"/>
    <w:rsid w:val="00E82606"/>
    <w:rsid w:val="00E846C8"/>
    <w:rsid w:val="00E84957"/>
    <w:rsid w:val="00E84A55"/>
    <w:rsid w:val="00E85BFF"/>
    <w:rsid w:val="00E87D98"/>
    <w:rsid w:val="00E90391"/>
    <w:rsid w:val="00E906C2"/>
    <w:rsid w:val="00E9311F"/>
    <w:rsid w:val="00E934D1"/>
    <w:rsid w:val="00E94AF0"/>
    <w:rsid w:val="00E95D13"/>
    <w:rsid w:val="00E95DD3"/>
    <w:rsid w:val="00E969D5"/>
    <w:rsid w:val="00EA1679"/>
    <w:rsid w:val="00EA58D1"/>
    <w:rsid w:val="00EA61BC"/>
    <w:rsid w:val="00EA681A"/>
    <w:rsid w:val="00EA735B"/>
    <w:rsid w:val="00EB1C7B"/>
    <w:rsid w:val="00EB1E69"/>
    <w:rsid w:val="00EB2086"/>
    <w:rsid w:val="00EB296C"/>
    <w:rsid w:val="00EB5EDF"/>
    <w:rsid w:val="00EB60FE"/>
    <w:rsid w:val="00EB74DB"/>
    <w:rsid w:val="00EC0A95"/>
    <w:rsid w:val="00EC27AA"/>
    <w:rsid w:val="00EC5359"/>
    <w:rsid w:val="00EC562A"/>
    <w:rsid w:val="00ED067A"/>
    <w:rsid w:val="00ED196C"/>
    <w:rsid w:val="00ED2B50"/>
    <w:rsid w:val="00ED442E"/>
    <w:rsid w:val="00ED6610"/>
    <w:rsid w:val="00ED7E30"/>
    <w:rsid w:val="00EE0134"/>
    <w:rsid w:val="00EE0350"/>
    <w:rsid w:val="00EE0719"/>
    <w:rsid w:val="00EE0E80"/>
    <w:rsid w:val="00EE3A74"/>
    <w:rsid w:val="00EE415D"/>
    <w:rsid w:val="00EE613F"/>
    <w:rsid w:val="00EE7295"/>
    <w:rsid w:val="00EE7869"/>
    <w:rsid w:val="00EF054A"/>
    <w:rsid w:val="00EF3235"/>
    <w:rsid w:val="00EF5C25"/>
    <w:rsid w:val="00EF7E72"/>
    <w:rsid w:val="00F00C4D"/>
    <w:rsid w:val="00F06D37"/>
    <w:rsid w:val="00F07B9D"/>
    <w:rsid w:val="00F11586"/>
    <w:rsid w:val="00F1183B"/>
    <w:rsid w:val="00F11C9F"/>
    <w:rsid w:val="00F12263"/>
    <w:rsid w:val="00F13EB8"/>
    <w:rsid w:val="00F1409D"/>
    <w:rsid w:val="00F14214"/>
    <w:rsid w:val="00F146BD"/>
    <w:rsid w:val="00F157A9"/>
    <w:rsid w:val="00F20327"/>
    <w:rsid w:val="00F23E9C"/>
    <w:rsid w:val="00F2427C"/>
    <w:rsid w:val="00F25BB6"/>
    <w:rsid w:val="00F26B7E"/>
    <w:rsid w:val="00F27A3B"/>
    <w:rsid w:val="00F33817"/>
    <w:rsid w:val="00F36E09"/>
    <w:rsid w:val="00F420D5"/>
    <w:rsid w:val="00F42721"/>
    <w:rsid w:val="00F43BCC"/>
    <w:rsid w:val="00F451EA"/>
    <w:rsid w:val="00F45447"/>
    <w:rsid w:val="00F456C6"/>
    <w:rsid w:val="00F4577B"/>
    <w:rsid w:val="00F46496"/>
    <w:rsid w:val="00F474D0"/>
    <w:rsid w:val="00F50179"/>
    <w:rsid w:val="00F53E3A"/>
    <w:rsid w:val="00F55228"/>
    <w:rsid w:val="00F56511"/>
    <w:rsid w:val="00F56A9D"/>
    <w:rsid w:val="00F6194E"/>
    <w:rsid w:val="00F623AC"/>
    <w:rsid w:val="00F6412A"/>
    <w:rsid w:val="00F65893"/>
    <w:rsid w:val="00F66A4A"/>
    <w:rsid w:val="00F71E22"/>
    <w:rsid w:val="00F72142"/>
    <w:rsid w:val="00F72AE7"/>
    <w:rsid w:val="00F80AED"/>
    <w:rsid w:val="00F81839"/>
    <w:rsid w:val="00F81EFD"/>
    <w:rsid w:val="00F82BA6"/>
    <w:rsid w:val="00F84934"/>
    <w:rsid w:val="00F84F1B"/>
    <w:rsid w:val="00F84FD0"/>
    <w:rsid w:val="00F859A8"/>
    <w:rsid w:val="00F873D7"/>
    <w:rsid w:val="00F9108B"/>
    <w:rsid w:val="00F91349"/>
    <w:rsid w:val="00F93A8A"/>
    <w:rsid w:val="00F94B89"/>
    <w:rsid w:val="00F95248"/>
    <w:rsid w:val="00F956A9"/>
    <w:rsid w:val="00F963ED"/>
    <w:rsid w:val="00F966CF"/>
    <w:rsid w:val="00F96CAE"/>
    <w:rsid w:val="00F97C99"/>
    <w:rsid w:val="00FA15C6"/>
    <w:rsid w:val="00FA4343"/>
    <w:rsid w:val="00FA662D"/>
    <w:rsid w:val="00FA73B1"/>
    <w:rsid w:val="00FB0CB9"/>
    <w:rsid w:val="00FB45F1"/>
    <w:rsid w:val="00FB4A72"/>
    <w:rsid w:val="00FB54E8"/>
    <w:rsid w:val="00FB7054"/>
    <w:rsid w:val="00FC17B7"/>
    <w:rsid w:val="00FC2CB7"/>
    <w:rsid w:val="00FC4090"/>
    <w:rsid w:val="00FC55B4"/>
    <w:rsid w:val="00FD00E6"/>
    <w:rsid w:val="00FD09A1"/>
    <w:rsid w:val="00FD2A7C"/>
    <w:rsid w:val="00FD2D11"/>
    <w:rsid w:val="00FD59EB"/>
    <w:rsid w:val="00FD7299"/>
    <w:rsid w:val="00FE1FBE"/>
    <w:rsid w:val="00FE3901"/>
    <w:rsid w:val="00FE3D4A"/>
    <w:rsid w:val="00FE4BCE"/>
    <w:rsid w:val="00FE54AE"/>
    <w:rsid w:val="00FE576A"/>
    <w:rsid w:val="00FE61CF"/>
    <w:rsid w:val="00FE7E79"/>
    <w:rsid w:val="00FF3E7D"/>
    <w:rsid w:val="00FF5B99"/>
    <w:rsid w:val="00FF6B05"/>
    <w:rsid w:val="00FF730C"/>
    <w:rsid w:val="00FF73F4"/>
    <w:rsid w:val="00FF7CE4"/>
    <w:rsid w:val="00FF7E39"/>
    <w:rsid w:val="010D7DD7"/>
    <w:rsid w:val="010F7FF3"/>
    <w:rsid w:val="01170C55"/>
    <w:rsid w:val="01260E98"/>
    <w:rsid w:val="012810B4"/>
    <w:rsid w:val="012A4E2C"/>
    <w:rsid w:val="013001FD"/>
    <w:rsid w:val="0131560C"/>
    <w:rsid w:val="013D4B60"/>
    <w:rsid w:val="01401F5A"/>
    <w:rsid w:val="014D28C9"/>
    <w:rsid w:val="016519C1"/>
    <w:rsid w:val="0186439C"/>
    <w:rsid w:val="01957529"/>
    <w:rsid w:val="01A22C15"/>
    <w:rsid w:val="01A249C3"/>
    <w:rsid w:val="01AC61B8"/>
    <w:rsid w:val="01AE5299"/>
    <w:rsid w:val="01B14C06"/>
    <w:rsid w:val="01E21263"/>
    <w:rsid w:val="01E44FDB"/>
    <w:rsid w:val="01E9478D"/>
    <w:rsid w:val="01F62F61"/>
    <w:rsid w:val="02013A6F"/>
    <w:rsid w:val="020D7B00"/>
    <w:rsid w:val="022A0576"/>
    <w:rsid w:val="022E44A8"/>
    <w:rsid w:val="02393013"/>
    <w:rsid w:val="023A4BFB"/>
    <w:rsid w:val="02421D02"/>
    <w:rsid w:val="02511F45"/>
    <w:rsid w:val="02551A35"/>
    <w:rsid w:val="02572592"/>
    <w:rsid w:val="02684255"/>
    <w:rsid w:val="026E6F9B"/>
    <w:rsid w:val="02775E4F"/>
    <w:rsid w:val="027C5214"/>
    <w:rsid w:val="028C72E6"/>
    <w:rsid w:val="02BA3F8E"/>
    <w:rsid w:val="02C458C8"/>
    <w:rsid w:val="02D83942"/>
    <w:rsid w:val="02DA1F3A"/>
    <w:rsid w:val="02DF39F5"/>
    <w:rsid w:val="02DF57A3"/>
    <w:rsid w:val="02EB05EB"/>
    <w:rsid w:val="02FC76B4"/>
    <w:rsid w:val="03007507"/>
    <w:rsid w:val="030357DB"/>
    <w:rsid w:val="030D40BE"/>
    <w:rsid w:val="032633D2"/>
    <w:rsid w:val="032E52AF"/>
    <w:rsid w:val="033E4BBF"/>
    <w:rsid w:val="034026E5"/>
    <w:rsid w:val="034D6BB0"/>
    <w:rsid w:val="035B751F"/>
    <w:rsid w:val="03624192"/>
    <w:rsid w:val="036A1510"/>
    <w:rsid w:val="037979A5"/>
    <w:rsid w:val="039119BF"/>
    <w:rsid w:val="03AC1B29"/>
    <w:rsid w:val="03C055D4"/>
    <w:rsid w:val="03C10957"/>
    <w:rsid w:val="03DD6186"/>
    <w:rsid w:val="03ED7A63"/>
    <w:rsid w:val="03EE30C8"/>
    <w:rsid w:val="03F139E0"/>
    <w:rsid w:val="04014E76"/>
    <w:rsid w:val="04025BED"/>
    <w:rsid w:val="04105830"/>
    <w:rsid w:val="04117BDE"/>
    <w:rsid w:val="04185410"/>
    <w:rsid w:val="04215DA4"/>
    <w:rsid w:val="042C2C6A"/>
    <w:rsid w:val="043D3031"/>
    <w:rsid w:val="044955CA"/>
    <w:rsid w:val="04695E91"/>
    <w:rsid w:val="046B19E4"/>
    <w:rsid w:val="048D195A"/>
    <w:rsid w:val="048E122E"/>
    <w:rsid w:val="048F16D5"/>
    <w:rsid w:val="049F51EA"/>
    <w:rsid w:val="04A432D8"/>
    <w:rsid w:val="04A647CA"/>
    <w:rsid w:val="04B92F3F"/>
    <w:rsid w:val="04C0798C"/>
    <w:rsid w:val="04C64E6C"/>
    <w:rsid w:val="04DC01EC"/>
    <w:rsid w:val="04F60F2F"/>
    <w:rsid w:val="050B287F"/>
    <w:rsid w:val="050D2A9B"/>
    <w:rsid w:val="05157BA2"/>
    <w:rsid w:val="05164C87"/>
    <w:rsid w:val="05177476"/>
    <w:rsid w:val="051B74CC"/>
    <w:rsid w:val="05216546"/>
    <w:rsid w:val="05322502"/>
    <w:rsid w:val="05590BF7"/>
    <w:rsid w:val="056A1C9B"/>
    <w:rsid w:val="056B12A7"/>
    <w:rsid w:val="05737E86"/>
    <w:rsid w:val="057A17B3"/>
    <w:rsid w:val="058541E9"/>
    <w:rsid w:val="058663AA"/>
    <w:rsid w:val="059565ED"/>
    <w:rsid w:val="05A86320"/>
    <w:rsid w:val="05AA0F47"/>
    <w:rsid w:val="05B4605F"/>
    <w:rsid w:val="05B66C8F"/>
    <w:rsid w:val="05B922DB"/>
    <w:rsid w:val="05DF3643"/>
    <w:rsid w:val="05ED6429"/>
    <w:rsid w:val="060379FA"/>
    <w:rsid w:val="061A5470"/>
    <w:rsid w:val="061F325C"/>
    <w:rsid w:val="06245DFC"/>
    <w:rsid w:val="06336531"/>
    <w:rsid w:val="063A78C0"/>
    <w:rsid w:val="06473D8B"/>
    <w:rsid w:val="0659586C"/>
    <w:rsid w:val="066E57BB"/>
    <w:rsid w:val="06930D7E"/>
    <w:rsid w:val="06976AC0"/>
    <w:rsid w:val="06B402B2"/>
    <w:rsid w:val="06BB2083"/>
    <w:rsid w:val="06C947A0"/>
    <w:rsid w:val="06CC4290"/>
    <w:rsid w:val="06D15E3D"/>
    <w:rsid w:val="06F7755F"/>
    <w:rsid w:val="070C6F51"/>
    <w:rsid w:val="070E48A8"/>
    <w:rsid w:val="071A3688"/>
    <w:rsid w:val="072107C3"/>
    <w:rsid w:val="07235331"/>
    <w:rsid w:val="0727710E"/>
    <w:rsid w:val="07460AAC"/>
    <w:rsid w:val="07487DBA"/>
    <w:rsid w:val="0754675F"/>
    <w:rsid w:val="075E313A"/>
    <w:rsid w:val="07612C2A"/>
    <w:rsid w:val="077010BF"/>
    <w:rsid w:val="078E1545"/>
    <w:rsid w:val="079B25E0"/>
    <w:rsid w:val="07A70F85"/>
    <w:rsid w:val="07A90B17"/>
    <w:rsid w:val="07C338E5"/>
    <w:rsid w:val="07C733D5"/>
    <w:rsid w:val="07D16002"/>
    <w:rsid w:val="07D54E58"/>
    <w:rsid w:val="07DA5D7D"/>
    <w:rsid w:val="07E61381"/>
    <w:rsid w:val="07F10452"/>
    <w:rsid w:val="07F97307"/>
    <w:rsid w:val="07FA5CD8"/>
    <w:rsid w:val="08183C31"/>
    <w:rsid w:val="081B727D"/>
    <w:rsid w:val="08290134"/>
    <w:rsid w:val="082A74C0"/>
    <w:rsid w:val="082D6FB0"/>
    <w:rsid w:val="083D5445"/>
    <w:rsid w:val="085C6B48"/>
    <w:rsid w:val="08626286"/>
    <w:rsid w:val="0873424D"/>
    <w:rsid w:val="088A653C"/>
    <w:rsid w:val="088C1F29"/>
    <w:rsid w:val="08962DA7"/>
    <w:rsid w:val="08A41020"/>
    <w:rsid w:val="08BB280E"/>
    <w:rsid w:val="08C16C15"/>
    <w:rsid w:val="08FA1588"/>
    <w:rsid w:val="08FA3336"/>
    <w:rsid w:val="090A38F7"/>
    <w:rsid w:val="091F0FEF"/>
    <w:rsid w:val="0926237D"/>
    <w:rsid w:val="0926412B"/>
    <w:rsid w:val="093E76C7"/>
    <w:rsid w:val="093F21DC"/>
    <w:rsid w:val="09570789"/>
    <w:rsid w:val="0958005D"/>
    <w:rsid w:val="096F6417"/>
    <w:rsid w:val="09743D04"/>
    <w:rsid w:val="09864BCA"/>
    <w:rsid w:val="09880942"/>
    <w:rsid w:val="09896468"/>
    <w:rsid w:val="099C619C"/>
    <w:rsid w:val="09A03EDE"/>
    <w:rsid w:val="09BE058F"/>
    <w:rsid w:val="09EF276F"/>
    <w:rsid w:val="09EF6C13"/>
    <w:rsid w:val="09FB1114"/>
    <w:rsid w:val="0A053D41"/>
    <w:rsid w:val="0A0855DF"/>
    <w:rsid w:val="0A0B728C"/>
    <w:rsid w:val="0A0C1573"/>
    <w:rsid w:val="0A165F4E"/>
    <w:rsid w:val="0A1C72DC"/>
    <w:rsid w:val="0A222B45"/>
    <w:rsid w:val="0A232419"/>
    <w:rsid w:val="0A310FDA"/>
    <w:rsid w:val="0A4707FD"/>
    <w:rsid w:val="0A59428C"/>
    <w:rsid w:val="0A5A001E"/>
    <w:rsid w:val="0A6071C9"/>
    <w:rsid w:val="0A66772C"/>
    <w:rsid w:val="0A7333A0"/>
    <w:rsid w:val="0A8B7077"/>
    <w:rsid w:val="0A956217"/>
    <w:rsid w:val="0AB17A25"/>
    <w:rsid w:val="0AB85257"/>
    <w:rsid w:val="0AC04F3A"/>
    <w:rsid w:val="0AC06140"/>
    <w:rsid w:val="0AC260D6"/>
    <w:rsid w:val="0AC41E4E"/>
    <w:rsid w:val="0ACE6829"/>
    <w:rsid w:val="0AD41965"/>
    <w:rsid w:val="0AF57C2F"/>
    <w:rsid w:val="0AFA761E"/>
    <w:rsid w:val="0AFB5144"/>
    <w:rsid w:val="0AFC15E8"/>
    <w:rsid w:val="0B01326E"/>
    <w:rsid w:val="0B04224A"/>
    <w:rsid w:val="0B0A4E37"/>
    <w:rsid w:val="0B131714"/>
    <w:rsid w:val="0B1A1A6E"/>
    <w:rsid w:val="0B212DFC"/>
    <w:rsid w:val="0B2546F9"/>
    <w:rsid w:val="0B36617C"/>
    <w:rsid w:val="0B3C19E4"/>
    <w:rsid w:val="0B4755FC"/>
    <w:rsid w:val="0B49165D"/>
    <w:rsid w:val="0B6902FF"/>
    <w:rsid w:val="0B733E8E"/>
    <w:rsid w:val="0B7373D0"/>
    <w:rsid w:val="0B941820"/>
    <w:rsid w:val="0B9A670B"/>
    <w:rsid w:val="0BA31A63"/>
    <w:rsid w:val="0BA650B0"/>
    <w:rsid w:val="0BDC4F75"/>
    <w:rsid w:val="0BED0F30"/>
    <w:rsid w:val="0BFC5617"/>
    <w:rsid w:val="0C075979"/>
    <w:rsid w:val="0C152235"/>
    <w:rsid w:val="0C3B1C9C"/>
    <w:rsid w:val="0C405504"/>
    <w:rsid w:val="0C586BF6"/>
    <w:rsid w:val="0C62191E"/>
    <w:rsid w:val="0C711B61"/>
    <w:rsid w:val="0C796C68"/>
    <w:rsid w:val="0C8F1FE8"/>
    <w:rsid w:val="0C9A1560"/>
    <w:rsid w:val="0CA57A5D"/>
    <w:rsid w:val="0CAE788E"/>
    <w:rsid w:val="0CCE0D62"/>
    <w:rsid w:val="0CE2480D"/>
    <w:rsid w:val="0CE46C04"/>
    <w:rsid w:val="0CEE4F60"/>
    <w:rsid w:val="0CFE2CC9"/>
    <w:rsid w:val="0D004C93"/>
    <w:rsid w:val="0D054058"/>
    <w:rsid w:val="0D1349C7"/>
    <w:rsid w:val="0D1D43B7"/>
    <w:rsid w:val="0D1F15BD"/>
    <w:rsid w:val="0D290157"/>
    <w:rsid w:val="0D3D37F2"/>
    <w:rsid w:val="0D6214AA"/>
    <w:rsid w:val="0D692839"/>
    <w:rsid w:val="0D6945E7"/>
    <w:rsid w:val="0D6D580F"/>
    <w:rsid w:val="0D7F3E0A"/>
    <w:rsid w:val="0D935B07"/>
    <w:rsid w:val="0D9553DC"/>
    <w:rsid w:val="0D957AD2"/>
    <w:rsid w:val="0D9773A6"/>
    <w:rsid w:val="0DA16476"/>
    <w:rsid w:val="0DA9532B"/>
    <w:rsid w:val="0DBC0BBA"/>
    <w:rsid w:val="0DC12675"/>
    <w:rsid w:val="0DDA54E4"/>
    <w:rsid w:val="0DE51158"/>
    <w:rsid w:val="0DE722F1"/>
    <w:rsid w:val="0DED5218"/>
    <w:rsid w:val="0DFC18FF"/>
    <w:rsid w:val="0E004C9B"/>
    <w:rsid w:val="0E06277D"/>
    <w:rsid w:val="0E3746E5"/>
    <w:rsid w:val="0E4828CC"/>
    <w:rsid w:val="0E6F694C"/>
    <w:rsid w:val="0E796AAB"/>
    <w:rsid w:val="0E8536A2"/>
    <w:rsid w:val="0E8604AD"/>
    <w:rsid w:val="0E963B01"/>
    <w:rsid w:val="0EB45D35"/>
    <w:rsid w:val="0EBA53E3"/>
    <w:rsid w:val="0EBF32D0"/>
    <w:rsid w:val="0EC8358F"/>
    <w:rsid w:val="0ECF2B6F"/>
    <w:rsid w:val="0ED65CAC"/>
    <w:rsid w:val="0ED87C76"/>
    <w:rsid w:val="0ED903BE"/>
    <w:rsid w:val="0EE41BC1"/>
    <w:rsid w:val="0EEB0EAC"/>
    <w:rsid w:val="0EF600FC"/>
    <w:rsid w:val="0EF6634E"/>
    <w:rsid w:val="0EFC0EB9"/>
    <w:rsid w:val="0F0A004B"/>
    <w:rsid w:val="0F121210"/>
    <w:rsid w:val="0F1862C4"/>
    <w:rsid w:val="0F2D6982"/>
    <w:rsid w:val="0F334EAC"/>
    <w:rsid w:val="0F3A0931"/>
    <w:rsid w:val="0F3A26DF"/>
    <w:rsid w:val="0F3D21CF"/>
    <w:rsid w:val="0F4E4F44"/>
    <w:rsid w:val="0F504C6A"/>
    <w:rsid w:val="0F5C3DDD"/>
    <w:rsid w:val="0F6634D4"/>
    <w:rsid w:val="0F6672AA"/>
    <w:rsid w:val="0F753717"/>
    <w:rsid w:val="0F7A0D2D"/>
    <w:rsid w:val="0F7A5454"/>
    <w:rsid w:val="0F824086"/>
    <w:rsid w:val="0F8370B3"/>
    <w:rsid w:val="0F8E5602"/>
    <w:rsid w:val="0FA4224E"/>
    <w:rsid w:val="0FAE176B"/>
    <w:rsid w:val="0FD3668F"/>
    <w:rsid w:val="0FDB5D20"/>
    <w:rsid w:val="0FF7412C"/>
    <w:rsid w:val="0FF87EA4"/>
    <w:rsid w:val="100920B1"/>
    <w:rsid w:val="100B7BD7"/>
    <w:rsid w:val="10185A80"/>
    <w:rsid w:val="101E3DAE"/>
    <w:rsid w:val="102E1B18"/>
    <w:rsid w:val="104906FF"/>
    <w:rsid w:val="104A4BA3"/>
    <w:rsid w:val="104B3CAB"/>
    <w:rsid w:val="1054157E"/>
    <w:rsid w:val="105C6685"/>
    <w:rsid w:val="106C3F59"/>
    <w:rsid w:val="108F0808"/>
    <w:rsid w:val="10A32505"/>
    <w:rsid w:val="10D73F5D"/>
    <w:rsid w:val="10D821AF"/>
    <w:rsid w:val="10F62635"/>
    <w:rsid w:val="10F63362"/>
    <w:rsid w:val="11203DE7"/>
    <w:rsid w:val="112C24FB"/>
    <w:rsid w:val="112F78F5"/>
    <w:rsid w:val="113523F9"/>
    <w:rsid w:val="11693C9B"/>
    <w:rsid w:val="116E2B13"/>
    <w:rsid w:val="116F4196"/>
    <w:rsid w:val="117874EE"/>
    <w:rsid w:val="11800151"/>
    <w:rsid w:val="11885962"/>
    <w:rsid w:val="119D6F55"/>
    <w:rsid w:val="119F2CCD"/>
    <w:rsid w:val="11BA5C6D"/>
    <w:rsid w:val="11D06A43"/>
    <w:rsid w:val="11D81D3B"/>
    <w:rsid w:val="11DB5D57"/>
    <w:rsid w:val="11EE155E"/>
    <w:rsid w:val="11EF2AC8"/>
    <w:rsid w:val="11FA1551"/>
    <w:rsid w:val="1209447B"/>
    <w:rsid w:val="120B0362"/>
    <w:rsid w:val="1211524D"/>
    <w:rsid w:val="121A67F7"/>
    <w:rsid w:val="121E0096"/>
    <w:rsid w:val="121F796A"/>
    <w:rsid w:val="122907E8"/>
    <w:rsid w:val="12413D84"/>
    <w:rsid w:val="1246139A"/>
    <w:rsid w:val="12463148"/>
    <w:rsid w:val="124E0E46"/>
    <w:rsid w:val="125C0BBE"/>
    <w:rsid w:val="12617F82"/>
    <w:rsid w:val="1272218F"/>
    <w:rsid w:val="12723F3D"/>
    <w:rsid w:val="127312A0"/>
    <w:rsid w:val="127464C5"/>
    <w:rsid w:val="127C6B6A"/>
    <w:rsid w:val="1288550F"/>
    <w:rsid w:val="12891287"/>
    <w:rsid w:val="129031AF"/>
    <w:rsid w:val="129245E0"/>
    <w:rsid w:val="129A5005"/>
    <w:rsid w:val="12A14823"/>
    <w:rsid w:val="12A608D9"/>
    <w:rsid w:val="12B31B52"/>
    <w:rsid w:val="12C721F9"/>
    <w:rsid w:val="12D06EB6"/>
    <w:rsid w:val="12E070F9"/>
    <w:rsid w:val="12EB5B7E"/>
    <w:rsid w:val="12F331BE"/>
    <w:rsid w:val="12FC5EFD"/>
    <w:rsid w:val="13001549"/>
    <w:rsid w:val="13021765"/>
    <w:rsid w:val="130354DD"/>
    <w:rsid w:val="132711CC"/>
    <w:rsid w:val="133B6A25"/>
    <w:rsid w:val="134F427F"/>
    <w:rsid w:val="13516249"/>
    <w:rsid w:val="13547AE7"/>
    <w:rsid w:val="137A3FE1"/>
    <w:rsid w:val="13897791"/>
    <w:rsid w:val="139179F1"/>
    <w:rsid w:val="139E2EBF"/>
    <w:rsid w:val="13A50343"/>
    <w:rsid w:val="13AA7707"/>
    <w:rsid w:val="13AF7DE0"/>
    <w:rsid w:val="13B87C50"/>
    <w:rsid w:val="13C17921"/>
    <w:rsid w:val="13C7650B"/>
    <w:rsid w:val="13D80718"/>
    <w:rsid w:val="13DD188A"/>
    <w:rsid w:val="13DF5603"/>
    <w:rsid w:val="13EE59D6"/>
    <w:rsid w:val="13F84916"/>
    <w:rsid w:val="13FA252E"/>
    <w:rsid w:val="13FA41EA"/>
    <w:rsid w:val="140260C4"/>
    <w:rsid w:val="141C0605"/>
    <w:rsid w:val="14290F74"/>
    <w:rsid w:val="143F2545"/>
    <w:rsid w:val="1448435C"/>
    <w:rsid w:val="145F4819"/>
    <w:rsid w:val="145F4995"/>
    <w:rsid w:val="14691370"/>
    <w:rsid w:val="146C05A7"/>
    <w:rsid w:val="146E1345"/>
    <w:rsid w:val="146E6986"/>
    <w:rsid w:val="14744B5B"/>
    <w:rsid w:val="14755F67"/>
    <w:rsid w:val="147B753A"/>
    <w:rsid w:val="147E306D"/>
    <w:rsid w:val="14953429"/>
    <w:rsid w:val="149F5D04"/>
    <w:rsid w:val="14A10B0A"/>
    <w:rsid w:val="14A92ECC"/>
    <w:rsid w:val="14B52807"/>
    <w:rsid w:val="14C03686"/>
    <w:rsid w:val="14C111AC"/>
    <w:rsid w:val="14C91E0F"/>
    <w:rsid w:val="14CD3D4D"/>
    <w:rsid w:val="14CF5677"/>
    <w:rsid w:val="14E44360"/>
    <w:rsid w:val="14E86739"/>
    <w:rsid w:val="14F2114F"/>
    <w:rsid w:val="14FF0EFD"/>
    <w:rsid w:val="150B58A6"/>
    <w:rsid w:val="151010E8"/>
    <w:rsid w:val="15107A3E"/>
    <w:rsid w:val="151764DB"/>
    <w:rsid w:val="152660C0"/>
    <w:rsid w:val="152864CC"/>
    <w:rsid w:val="15543DCE"/>
    <w:rsid w:val="156264EB"/>
    <w:rsid w:val="157B7392"/>
    <w:rsid w:val="158346B4"/>
    <w:rsid w:val="15AD0B1A"/>
    <w:rsid w:val="15C076B6"/>
    <w:rsid w:val="15C672B4"/>
    <w:rsid w:val="15C9656A"/>
    <w:rsid w:val="15CB0F13"/>
    <w:rsid w:val="15E433A4"/>
    <w:rsid w:val="162714F0"/>
    <w:rsid w:val="16377F5B"/>
    <w:rsid w:val="163A2FC4"/>
    <w:rsid w:val="164D2A08"/>
    <w:rsid w:val="164E6A70"/>
    <w:rsid w:val="165A5414"/>
    <w:rsid w:val="16753FFC"/>
    <w:rsid w:val="167D7355"/>
    <w:rsid w:val="168129A1"/>
    <w:rsid w:val="1695644C"/>
    <w:rsid w:val="169923E1"/>
    <w:rsid w:val="169F376F"/>
    <w:rsid w:val="16A63E9D"/>
    <w:rsid w:val="16AD7C3A"/>
    <w:rsid w:val="16B53E21"/>
    <w:rsid w:val="16C531D6"/>
    <w:rsid w:val="16D57191"/>
    <w:rsid w:val="16EB2510"/>
    <w:rsid w:val="171001C9"/>
    <w:rsid w:val="171C4DC0"/>
    <w:rsid w:val="171C6B6E"/>
    <w:rsid w:val="1724355E"/>
    <w:rsid w:val="17283764"/>
    <w:rsid w:val="173B6FF4"/>
    <w:rsid w:val="17592847"/>
    <w:rsid w:val="175956CC"/>
    <w:rsid w:val="175B58E8"/>
    <w:rsid w:val="175E2CE2"/>
    <w:rsid w:val="17614581"/>
    <w:rsid w:val="1764452A"/>
    <w:rsid w:val="177644D0"/>
    <w:rsid w:val="17781117"/>
    <w:rsid w:val="178B1B39"/>
    <w:rsid w:val="178F7340"/>
    <w:rsid w:val="17AA495D"/>
    <w:rsid w:val="17AD5A18"/>
    <w:rsid w:val="17B7232A"/>
    <w:rsid w:val="17B82B7A"/>
    <w:rsid w:val="17CF1E32"/>
    <w:rsid w:val="17D86098"/>
    <w:rsid w:val="17EE4066"/>
    <w:rsid w:val="17FE7D06"/>
    <w:rsid w:val="18067FBA"/>
    <w:rsid w:val="18095344"/>
    <w:rsid w:val="18115FA7"/>
    <w:rsid w:val="181D2B9D"/>
    <w:rsid w:val="181D494B"/>
    <w:rsid w:val="18260398"/>
    <w:rsid w:val="18273A1C"/>
    <w:rsid w:val="18277578"/>
    <w:rsid w:val="18344781"/>
    <w:rsid w:val="183D0B4A"/>
    <w:rsid w:val="18430DD8"/>
    <w:rsid w:val="186B56B7"/>
    <w:rsid w:val="18954E2A"/>
    <w:rsid w:val="1895584B"/>
    <w:rsid w:val="18AA0265"/>
    <w:rsid w:val="18B52048"/>
    <w:rsid w:val="18B76B4E"/>
    <w:rsid w:val="18CC03CA"/>
    <w:rsid w:val="18E36020"/>
    <w:rsid w:val="18E37943"/>
    <w:rsid w:val="18E37AE8"/>
    <w:rsid w:val="18E92A80"/>
    <w:rsid w:val="18F558C8"/>
    <w:rsid w:val="18FC7B0D"/>
    <w:rsid w:val="190A1374"/>
    <w:rsid w:val="19215D6F"/>
    <w:rsid w:val="19456052"/>
    <w:rsid w:val="194A641F"/>
    <w:rsid w:val="194F322A"/>
    <w:rsid w:val="196A0064"/>
    <w:rsid w:val="196B0361"/>
    <w:rsid w:val="1977008B"/>
    <w:rsid w:val="197D7D98"/>
    <w:rsid w:val="197E58BE"/>
    <w:rsid w:val="19831126"/>
    <w:rsid w:val="198B3B37"/>
    <w:rsid w:val="19901825"/>
    <w:rsid w:val="19923117"/>
    <w:rsid w:val="19B117EF"/>
    <w:rsid w:val="19BD63E6"/>
    <w:rsid w:val="19BE3F0C"/>
    <w:rsid w:val="19C01A32"/>
    <w:rsid w:val="19D84FCE"/>
    <w:rsid w:val="19E673CD"/>
    <w:rsid w:val="19F811CC"/>
    <w:rsid w:val="19FE255B"/>
    <w:rsid w:val="1A11228E"/>
    <w:rsid w:val="1A136006"/>
    <w:rsid w:val="1A1F0E4F"/>
    <w:rsid w:val="1A2A3AC4"/>
    <w:rsid w:val="1A3A2A3C"/>
    <w:rsid w:val="1A400DC5"/>
    <w:rsid w:val="1A402B73"/>
    <w:rsid w:val="1A584361"/>
    <w:rsid w:val="1A66082C"/>
    <w:rsid w:val="1A766595"/>
    <w:rsid w:val="1A83712F"/>
    <w:rsid w:val="1A89451A"/>
    <w:rsid w:val="1AA41354"/>
    <w:rsid w:val="1AB07CF9"/>
    <w:rsid w:val="1AC65A42"/>
    <w:rsid w:val="1AC953EE"/>
    <w:rsid w:val="1ACC7385"/>
    <w:rsid w:val="1AD75285"/>
    <w:rsid w:val="1AE16104"/>
    <w:rsid w:val="1B012302"/>
    <w:rsid w:val="1B087B35"/>
    <w:rsid w:val="1B171077"/>
    <w:rsid w:val="1B28788F"/>
    <w:rsid w:val="1B2B4BC8"/>
    <w:rsid w:val="1B2B737F"/>
    <w:rsid w:val="1B304996"/>
    <w:rsid w:val="1B375D24"/>
    <w:rsid w:val="1B3C333B"/>
    <w:rsid w:val="1B506DE6"/>
    <w:rsid w:val="1B593EEC"/>
    <w:rsid w:val="1B6C00C4"/>
    <w:rsid w:val="1B742AD4"/>
    <w:rsid w:val="1B762CF0"/>
    <w:rsid w:val="1B7E19D8"/>
    <w:rsid w:val="1B966EEF"/>
    <w:rsid w:val="1B9E72CC"/>
    <w:rsid w:val="1BA942F2"/>
    <w:rsid w:val="1BB750B7"/>
    <w:rsid w:val="1BBC447B"/>
    <w:rsid w:val="1BC577D4"/>
    <w:rsid w:val="1BCA303C"/>
    <w:rsid w:val="1BDC68CC"/>
    <w:rsid w:val="1BEA19DB"/>
    <w:rsid w:val="1BED1CFC"/>
    <w:rsid w:val="1BEF3E7F"/>
    <w:rsid w:val="1BF105C9"/>
    <w:rsid w:val="1C0977BA"/>
    <w:rsid w:val="1C146065"/>
    <w:rsid w:val="1C162FD7"/>
    <w:rsid w:val="1C23658C"/>
    <w:rsid w:val="1C365FDC"/>
    <w:rsid w:val="1C393D1E"/>
    <w:rsid w:val="1C573332"/>
    <w:rsid w:val="1C8474D8"/>
    <w:rsid w:val="1C980A44"/>
    <w:rsid w:val="1CA218C3"/>
    <w:rsid w:val="1CAE2016"/>
    <w:rsid w:val="1CE123EB"/>
    <w:rsid w:val="1CEE4B08"/>
    <w:rsid w:val="1CF55BF1"/>
    <w:rsid w:val="1CF739BD"/>
    <w:rsid w:val="1D161614"/>
    <w:rsid w:val="1D2422D8"/>
    <w:rsid w:val="1D3910DA"/>
    <w:rsid w:val="1D4330A6"/>
    <w:rsid w:val="1D6372A4"/>
    <w:rsid w:val="1D85546D"/>
    <w:rsid w:val="1D8B05A9"/>
    <w:rsid w:val="1D8C6F7F"/>
    <w:rsid w:val="1D8D709D"/>
    <w:rsid w:val="1DA8115B"/>
    <w:rsid w:val="1DB7314C"/>
    <w:rsid w:val="1DBE272D"/>
    <w:rsid w:val="1DC35F95"/>
    <w:rsid w:val="1DC51D0D"/>
    <w:rsid w:val="1DD65CC8"/>
    <w:rsid w:val="1DE5415D"/>
    <w:rsid w:val="1DF2133D"/>
    <w:rsid w:val="1DF919B7"/>
    <w:rsid w:val="1E135B88"/>
    <w:rsid w:val="1E311151"/>
    <w:rsid w:val="1E4744D0"/>
    <w:rsid w:val="1E4A0464"/>
    <w:rsid w:val="1E6432D4"/>
    <w:rsid w:val="1E6E7EF3"/>
    <w:rsid w:val="1E7F389C"/>
    <w:rsid w:val="1E911BEF"/>
    <w:rsid w:val="1E9836BC"/>
    <w:rsid w:val="1EAF2075"/>
    <w:rsid w:val="1EB01729"/>
    <w:rsid w:val="1EB31B66"/>
    <w:rsid w:val="1EDA3596"/>
    <w:rsid w:val="1EEE7042"/>
    <w:rsid w:val="1F073C5F"/>
    <w:rsid w:val="1F0A124C"/>
    <w:rsid w:val="1F0D3FC6"/>
    <w:rsid w:val="1F132604"/>
    <w:rsid w:val="1F1A7E37"/>
    <w:rsid w:val="1F3470AC"/>
    <w:rsid w:val="1F4B6242"/>
    <w:rsid w:val="1F4B7FF0"/>
    <w:rsid w:val="1F4E7AE0"/>
    <w:rsid w:val="1F5A0233"/>
    <w:rsid w:val="1F643A6C"/>
    <w:rsid w:val="1F90634B"/>
    <w:rsid w:val="1F9E3DB1"/>
    <w:rsid w:val="1FBE6A14"/>
    <w:rsid w:val="1FC1672E"/>
    <w:rsid w:val="1FC35DD8"/>
    <w:rsid w:val="1FC61D6D"/>
    <w:rsid w:val="1FDA4A15"/>
    <w:rsid w:val="1FEF3071"/>
    <w:rsid w:val="1FF24910"/>
    <w:rsid w:val="20036B1D"/>
    <w:rsid w:val="200F7270"/>
    <w:rsid w:val="20165028"/>
    <w:rsid w:val="201F345A"/>
    <w:rsid w:val="202F346E"/>
    <w:rsid w:val="20317018"/>
    <w:rsid w:val="20401B1F"/>
    <w:rsid w:val="204213F3"/>
    <w:rsid w:val="20452C91"/>
    <w:rsid w:val="20486F2E"/>
    <w:rsid w:val="20561E57"/>
    <w:rsid w:val="20586E69"/>
    <w:rsid w:val="20605D1D"/>
    <w:rsid w:val="208C08C0"/>
    <w:rsid w:val="20971013"/>
    <w:rsid w:val="20A21E92"/>
    <w:rsid w:val="20DA787E"/>
    <w:rsid w:val="20EF42C3"/>
    <w:rsid w:val="210C1A01"/>
    <w:rsid w:val="212136FE"/>
    <w:rsid w:val="21222A31"/>
    <w:rsid w:val="214952EC"/>
    <w:rsid w:val="214E1080"/>
    <w:rsid w:val="21623FE8"/>
    <w:rsid w:val="21690C01"/>
    <w:rsid w:val="216E5FED"/>
    <w:rsid w:val="216F71D2"/>
    <w:rsid w:val="21935C7E"/>
    <w:rsid w:val="21943833"/>
    <w:rsid w:val="21D323DE"/>
    <w:rsid w:val="21F26E49"/>
    <w:rsid w:val="2208666C"/>
    <w:rsid w:val="22140B6D"/>
    <w:rsid w:val="22240E94"/>
    <w:rsid w:val="22347461"/>
    <w:rsid w:val="22401962"/>
    <w:rsid w:val="2241392C"/>
    <w:rsid w:val="224A0A33"/>
    <w:rsid w:val="224B0307"/>
    <w:rsid w:val="22521696"/>
    <w:rsid w:val="225B2C40"/>
    <w:rsid w:val="22623FCE"/>
    <w:rsid w:val="22835CF3"/>
    <w:rsid w:val="229B128E"/>
    <w:rsid w:val="22AA14D2"/>
    <w:rsid w:val="22B92981"/>
    <w:rsid w:val="22C252A7"/>
    <w:rsid w:val="22CF718A"/>
    <w:rsid w:val="22DB168B"/>
    <w:rsid w:val="22E5250A"/>
    <w:rsid w:val="22EB3FC4"/>
    <w:rsid w:val="22EB5E9B"/>
    <w:rsid w:val="22EC3898"/>
    <w:rsid w:val="22F404FC"/>
    <w:rsid w:val="22F6507E"/>
    <w:rsid w:val="23103A2A"/>
    <w:rsid w:val="23154870"/>
    <w:rsid w:val="23201794"/>
    <w:rsid w:val="2346744C"/>
    <w:rsid w:val="234C07DB"/>
    <w:rsid w:val="234D0DD6"/>
    <w:rsid w:val="23521CF2"/>
    <w:rsid w:val="235A6A54"/>
    <w:rsid w:val="235C0774"/>
    <w:rsid w:val="235D0BFD"/>
    <w:rsid w:val="235D7669"/>
    <w:rsid w:val="23620D1A"/>
    <w:rsid w:val="23627FFE"/>
    <w:rsid w:val="238735C1"/>
    <w:rsid w:val="23947758"/>
    <w:rsid w:val="239857CE"/>
    <w:rsid w:val="23A404FF"/>
    <w:rsid w:val="23A979DB"/>
    <w:rsid w:val="23B4085A"/>
    <w:rsid w:val="23BF0FAD"/>
    <w:rsid w:val="23BF71FF"/>
    <w:rsid w:val="23C40371"/>
    <w:rsid w:val="23E17175"/>
    <w:rsid w:val="23FA0B8E"/>
    <w:rsid w:val="23FA1FE5"/>
    <w:rsid w:val="240B5709"/>
    <w:rsid w:val="242C64AB"/>
    <w:rsid w:val="24301410"/>
    <w:rsid w:val="24331F9E"/>
    <w:rsid w:val="243D7EAA"/>
    <w:rsid w:val="24431562"/>
    <w:rsid w:val="2446522A"/>
    <w:rsid w:val="24577437"/>
    <w:rsid w:val="24651B54"/>
    <w:rsid w:val="246606CF"/>
    <w:rsid w:val="246758CC"/>
    <w:rsid w:val="2471674B"/>
    <w:rsid w:val="247578BD"/>
    <w:rsid w:val="247B1377"/>
    <w:rsid w:val="248A4D18"/>
    <w:rsid w:val="248C70E1"/>
    <w:rsid w:val="248D6176"/>
    <w:rsid w:val="24A65CC9"/>
    <w:rsid w:val="24B02758"/>
    <w:rsid w:val="24E24F53"/>
    <w:rsid w:val="24EC7852"/>
    <w:rsid w:val="25072C0B"/>
    <w:rsid w:val="25180974"/>
    <w:rsid w:val="251B45A8"/>
    <w:rsid w:val="25205A7B"/>
    <w:rsid w:val="252E1F46"/>
    <w:rsid w:val="252F5CBE"/>
    <w:rsid w:val="253B4663"/>
    <w:rsid w:val="253F23A5"/>
    <w:rsid w:val="25445C0D"/>
    <w:rsid w:val="254F6CAC"/>
    <w:rsid w:val="2592509A"/>
    <w:rsid w:val="259711C0"/>
    <w:rsid w:val="25A16BBC"/>
    <w:rsid w:val="25A466AC"/>
    <w:rsid w:val="25A71CF8"/>
    <w:rsid w:val="25C025E4"/>
    <w:rsid w:val="262477ED"/>
    <w:rsid w:val="2637307C"/>
    <w:rsid w:val="2638476C"/>
    <w:rsid w:val="263E265D"/>
    <w:rsid w:val="2641067D"/>
    <w:rsid w:val="26436939"/>
    <w:rsid w:val="26437C73"/>
    <w:rsid w:val="2649208F"/>
    <w:rsid w:val="265359DC"/>
    <w:rsid w:val="26673AE3"/>
    <w:rsid w:val="26802C75"/>
    <w:rsid w:val="268362C1"/>
    <w:rsid w:val="268A7650"/>
    <w:rsid w:val="268F4C66"/>
    <w:rsid w:val="26995AE5"/>
    <w:rsid w:val="26A60202"/>
    <w:rsid w:val="26B40B71"/>
    <w:rsid w:val="26CD578F"/>
    <w:rsid w:val="26E30D6D"/>
    <w:rsid w:val="26EE2542"/>
    <w:rsid w:val="26F00EA5"/>
    <w:rsid w:val="27052264"/>
    <w:rsid w:val="27196C26"/>
    <w:rsid w:val="273B4404"/>
    <w:rsid w:val="273D2914"/>
    <w:rsid w:val="274A5031"/>
    <w:rsid w:val="27602AA7"/>
    <w:rsid w:val="27743E5C"/>
    <w:rsid w:val="279D1605"/>
    <w:rsid w:val="27A562AB"/>
    <w:rsid w:val="27D809B6"/>
    <w:rsid w:val="27DC212D"/>
    <w:rsid w:val="27DD5EA5"/>
    <w:rsid w:val="27DD695E"/>
    <w:rsid w:val="27DF5779"/>
    <w:rsid w:val="27EE3C0E"/>
    <w:rsid w:val="28180C8B"/>
    <w:rsid w:val="281A2F10"/>
    <w:rsid w:val="281B76B8"/>
    <w:rsid w:val="281F201A"/>
    <w:rsid w:val="28247630"/>
    <w:rsid w:val="282A0039"/>
    <w:rsid w:val="285254FA"/>
    <w:rsid w:val="2856543A"/>
    <w:rsid w:val="2857598C"/>
    <w:rsid w:val="28687E65"/>
    <w:rsid w:val="286D0FD7"/>
    <w:rsid w:val="287265EE"/>
    <w:rsid w:val="288B76AF"/>
    <w:rsid w:val="289E40C1"/>
    <w:rsid w:val="28A959D5"/>
    <w:rsid w:val="28B37BA6"/>
    <w:rsid w:val="28D076DA"/>
    <w:rsid w:val="28D322B5"/>
    <w:rsid w:val="28EC2844"/>
    <w:rsid w:val="28F33BD2"/>
    <w:rsid w:val="28FC211F"/>
    <w:rsid w:val="290B259E"/>
    <w:rsid w:val="292C0E92"/>
    <w:rsid w:val="292D3AAE"/>
    <w:rsid w:val="29424EDD"/>
    <w:rsid w:val="295E6B72"/>
    <w:rsid w:val="299164AB"/>
    <w:rsid w:val="29930F11"/>
    <w:rsid w:val="29982084"/>
    <w:rsid w:val="29D368B5"/>
    <w:rsid w:val="29D86924"/>
    <w:rsid w:val="29EE439A"/>
    <w:rsid w:val="29EF3C6E"/>
    <w:rsid w:val="29F05605"/>
    <w:rsid w:val="2A03518E"/>
    <w:rsid w:val="2A077209"/>
    <w:rsid w:val="2A091F98"/>
    <w:rsid w:val="2A117DC0"/>
    <w:rsid w:val="2A1831C5"/>
    <w:rsid w:val="2A1F09F7"/>
    <w:rsid w:val="2A222295"/>
    <w:rsid w:val="2A3E7AD9"/>
    <w:rsid w:val="2A581813"/>
    <w:rsid w:val="2A6603D4"/>
    <w:rsid w:val="2A737D49"/>
    <w:rsid w:val="2A782125"/>
    <w:rsid w:val="2A7A5C2D"/>
    <w:rsid w:val="2A9D36CA"/>
    <w:rsid w:val="2AAA6513"/>
    <w:rsid w:val="2ABB0720"/>
    <w:rsid w:val="2ABE54CC"/>
    <w:rsid w:val="2ABF0B53"/>
    <w:rsid w:val="2AC31382"/>
    <w:rsid w:val="2ACF41CB"/>
    <w:rsid w:val="2AD21E99"/>
    <w:rsid w:val="2AE65071"/>
    <w:rsid w:val="2AEF3F25"/>
    <w:rsid w:val="2AFC4894"/>
    <w:rsid w:val="2B0025D7"/>
    <w:rsid w:val="2B0E300C"/>
    <w:rsid w:val="2B1E53A8"/>
    <w:rsid w:val="2B2067D5"/>
    <w:rsid w:val="2B2362C5"/>
    <w:rsid w:val="2B4472E1"/>
    <w:rsid w:val="2B463A15"/>
    <w:rsid w:val="2B4D2E3D"/>
    <w:rsid w:val="2B4D3342"/>
    <w:rsid w:val="2B7009E7"/>
    <w:rsid w:val="2B746B21"/>
    <w:rsid w:val="2B8C79C6"/>
    <w:rsid w:val="2B936FA7"/>
    <w:rsid w:val="2B9E21E5"/>
    <w:rsid w:val="2BB440A0"/>
    <w:rsid w:val="2BBE1E86"/>
    <w:rsid w:val="2BCC4267"/>
    <w:rsid w:val="2BD95185"/>
    <w:rsid w:val="2BF02493"/>
    <w:rsid w:val="2C0C6D59"/>
    <w:rsid w:val="2C0E7B77"/>
    <w:rsid w:val="2C121686"/>
    <w:rsid w:val="2C4E2B09"/>
    <w:rsid w:val="2C532BDA"/>
    <w:rsid w:val="2C567FD4"/>
    <w:rsid w:val="2C5A5D16"/>
    <w:rsid w:val="2C7217DF"/>
    <w:rsid w:val="2C9254B0"/>
    <w:rsid w:val="2C9805ED"/>
    <w:rsid w:val="2C9C0939"/>
    <w:rsid w:val="2C9D7C23"/>
    <w:rsid w:val="2CA945A8"/>
    <w:rsid w:val="2CB25B52"/>
    <w:rsid w:val="2CB65628"/>
    <w:rsid w:val="2CB74433"/>
    <w:rsid w:val="2CB83A5D"/>
    <w:rsid w:val="2CB847EB"/>
    <w:rsid w:val="2CBF5B79"/>
    <w:rsid w:val="2CC03124"/>
    <w:rsid w:val="2CCE400E"/>
    <w:rsid w:val="2CE33F5E"/>
    <w:rsid w:val="2CE455E0"/>
    <w:rsid w:val="2CEB696E"/>
    <w:rsid w:val="2CEF1BF0"/>
    <w:rsid w:val="2D0B7011"/>
    <w:rsid w:val="2D102879"/>
    <w:rsid w:val="2D161028"/>
    <w:rsid w:val="2D202ABC"/>
    <w:rsid w:val="2D257D5D"/>
    <w:rsid w:val="2D297497"/>
    <w:rsid w:val="2D39592C"/>
    <w:rsid w:val="2D3C5D60"/>
    <w:rsid w:val="2D482013"/>
    <w:rsid w:val="2D485B6F"/>
    <w:rsid w:val="2D574004"/>
    <w:rsid w:val="2D5D31B2"/>
    <w:rsid w:val="2D616C31"/>
    <w:rsid w:val="2D8F19F0"/>
    <w:rsid w:val="2D9E60D7"/>
    <w:rsid w:val="2DA07759"/>
    <w:rsid w:val="2DA336ED"/>
    <w:rsid w:val="2DCC054E"/>
    <w:rsid w:val="2DCD54CF"/>
    <w:rsid w:val="2DD35D80"/>
    <w:rsid w:val="2DD815E9"/>
    <w:rsid w:val="2DE51D3E"/>
    <w:rsid w:val="2DFD143F"/>
    <w:rsid w:val="2E1F0FC6"/>
    <w:rsid w:val="2E24482E"/>
    <w:rsid w:val="2E2760CC"/>
    <w:rsid w:val="2E556795"/>
    <w:rsid w:val="2E5F7614"/>
    <w:rsid w:val="2E695E4E"/>
    <w:rsid w:val="2E7D7A9A"/>
    <w:rsid w:val="2E821554"/>
    <w:rsid w:val="2E8928E3"/>
    <w:rsid w:val="2E9574DA"/>
    <w:rsid w:val="2EA5642D"/>
    <w:rsid w:val="2EA8720D"/>
    <w:rsid w:val="2EBD433B"/>
    <w:rsid w:val="2EC851B9"/>
    <w:rsid w:val="2ECA39E4"/>
    <w:rsid w:val="2ED022C0"/>
    <w:rsid w:val="2EE221FA"/>
    <w:rsid w:val="2EE713B8"/>
    <w:rsid w:val="2EF42E12"/>
    <w:rsid w:val="2F000DF7"/>
    <w:rsid w:val="2F083808"/>
    <w:rsid w:val="2F104DB2"/>
    <w:rsid w:val="2F48454C"/>
    <w:rsid w:val="2F4A3E20"/>
    <w:rsid w:val="2F603644"/>
    <w:rsid w:val="2F7348F1"/>
    <w:rsid w:val="2F8743DF"/>
    <w:rsid w:val="2FA15A0A"/>
    <w:rsid w:val="2FA572A9"/>
    <w:rsid w:val="2FA774C5"/>
    <w:rsid w:val="2FBE0CC9"/>
    <w:rsid w:val="2FE36A1D"/>
    <w:rsid w:val="2FEC137B"/>
    <w:rsid w:val="2FEF2C1A"/>
    <w:rsid w:val="300541EB"/>
    <w:rsid w:val="300F72F6"/>
    <w:rsid w:val="301F1F33"/>
    <w:rsid w:val="30204B81"/>
    <w:rsid w:val="303A32CE"/>
    <w:rsid w:val="30474804"/>
    <w:rsid w:val="306218B6"/>
    <w:rsid w:val="30665AC7"/>
    <w:rsid w:val="309A476D"/>
    <w:rsid w:val="30A47560"/>
    <w:rsid w:val="30A61508"/>
    <w:rsid w:val="30B654E5"/>
    <w:rsid w:val="30B73737"/>
    <w:rsid w:val="30BD0622"/>
    <w:rsid w:val="30C10112"/>
    <w:rsid w:val="30C504E5"/>
    <w:rsid w:val="30C918D6"/>
    <w:rsid w:val="30D51E0F"/>
    <w:rsid w:val="30D77936"/>
    <w:rsid w:val="30D81900"/>
    <w:rsid w:val="30E3452C"/>
    <w:rsid w:val="31003447"/>
    <w:rsid w:val="31264419"/>
    <w:rsid w:val="314838C9"/>
    <w:rsid w:val="314B4B4B"/>
    <w:rsid w:val="314D19A6"/>
    <w:rsid w:val="31582CD6"/>
    <w:rsid w:val="316F4012"/>
    <w:rsid w:val="31842A49"/>
    <w:rsid w:val="31B934DF"/>
    <w:rsid w:val="31BC6B2B"/>
    <w:rsid w:val="31BD0020"/>
    <w:rsid w:val="31C53C32"/>
    <w:rsid w:val="31CD6F8B"/>
    <w:rsid w:val="31DC0F7C"/>
    <w:rsid w:val="31E17D4F"/>
    <w:rsid w:val="31E87920"/>
    <w:rsid w:val="31EC37F3"/>
    <w:rsid w:val="31F63413"/>
    <w:rsid w:val="320A3D3B"/>
    <w:rsid w:val="321608BE"/>
    <w:rsid w:val="321C369A"/>
    <w:rsid w:val="322070BA"/>
    <w:rsid w:val="32221084"/>
    <w:rsid w:val="322E00F3"/>
    <w:rsid w:val="322F72FD"/>
    <w:rsid w:val="324F79A0"/>
    <w:rsid w:val="32591705"/>
    <w:rsid w:val="326E42CA"/>
    <w:rsid w:val="32715B68"/>
    <w:rsid w:val="32764F2C"/>
    <w:rsid w:val="32770DA4"/>
    <w:rsid w:val="327C79D7"/>
    <w:rsid w:val="3280637C"/>
    <w:rsid w:val="32806F5D"/>
    <w:rsid w:val="32810490"/>
    <w:rsid w:val="32957AA8"/>
    <w:rsid w:val="329C5678"/>
    <w:rsid w:val="32A221C5"/>
    <w:rsid w:val="32C21624"/>
    <w:rsid w:val="32E91BA2"/>
    <w:rsid w:val="32FB6DF2"/>
    <w:rsid w:val="32FF13C6"/>
    <w:rsid w:val="330D070D"/>
    <w:rsid w:val="33134E71"/>
    <w:rsid w:val="331D0548"/>
    <w:rsid w:val="331F55C4"/>
    <w:rsid w:val="332B3F69"/>
    <w:rsid w:val="333948D8"/>
    <w:rsid w:val="333B0A84"/>
    <w:rsid w:val="3344502A"/>
    <w:rsid w:val="334868C9"/>
    <w:rsid w:val="33661445"/>
    <w:rsid w:val="33680D19"/>
    <w:rsid w:val="336851BD"/>
    <w:rsid w:val="336D27D3"/>
    <w:rsid w:val="33811DDB"/>
    <w:rsid w:val="338F44F8"/>
    <w:rsid w:val="33CF2B46"/>
    <w:rsid w:val="33CF6FEA"/>
    <w:rsid w:val="33D4015C"/>
    <w:rsid w:val="33D75676"/>
    <w:rsid w:val="33E5712B"/>
    <w:rsid w:val="33F16F60"/>
    <w:rsid w:val="340C3D9A"/>
    <w:rsid w:val="34155949"/>
    <w:rsid w:val="341A1B77"/>
    <w:rsid w:val="341B3FDD"/>
    <w:rsid w:val="342235BE"/>
    <w:rsid w:val="342804A8"/>
    <w:rsid w:val="342A4220"/>
    <w:rsid w:val="342E63AB"/>
    <w:rsid w:val="344D1342"/>
    <w:rsid w:val="344E43B3"/>
    <w:rsid w:val="34580D8D"/>
    <w:rsid w:val="345968B4"/>
    <w:rsid w:val="345B087E"/>
    <w:rsid w:val="3473425C"/>
    <w:rsid w:val="34756D9C"/>
    <w:rsid w:val="34790E36"/>
    <w:rsid w:val="3488252E"/>
    <w:rsid w:val="34967B08"/>
    <w:rsid w:val="349D2C44"/>
    <w:rsid w:val="34A43FD3"/>
    <w:rsid w:val="34AB52CA"/>
    <w:rsid w:val="34B23812"/>
    <w:rsid w:val="34C71A6F"/>
    <w:rsid w:val="34D14424"/>
    <w:rsid w:val="34D67F04"/>
    <w:rsid w:val="34DA79F4"/>
    <w:rsid w:val="34E912D9"/>
    <w:rsid w:val="34F34F5A"/>
    <w:rsid w:val="34FA0097"/>
    <w:rsid w:val="35064C8D"/>
    <w:rsid w:val="3518051D"/>
    <w:rsid w:val="35270760"/>
    <w:rsid w:val="35373099"/>
    <w:rsid w:val="35470E02"/>
    <w:rsid w:val="35487054"/>
    <w:rsid w:val="35505F08"/>
    <w:rsid w:val="35575EDA"/>
    <w:rsid w:val="355C48AD"/>
    <w:rsid w:val="35647C06"/>
    <w:rsid w:val="3578720D"/>
    <w:rsid w:val="358A6B81"/>
    <w:rsid w:val="3598340C"/>
    <w:rsid w:val="35A05577"/>
    <w:rsid w:val="35B00755"/>
    <w:rsid w:val="35B50461"/>
    <w:rsid w:val="35BE7316"/>
    <w:rsid w:val="35D02BA5"/>
    <w:rsid w:val="35D817EB"/>
    <w:rsid w:val="35F26FC0"/>
    <w:rsid w:val="35F40F8A"/>
    <w:rsid w:val="36011A34"/>
    <w:rsid w:val="36157440"/>
    <w:rsid w:val="36484E32"/>
    <w:rsid w:val="364C40EF"/>
    <w:rsid w:val="364F4412"/>
    <w:rsid w:val="3659703F"/>
    <w:rsid w:val="366F7D00"/>
    <w:rsid w:val="36730100"/>
    <w:rsid w:val="367E499B"/>
    <w:rsid w:val="369167D9"/>
    <w:rsid w:val="36B644A9"/>
    <w:rsid w:val="36BF3346"/>
    <w:rsid w:val="36DD1A1E"/>
    <w:rsid w:val="36EC3A0F"/>
    <w:rsid w:val="36F11025"/>
    <w:rsid w:val="36F6663C"/>
    <w:rsid w:val="36F80606"/>
    <w:rsid w:val="37030562"/>
    <w:rsid w:val="371D62BE"/>
    <w:rsid w:val="371F535A"/>
    <w:rsid w:val="372A4B3F"/>
    <w:rsid w:val="37377380"/>
    <w:rsid w:val="373A29CC"/>
    <w:rsid w:val="373F6235"/>
    <w:rsid w:val="374E6478"/>
    <w:rsid w:val="375004A1"/>
    <w:rsid w:val="375269BA"/>
    <w:rsid w:val="37773C20"/>
    <w:rsid w:val="377D0B0B"/>
    <w:rsid w:val="378325C5"/>
    <w:rsid w:val="378D51F2"/>
    <w:rsid w:val="37AE5888"/>
    <w:rsid w:val="37B3277F"/>
    <w:rsid w:val="37BC0229"/>
    <w:rsid w:val="37C84AF8"/>
    <w:rsid w:val="37D30C21"/>
    <w:rsid w:val="37D526F5"/>
    <w:rsid w:val="37DA1FF7"/>
    <w:rsid w:val="380D1E8F"/>
    <w:rsid w:val="38174ABC"/>
    <w:rsid w:val="3842422E"/>
    <w:rsid w:val="384D672F"/>
    <w:rsid w:val="385201EA"/>
    <w:rsid w:val="3857135C"/>
    <w:rsid w:val="385C2E16"/>
    <w:rsid w:val="386928E6"/>
    <w:rsid w:val="38753442"/>
    <w:rsid w:val="388859B9"/>
    <w:rsid w:val="38943B43"/>
    <w:rsid w:val="38AF73EA"/>
    <w:rsid w:val="38B67B31"/>
    <w:rsid w:val="38C2711D"/>
    <w:rsid w:val="38C4326F"/>
    <w:rsid w:val="38CA7ED1"/>
    <w:rsid w:val="38E075A3"/>
    <w:rsid w:val="38EF6C00"/>
    <w:rsid w:val="38F94760"/>
    <w:rsid w:val="38FA1339"/>
    <w:rsid w:val="38FC19C6"/>
    <w:rsid w:val="390239BE"/>
    <w:rsid w:val="39033292"/>
    <w:rsid w:val="390B0AC4"/>
    <w:rsid w:val="390C7E77"/>
    <w:rsid w:val="390F7E89"/>
    <w:rsid w:val="391A0D07"/>
    <w:rsid w:val="392145EF"/>
    <w:rsid w:val="392A4F7E"/>
    <w:rsid w:val="39375EA6"/>
    <w:rsid w:val="393D49F6"/>
    <w:rsid w:val="393D67A4"/>
    <w:rsid w:val="394C69E7"/>
    <w:rsid w:val="39671A73"/>
    <w:rsid w:val="397F789A"/>
    <w:rsid w:val="3983685D"/>
    <w:rsid w:val="399A1E48"/>
    <w:rsid w:val="39BD78E5"/>
    <w:rsid w:val="39D32C64"/>
    <w:rsid w:val="39D8471E"/>
    <w:rsid w:val="39DA5780"/>
    <w:rsid w:val="39EB6200"/>
    <w:rsid w:val="39FC3754"/>
    <w:rsid w:val="3A086DB2"/>
    <w:rsid w:val="3A0D43C8"/>
    <w:rsid w:val="3A1F5EA9"/>
    <w:rsid w:val="3A346FD2"/>
    <w:rsid w:val="3A6D30B9"/>
    <w:rsid w:val="3A900B55"/>
    <w:rsid w:val="3AB75F50"/>
    <w:rsid w:val="3ABE56C2"/>
    <w:rsid w:val="3AC727C9"/>
    <w:rsid w:val="3AE570F3"/>
    <w:rsid w:val="3AED7D56"/>
    <w:rsid w:val="3AF61300"/>
    <w:rsid w:val="3AFB3462"/>
    <w:rsid w:val="3AFE1F63"/>
    <w:rsid w:val="3B00217F"/>
    <w:rsid w:val="3B10436B"/>
    <w:rsid w:val="3B1A0A62"/>
    <w:rsid w:val="3B20637D"/>
    <w:rsid w:val="3B2128DB"/>
    <w:rsid w:val="3B2C087E"/>
    <w:rsid w:val="3B31102A"/>
    <w:rsid w:val="3B3B31B7"/>
    <w:rsid w:val="3B3F2CA7"/>
    <w:rsid w:val="3B3F61FF"/>
    <w:rsid w:val="3B4C7172"/>
    <w:rsid w:val="3B5D1411"/>
    <w:rsid w:val="3B787F67"/>
    <w:rsid w:val="3B830DB1"/>
    <w:rsid w:val="3B9264E0"/>
    <w:rsid w:val="3BA40D5C"/>
    <w:rsid w:val="3BA53C6C"/>
    <w:rsid w:val="3BAB3E99"/>
    <w:rsid w:val="3BBA40DC"/>
    <w:rsid w:val="3BBF16F2"/>
    <w:rsid w:val="3BC35686"/>
    <w:rsid w:val="3BD27E4B"/>
    <w:rsid w:val="3BF27D19"/>
    <w:rsid w:val="3BF84C04"/>
    <w:rsid w:val="3C1557B6"/>
    <w:rsid w:val="3C251215"/>
    <w:rsid w:val="3C276A75"/>
    <w:rsid w:val="3C2F4B64"/>
    <w:rsid w:val="3C4A1903"/>
    <w:rsid w:val="3C52221D"/>
    <w:rsid w:val="3C591B47"/>
    <w:rsid w:val="3C5F6A31"/>
    <w:rsid w:val="3C616C4D"/>
    <w:rsid w:val="3C6D5A4D"/>
    <w:rsid w:val="3C6F136A"/>
    <w:rsid w:val="3C7626F9"/>
    <w:rsid w:val="3C814945"/>
    <w:rsid w:val="3C972852"/>
    <w:rsid w:val="3C9A27E4"/>
    <w:rsid w:val="3CAC611A"/>
    <w:rsid w:val="3CAF5C0A"/>
    <w:rsid w:val="3CBC5107"/>
    <w:rsid w:val="3CC32FB0"/>
    <w:rsid w:val="3CE60CB4"/>
    <w:rsid w:val="3CF63839"/>
    <w:rsid w:val="3D164B9F"/>
    <w:rsid w:val="3D192D32"/>
    <w:rsid w:val="3D257C7B"/>
    <w:rsid w:val="3D2832C7"/>
    <w:rsid w:val="3D480F3B"/>
    <w:rsid w:val="3D506BE4"/>
    <w:rsid w:val="3D7B789B"/>
    <w:rsid w:val="3D7F1A72"/>
    <w:rsid w:val="3DA23079"/>
    <w:rsid w:val="3DB8289D"/>
    <w:rsid w:val="3DCF0F61"/>
    <w:rsid w:val="3DD30847"/>
    <w:rsid w:val="3DD82F3F"/>
    <w:rsid w:val="3DE6740A"/>
    <w:rsid w:val="3DEB449B"/>
    <w:rsid w:val="3DEE4511"/>
    <w:rsid w:val="3E1201FF"/>
    <w:rsid w:val="3E173A67"/>
    <w:rsid w:val="3E183CFF"/>
    <w:rsid w:val="3E1A07D9"/>
    <w:rsid w:val="3E230966"/>
    <w:rsid w:val="3E3F6B1A"/>
    <w:rsid w:val="3E404DFD"/>
    <w:rsid w:val="3E5A13F5"/>
    <w:rsid w:val="3E6030B7"/>
    <w:rsid w:val="3E762CD2"/>
    <w:rsid w:val="3E8B7FB1"/>
    <w:rsid w:val="3E9230EE"/>
    <w:rsid w:val="3EA370A9"/>
    <w:rsid w:val="3EB94F7B"/>
    <w:rsid w:val="3EBA43F3"/>
    <w:rsid w:val="3EBE3EE3"/>
    <w:rsid w:val="3EC25ADE"/>
    <w:rsid w:val="3EC6723B"/>
    <w:rsid w:val="3ED63744"/>
    <w:rsid w:val="3EEB0E2A"/>
    <w:rsid w:val="3EF9316D"/>
    <w:rsid w:val="3F0833B0"/>
    <w:rsid w:val="3F116709"/>
    <w:rsid w:val="3F12422F"/>
    <w:rsid w:val="3F1461F9"/>
    <w:rsid w:val="3F190641"/>
    <w:rsid w:val="3F191227"/>
    <w:rsid w:val="3F210BF6"/>
    <w:rsid w:val="3F395C5F"/>
    <w:rsid w:val="3F3A1C38"/>
    <w:rsid w:val="3F487C50"/>
    <w:rsid w:val="3F4C14EF"/>
    <w:rsid w:val="3F5245A7"/>
    <w:rsid w:val="3F591E5E"/>
    <w:rsid w:val="3F5C54AA"/>
    <w:rsid w:val="3F6251B6"/>
    <w:rsid w:val="3F6A5E19"/>
    <w:rsid w:val="3F6E5909"/>
    <w:rsid w:val="3F8601B8"/>
    <w:rsid w:val="3F88629F"/>
    <w:rsid w:val="3F917849"/>
    <w:rsid w:val="3F9335C1"/>
    <w:rsid w:val="3F9729B2"/>
    <w:rsid w:val="3FA8047B"/>
    <w:rsid w:val="3FB13A48"/>
    <w:rsid w:val="3FBB6674"/>
    <w:rsid w:val="3FCA4B09"/>
    <w:rsid w:val="3FEC4A80"/>
    <w:rsid w:val="3FF2240C"/>
    <w:rsid w:val="3FFF36B1"/>
    <w:rsid w:val="400E49F6"/>
    <w:rsid w:val="40153FD6"/>
    <w:rsid w:val="40226500"/>
    <w:rsid w:val="402921A2"/>
    <w:rsid w:val="402B03AB"/>
    <w:rsid w:val="402B55A8"/>
    <w:rsid w:val="403E177F"/>
    <w:rsid w:val="40493C80"/>
    <w:rsid w:val="40512B35"/>
    <w:rsid w:val="405349A7"/>
    <w:rsid w:val="40672358"/>
    <w:rsid w:val="40833636"/>
    <w:rsid w:val="40890521"/>
    <w:rsid w:val="40972C3D"/>
    <w:rsid w:val="409E3FA3"/>
    <w:rsid w:val="40A62E81"/>
    <w:rsid w:val="40C81E0C"/>
    <w:rsid w:val="40EB39B3"/>
    <w:rsid w:val="40FA4F7A"/>
    <w:rsid w:val="41177130"/>
    <w:rsid w:val="41195D48"/>
    <w:rsid w:val="412070D7"/>
    <w:rsid w:val="414508EB"/>
    <w:rsid w:val="41597EF3"/>
    <w:rsid w:val="416C231C"/>
    <w:rsid w:val="41923405"/>
    <w:rsid w:val="41A27AEC"/>
    <w:rsid w:val="41A41AB6"/>
    <w:rsid w:val="41A5138A"/>
    <w:rsid w:val="41D43A1D"/>
    <w:rsid w:val="41E53E7C"/>
    <w:rsid w:val="41F37F96"/>
    <w:rsid w:val="41FF4F3E"/>
    <w:rsid w:val="422B7AE1"/>
    <w:rsid w:val="423D7815"/>
    <w:rsid w:val="424503FA"/>
    <w:rsid w:val="424E557E"/>
    <w:rsid w:val="425B7C9B"/>
    <w:rsid w:val="427226AE"/>
    <w:rsid w:val="427B20EB"/>
    <w:rsid w:val="42876CE2"/>
    <w:rsid w:val="428B67D2"/>
    <w:rsid w:val="429B3C85"/>
    <w:rsid w:val="42C910A8"/>
    <w:rsid w:val="42CB4E20"/>
    <w:rsid w:val="42D90C28"/>
    <w:rsid w:val="42F75C15"/>
    <w:rsid w:val="42FE74CB"/>
    <w:rsid w:val="4303772F"/>
    <w:rsid w:val="430F11B1"/>
    <w:rsid w:val="43124010"/>
    <w:rsid w:val="431677C7"/>
    <w:rsid w:val="43171E14"/>
    <w:rsid w:val="43277C40"/>
    <w:rsid w:val="43291B47"/>
    <w:rsid w:val="434A21E9"/>
    <w:rsid w:val="43503578"/>
    <w:rsid w:val="438C3F7C"/>
    <w:rsid w:val="43B12268"/>
    <w:rsid w:val="43B70A87"/>
    <w:rsid w:val="43BF5E37"/>
    <w:rsid w:val="43C91C95"/>
    <w:rsid w:val="43C95804"/>
    <w:rsid w:val="43D710FE"/>
    <w:rsid w:val="43E73EDC"/>
    <w:rsid w:val="43ED02D1"/>
    <w:rsid w:val="43F6411F"/>
    <w:rsid w:val="4404683C"/>
    <w:rsid w:val="441D5B50"/>
    <w:rsid w:val="441F5424"/>
    <w:rsid w:val="4429339F"/>
    <w:rsid w:val="44305883"/>
    <w:rsid w:val="44354C47"/>
    <w:rsid w:val="44510CF4"/>
    <w:rsid w:val="445C6678"/>
    <w:rsid w:val="44607511"/>
    <w:rsid w:val="44705C7F"/>
    <w:rsid w:val="4488746D"/>
    <w:rsid w:val="448C6831"/>
    <w:rsid w:val="448E1F0C"/>
    <w:rsid w:val="449C6A74"/>
    <w:rsid w:val="449D1517"/>
    <w:rsid w:val="44AB6CB7"/>
    <w:rsid w:val="44B10046"/>
    <w:rsid w:val="44B738AE"/>
    <w:rsid w:val="44B97803"/>
    <w:rsid w:val="44C1472D"/>
    <w:rsid w:val="44C8744F"/>
    <w:rsid w:val="44CD542A"/>
    <w:rsid w:val="44E41ED5"/>
    <w:rsid w:val="45025DED"/>
    <w:rsid w:val="450308A1"/>
    <w:rsid w:val="45216F7A"/>
    <w:rsid w:val="454B2248"/>
    <w:rsid w:val="45505AB1"/>
    <w:rsid w:val="456B4699"/>
    <w:rsid w:val="457479F1"/>
    <w:rsid w:val="457C2402"/>
    <w:rsid w:val="457C5FF5"/>
    <w:rsid w:val="45875C47"/>
    <w:rsid w:val="45A04342"/>
    <w:rsid w:val="45A043CF"/>
    <w:rsid w:val="45A2455E"/>
    <w:rsid w:val="45AB2CE7"/>
    <w:rsid w:val="45AD6A5F"/>
    <w:rsid w:val="45B802B6"/>
    <w:rsid w:val="45BB3804"/>
    <w:rsid w:val="45CA5863"/>
    <w:rsid w:val="45CC2D9C"/>
    <w:rsid w:val="45CC5137"/>
    <w:rsid w:val="45E561F9"/>
    <w:rsid w:val="45E86864"/>
    <w:rsid w:val="45F66658"/>
    <w:rsid w:val="45FE7882"/>
    <w:rsid w:val="460E39A2"/>
    <w:rsid w:val="461B7E6D"/>
    <w:rsid w:val="463D4287"/>
    <w:rsid w:val="463F1DAD"/>
    <w:rsid w:val="464364ED"/>
    <w:rsid w:val="464C44CA"/>
    <w:rsid w:val="46517D32"/>
    <w:rsid w:val="46671304"/>
    <w:rsid w:val="46744858"/>
    <w:rsid w:val="468123C6"/>
    <w:rsid w:val="46841EB6"/>
    <w:rsid w:val="4690085B"/>
    <w:rsid w:val="46B207D1"/>
    <w:rsid w:val="46B6228A"/>
    <w:rsid w:val="46CC6074"/>
    <w:rsid w:val="46CC73B9"/>
    <w:rsid w:val="46D70238"/>
    <w:rsid w:val="46E42955"/>
    <w:rsid w:val="46F2067D"/>
    <w:rsid w:val="47017063"/>
    <w:rsid w:val="472A2531"/>
    <w:rsid w:val="47460F19"/>
    <w:rsid w:val="47484C91"/>
    <w:rsid w:val="474D2873"/>
    <w:rsid w:val="474D315D"/>
    <w:rsid w:val="475C497D"/>
    <w:rsid w:val="475F3D89"/>
    <w:rsid w:val="47653A95"/>
    <w:rsid w:val="477C493B"/>
    <w:rsid w:val="478101A3"/>
    <w:rsid w:val="478A7058"/>
    <w:rsid w:val="479A3013"/>
    <w:rsid w:val="479F63FC"/>
    <w:rsid w:val="47BE6D02"/>
    <w:rsid w:val="47C54534"/>
    <w:rsid w:val="47CA38F8"/>
    <w:rsid w:val="47CA56A6"/>
    <w:rsid w:val="47D46AAB"/>
    <w:rsid w:val="47D911CB"/>
    <w:rsid w:val="47ED61C2"/>
    <w:rsid w:val="47F40975"/>
    <w:rsid w:val="48030BB8"/>
    <w:rsid w:val="481C19CC"/>
    <w:rsid w:val="48200B08"/>
    <w:rsid w:val="482A25E9"/>
    <w:rsid w:val="48303D17"/>
    <w:rsid w:val="483D231C"/>
    <w:rsid w:val="4841763E"/>
    <w:rsid w:val="484418FD"/>
    <w:rsid w:val="48444C74"/>
    <w:rsid w:val="48645AFB"/>
    <w:rsid w:val="486464FC"/>
    <w:rsid w:val="48773972"/>
    <w:rsid w:val="48825F81"/>
    <w:rsid w:val="48830CD6"/>
    <w:rsid w:val="489D0FA2"/>
    <w:rsid w:val="48A2202E"/>
    <w:rsid w:val="48A73C3A"/>
    <w:rsid w:val="48B3438D"/>
    <w:rsid w:val="48B9571B"/>
    <w:rsid w:val="48C20A74"/>
    <w:rsid w:val="48C742DC"/>
    <w:rsid w:val="48C93BB0"/>
    <w:rsid w:val="48DB1B35"/>
    <w:rsid w:val="48EC67EA"/>
    <w:rsid w:val="48EE3617"/>
    <w:rsid w:val="48F57ABE"/>
    <w:rsid w:val="48FF75D2"/>
    <w:rsid w:val="49161137"/>
    <w:rsid w:val="49170DBF"/>
    <w:rsid w:val="49227764"/>
    <w:rsid w:val="49281BF3"/>
    <w:rsid w:val="49296D45"/>
    <w:rsid w:val="492E7EB7"/>
    <w:rsid w:val="493254EC"/>
    <w:rsid w:val="49351E9C"/>
    <w:rsid w:val="493F0316"/>
    <w:rsid w:val="4984475F"/>
    <w:rsid w:val="498A77E3"/>
    <w:rsid w:val="499354E2"/>
    <w:rsid w:val="499441BE"/>
    <w:rsid w:val="49A308A5"/>
    <w:rsid w:val="49B44860"/>
    <w:rsid w:val="49B900C8"/>
    <w:rsid w:val="49BB7798"/>
    <w:rsid w:val="49D05807"/>
    <w:rsid w:val="49D15412"/>
    <w:rsid w:val="49D62A28"/>
    <w:rsid w:val="49DA3B9B"/>
    <w:rsid w:val="49E4069C"/>
    <w:rsid w:val="49E55BB5"/>
    <w:rsid w:val="49EA0282"/>
    <w:rsid w:val="49EE18C5"/>
    <w:rsid w:val="49F81BF2"/>
    <w:rsid w:val="4A164484"/>
    <w:rsid w:val="4A1E18AF"/>
    <w:rsid w:val="4A3B10A2"/>
    <w:rsid w:val="4A58343D"/>
    <w:rsid w:val="4A65033D"/>
    <w:rsid w:val="4A8B463F"/>
    <w:rsid w:val="4A904E4D"/>
    <w:rsid w:val="4AAB045B"/>
    <w:rsid w:val="4AB4263E"/>
    <w:rsid w:val="4AB82DDF"/>
    <w:rsid w:val="4ABB1C1E"/>
    <w:rsid w:val="4AD67002"/>
    <w:rsid w:val="4AD8457E"/>
    <w:rsid w:val="4ADF590D"/>
    <w:rsid w:val="4AE051E1"/>
    <w:rsid w:val="4AF173EE"/>
    <w:rsid w:val="4AFF5FAF"/>
    <w:rsid w:val="4B0373AF"/>
    <w:rsid w:val="4B0D2DB5"/>
    <w:rsid w:val="4B1651EE"/>
    <w:rsid w:val="4B180E1F"/>
    <w:rsid w:val="4B1D6435"/>
    <w:rsid w:val="4B1F5D09"/>
    <w:rsid w:val="4B201A81"/>
    <w:rsid w:val="4B2778B3"/>
    <w:rsid w:val="4B2B0B52"/>
    <w:rsid w:val="4B2F0532"/>
    <w:rsid w:val="4B35609A"/>
    <w:rsid w:val="4B3B6AAB"/>
    <w:rsid w:val="4B4734B2"/>
    <w:rsid w:val="4B4D6D1A"/>
    <w:rsid w:val="4B4F2144"/>
    <w:rsid w:val="4B58746D"/>
    <w:rsid w:val="4B8464B4"/>
    <w:rsid w:val="4BE1285E"/>
    <w:rsid w:val="4BE86A43"/>
    <w:rsid w:val="4C07336D"/>
    <w:rsid w:val="4C1C66ED"/>
    <w:rsid w:val="4C373527"/>
    <w:rsid w:val="4C3C0B3D"/>
    <w:rsid w:val="4C3E48B5"/>
    <w:rsid w:val="4C4733DF"/>
    <w:rsid w:val="4C4A14AC"/>
    <w:rsid w:val="4C523EBC"/>
    <w:rsid w:val="4C596ADA"/>
    <w:rsid w:val="4C653BF0"/>
    <w:rsid w:val="4C6B2BC3"/>
    <w:rsid w:val="4C7D4C62"/>
    <w:rsid w:val="4C806C7C"/>
    <w:rsid w:val="4C856040"/>
    <w:rsid w:val="4C8C3872"/>
    <w:rsid w:val="4C990C67"/>
    <w:rsid w:val="4CBA03DF"/>
    <w:rsid w:val="4CBB66E9"/>
    <w:rsid w:val="4CBC34BA"/>
    <w:rsid w:val="4CC254E6"/>
    <w:rsid w:val="4CCC36DE"/>
    <w:rsid w:val="4CD26690"/>
    <w:rsid w:val="4CF040C2"/>
    <w:rsid w:val="4CFD3592"/>
    <w:rsid w:val="4D031EC5"/>
    <w:rsid w:val="4D063625"/>
    <w:rsid w:val="4D156A0B"/>
    <w:rsid w:val="4D2E2B7B"/>
    <w:rsid w:val="4D384985"/>
    <w:rsid w:val="4D394883"/>
    <w:rsid w:val="4D3F4748"/>
    <w:rsid w:val="4D4B3259"/>
    <w:rsid w:val="4D554464"/>
    <w:rsid w:val="4D616AAD"/>
    <w:rsid w:val="4D714816"/>
    <w:rsid w:val="4D7F6DA9"/>
    <w:rsid w:val="4D8602C2"/>
    <w:rsid w:val="4D92310A"/>
    <w:rsid w:val="4D9E5BD5"/>
    <w:rsid w:val="4DA83841"/>
    <w:rsid w:val="4DCE1C69"/>
    <w:rsid w:val="4DD0778F"/>
    <w:rsid w:val="4DD202D7"/>
    <w:rsid w:val="4DE90850"/>
    <w:rsid w:val="4DF530F4"/>
    <w:rsid w:val="4E037B64"/>
    <w:rsid w:val="4E0631B0"/>
    <w:rsid w:val="4E0E094B"/>
    <w:rsid w:val="4E121B55"/>
    <w:rsid w:val="4E33304B"/>
    <w:rsid w:val="4E341CC8"/>
    <w:rsid w:val="4E3F62A8"/>
    <w:rsid w:val="4E4A0AB9"/>
    <w:rsid w:val="4E4A7541"/>
    <w:rsid w:val="4E53065F"/>
    <w:rsid w:val="4E616639"/>
    <w:rsid w:val="4E6F6FA8"/>
    <w:rsid w:val="4E7F7E1E"/>
    <w:rsid w:val="4E901DAD"/>
    <w:rsid w:val="4EA01857"/>
    <w:rsid w:val="4EB66985"/>
    <w:rsid w:val="4EBF2F03"/>
    <w:rsid w:val="4EC512BE"/>
    <w:rsid w:val="4EC8490A"/>
    <w:rsid w:val="4ED908C5"/>
    <w:rsid w:val="4EE33F71"/>
    <w:rsid w:val="4EE94FAC"/>
    <w:rsid w:val="4EEC684A"/>
    <w:rsid w:val="4EF62A3A"/>
    <w:rsid w:val="4EFD45B3"/>
    <w:rsid w:val="4F095074"/>
    <w:rsid w:val="4F123705"/>
    <w:rsid w:val="4F1D2EA8"/>
    <w:rsid w:val="4F2F6737"/>
    <w:rsid w:val="4F443F90"/>
    <w:rsid w:val="4F4641AC"/>
    <w:rsid w:val="4F4C553B"/>
    <w:rsid w:val="4F652159"/>
    <w:rsid w:val="4F6A776F"/>
    <w:rsid w:val="4F6B59C1"/>
    <w:rsid w:val="4F764366"/>
    <w:rsid w:val="4F7C5E20"/>
    <w:rsid w:val="4F7D50B5"/>
    <w:rsid w:val="4F863BEA"/>
    <w:rsid w:val="4F903326"/>
    <w:rsid w:val="4FB530E0"/>
    <w:rsid w:val="4FC275AB"/>
    <w:rsid w:val="4FC3616F"/>
    <w:rsid w:val="4FC95B04"/>
    <w:rsid w:val="4FCE2FC9"/>
    <w:rsid w:val="4FCF1083"/>
    <w:rsid w:val="4FD73056"/>
    <w:rsid w:val="4FE13ED5"/>
    <w:rsid w:val="4FE237A9"/>
    <w:rsid w:val="4FE85982"/>
    <w:rsid w:val="4FF43C08"/>
    <w:rsid w:val="4FFC2ABD"/>
    <w:rsid w:val="50063DD3"/>
    <w:rsid w:val="50067498"/>
    <w:rsid w:val="501216E5"/>
    <w:rsid w:val="501371A3"/>
    <w:rsid w:val="501772E8"/>
    <w:rsid w:val="501F49FD"/>
    <w:rsid w:val="50285660"/>
    <w:rsid w:val="504B75A0"/>
    <w:rsid w:val="504F52E3"/>
    <w:rsid w:val="50504BB7"/>
    <w:rsid w:val="50570513"/>
    <w:rsid w:val="506863A4"/>
    <w:rsid w:val="509D0301"/>
    <w:rsid w:val="50A70C7B"/>
    <w:rsid w:val="50AC6291"/>
    <w:rsid w:val="50B43398"/>
    <w:rsid w:val="50B61FD4"/>
    <w:rsid w:val="50BE5FC4"/>
    <w:rsid w:val="50BE7D72"/>
    <w:rsid w:val="50D17229"/>
    <w:rsid w:val="50DD469C"/>
    <w:rsid w:val="50E0418D"/>
    <w:rsid w:val="50F817B6"/>
    <w:rsid w:val="51143E36"/>
    <w:rsid w:val="51183927"/>
    <w:rsid w:val="51234079"/>
    <w:rsid w:val="512E4EF8"/>
    <w:rsid w:val="51330760"/>
    <w:rsid w:val="51583D23"/>
    <w:rsid w:val="515D57DD"/>
    <w:rsid w:val="51722952"/>
    <w:rsid w:val="51734070"/>
    <w:rsid w:val="518C1C1F"/>
    <w:rsid w:val="519104C1"/>
    <w:rsid w:val="51917235"/>
    <w:rsid w:val="51960CEF"/>
    <w:rsid w:val="519A433C"/>
    <w:rsid w:val="51A95109"/>
    <w:rsid w:val="51AD2D4C"/>
    <w:rsid w:val="51C21AE4"/>
    <w:rsid w:val="51DA6E2E"/>
    <w:rsid w:val="51DC0DF8"/>
    <w:rsid w:val="52017BF0"/>
    <w:rsid w:val="520C4646"/>
    <w:rsid w:val="521526EA"/>
    <w:rsid w:val="521B2AE9"/>
    <w:rsid w:val="522400A9"/>
    <w:rsid w:val="52353816"/>
    <w:rsid w:val="52734B8D"/>
    <w:rsid w:val="527518EF"/>
    <w:rsid w:val="527C6137"/>
    <w:rsid w:val="52831274"/>
    <w:rsid w:val="528B1ED6"/>
    <w:rsid w:val="52946D91"/>
    <w:rsid w:val="52AD4542"/>
    <w:rsid w:val="52B37B8B"/>
    <w:rsid w:val="52BC4786"/>
    <w:rsid w:val="52C33D66"/>
    <w:rsid w:val="52C81BDD"/>
    <w:rsid w:val="52CE3F71"/>
    <w:rsid w:val="52D10231"/>
    <w:rsid w:val="52D90E94"/>
    <w:rsid w:val="52D95337"/>
    <w:rsid w:val="52DD6F37"/>
    <w:rsid w:val="52E650D7"/>
    <w:rsid w:val="52F21F55"/>
    <w:rsid w:val="52F45CCD"/>
    <w:rsid w:val="52F757BE"/>
    <w:rsid w:val="53073C53"/>
    <w:rsid w:val="53081779"/>
    <w:rsid w:val="53135EC7"/>
    <w:rsid w:val="53163E96"/>
    <w:rsid w:val="532C190B"/>
    <w:rsid w:val="53303BA5"/>
    <w:rsid w:val="5334256E"/>
    <w:rsid w:val="533453A9"/>
    <w:rsid w:val="533D593D"/>
    <w:rsid w:val="53446C55"/>
    <w:rsid w:val="53590226"/>
    <w:rsid w:val="53654CC2"/>
    <w:rsid w:val="53763E48"/>
    <w:rsid w:val="537D2167"/>
    <w:rsid w:val="53966D85"/>
    <w:rsid w:val="53983F5C"/>
    <w:rsid w:val="53A3242F"/>
    <w:rsid w:val="53AB0A82"/>
    <w:rsid w:val="53B56CC4"/>
    <w:rsid w:val="53C2401E"/>
    <w:rsid w:val="53C659AB"/>
    <w:rsid w:val="53D17DBD"/>
    <w:rsid w:val="53EC2E48"/>
    <w:rsid w:val="53EE096F"/>
    <w:rsid w:val="53FA37B7"/>
    <w:rsid w:val="540B1E49"/>
    <w:rsid w:val="540B7773"/>
    <w:rsid w:val="543842E0"/>
    <w:rsid w:val="543E18F6"/>
    <w:rsid w:val="545B22C8"/>
    <w:rsid w:val="54703F38"/>
    <w:rsid w:val="54723375"/>
    <w:rsid w:val="547D5CF8"/>
    <w:rsid w:val="548B3542"/>
    <w:rsid w:val="549A4653"/>
    <w:rsid w:val="54BE1F10"/>
    <w:rsid w:val="54D264E2"/>
    <w:rsid w:val="54D74A08"/>
    <w:rsid w:val="54D83F05"/>
    <w:rsid w:val="54E34ABB"/>
    <w:rsid w:val="54E35FFA"/>
    <w:rsid w:val="54E56216"/>
    <w:rsid w:val="54E81862"/>
    <w:rsid w:val="54E9053C"/>
    <w:rsid w:val="54ED2B69"/>
    <w:rsid w:val="54F621D1"/>
    <w:rsid w:val="54FF3EA3"/>
    <w:rsid w:val="550B5550"/>
    <w:rsid w:val="552971B1"/>
    <w:rsid w:val="55313209"/>
    <w:rsid w:val="553157AE"/>
    <w:rsid w:val="553B7BE4"/>
    <w:rsid w:val="55472A2C"/>
    <w:rsid w:val="554D5105"/>
    <w:rsid w:val="559D43FA"/>
    <w:rsid w:val="55B76BC4"/>
    <w:rsid w:val="55BD2CEE"/>
    <w:rsid w:val="55C23E61"/>
    <w:rsid w:val="55C25153"/>
    <w:rsid w:val="55C45E2B"/>
    <w:rsid w:val="55EE2EA8"/>
    <w:rsid w:val="55F935FB"/>
    <w:rsid w:val="55FC3817"/>
    <w:rsid w:val="560426CB"/>
    <w:rsid w:val="560A5808"/>
    <w:rsid w:val="56247D02"/>
    <w:rsid w:val="562861C0"/>
    <w:rsid w:val="562E599A"/>
    <w:rsid w:val="56332FB1"/>
    <w:rsid w:val="563906C6"/>
    <w:rsid w:val="56465AB4"/>
    <w:rsid w:val="56484A62"/>
    <w:rsid w:val="564C71D1"/>
    <w:rsid w:val="564E7084"/>
    <w:rsid w:val="565371AF"/>
    <w:rsid w:val="56730107"/>
    <w:rsid w:val="568D446F"/>
    <w:rsid w:val="56AF0889"/>
    <w:rsid w:val="56C8194B"/>
    <w:rsid w:val="56CD51B3"/>
    <w:rsid w:val="56D93B58"/>
    <w:rsid w:val="56E458CB"/>
    <w:rsid w:val="572402B5"/>
    <w:rsid w:val="574D77A4"/>
    <w:rsid w:val="575C2093"/>
    <w:rsid w:val="575D6537"/>
    <w:rsid w:val="57715B3F"/>
    <w:rsid w:val="578A4E52"/>
    <w:rsid w:val="57AF24E5"/>
    <w:rsid w:val="57AF2B0B"/>
    <w:rsid w:val="57D025BC"/>
    <w:rsid w:val="57E740FA"/>
    <w:rsid w:val="57ED286F"/>
    <w:rsid w:val="57F66CAF"/>
    <w:rsid w:val="57FB18AC"/>
    <w:rsid w:val="58010AB5"/>
    <w:rsid w:val="581319EA"/>
    <w:rsid w:val="583628E4"/>
    <w:rsid w:val="584F5B55"/>
    <w:rsid w:val="58615BB3"/>
    <w:rsid w:val="58670CF0"/>
    <w:rsid w:val="58692CBA"/>
    <w:rsid w:val="58767185"/>
    <w:rsid w:val="589A6800"/>
    <w:rsid w:val="58AC0F7B"/>
    <w:rsid w:val="58AE2DC2"/>
    <w:rsid w:val="58AE4B70"/>
    <w:rsid w:val="58BB3045"/>
    <w:rsid w:val="58BC54DF"/>
    <w:rsid w:val="58C3186C"/>
    <w:rsid w:val="58E30CBE"/>
    <w:rsid w:val="58ED7447"/>
    <w:rsid w:val="58EE31BF"/>
    <w:rsid w:val="590D7AE9"/>
    <w:rsid w:val="59140E77"/>
    <w:rsid w:val="591470C9"/>
    <w:rsid w:val="59230875"/>
    <w:rsid w:val="592F3F03"/>
    <w:rsid w:val="59441031"/>
    <w:rsid w:val="59484FC5"/>
    <w:rsid w:val="59486D73"/>
    <w:rsid w:val="596671F9"/>
    <w:rsid w:val="596B3EF1"/>
    <w:rsid w:val="596D4A2C"/>
    <w:rsid w:val="59710BE1"/>
    <w:rsid w:val="598002BB"/>
    <w:rsid w:val="599D70BF"/>
    <w:rsid w:val="59A57D21"/>
    <w:rsid w:val="59A815C0"/>
    <w:rsid w:val="59AC3C42"/>
    <w:rsid w:val="59AC7302"/>
    <w:rsid w:val="59B166C6"/>
    <w:rsid w:val="59C26B25"/>
    <w:rsid w:val="59CC3500"/>
    <w:rsid w:val="59CE10CF"/>
    <w:rsid w:val="59D423B5"/>
    <w:rsid w:val="59EB2CD7"/>
    <w:rsid w:val="59F1740B"/>
    <w:rsid w:val="59FD190B"/>
    <w:rsid w:val="59FE7432"/>
    <w:rsid w:val="5A144EA7"/>
    <w:rsid w:val="5A272E2C"/>
    <w:rsid w:val="5A3D7F5A"/>
    <w:rsid w:val="5A3F0176"/>
    <w:rsid w:val="5A4B6B1B"/>
    <w:rsid w:val="5A4E2167"/>
    <w:rsid w:val="5A5A0BD4"/>
    <w:rsid w:val="5A6F0209"/>
    <w:rsid w:val="5A755946"/>
    <w:rsid w:val="5A830A21"/>
    <w:rsid w:val="5A9304C2"/>
    <w:rsid w:val="5AC32B55"/>
    <w:rsid w:val="5ACE32A8"/>
    <w:rsid w:val="5AD676A3"/>
    <w:rsid w:val="5AD703AE"/>
    <w:rsid w:val="5AE34FA5"/>
    <w:rsid w:val="5AF01470"/>
    <w:rsid w:val="5AF30F60"/>
    <w:rsid w:val="5AF32D0E"/>
    <w:rsid w:val="5AFD10E3"/>
    <w:rsid w:val="5AFF3461"/>
    <w:rsid w:val="5B060C94"/>
    <w:rsid w:val="5B062A42"/>
    <w:rsid w:val="5B13515F"/>
    <w:rsid w:val="5B215ACE"/>
    <w:rsid w:val="5B266C40"/>
    <w:rsid w:val="5B307E32"/>
    <w:rsid w:val="5B3277E1"/>
    <w:rsid w:val="5B3C2907"/>
    <w:rsid w:val="5B5C5B6E"/>
    <w:rsid w:val="5B653C0C"/>
    <w:rsid w:val="5B694D7F"/>
    <w:rsid w:val="5B6F05E7"/>
    <w:rsid w:val="5B792700"/>
    <w:rsid w:val="5B8A71CF"/>
    <w:rsid w:val="5B8C6CB4"/>
    <w:rsid w:val="5B9444F1"/>
    <w:rsid w:val="5B9C5154"/>
    <w:rsid w:val="5BA67D81"/>
    <w:rsid w:val="5BAD7361"/>
    <w:rsid w:val="5BB74BF2"/>
    <w:rsid w:val="5BDE39BF"/>
    <w:rsid w:val="5BF907F8"/>
    <w:rsid w:val="5BFE196B"/>
    <w:rsid w:val="5BFF436E"/>
    <w:rsid w:val="5C000AA2"/>
    <w:rsid w:val="5C043425"/>
    <w:rsid w:val="5C0C4088"/>
    <w:rsid w:val="5C1271C4"/>
    <w:rsid w:val="5C133668"/>
    <w:rsid w:val="5C146A57"/>
    <w:rsid w:val="5C180C7F"/>
    <w:rsid w:val="5C1E5177"/>
    <w:rsid w:val="5C2F5FC8"/>
    <w:rsid w:val="5C5123E2"/>
    <w:rsid w:val="5C516770"/>
    <w:rsid w:val="5C5F68AD"/>
    <w:rsid w:val="5C732359"/>
    <w:rsid w:val="5C734107"/>
    <w:rsid w:val="5C844566"/>
    <w:rsid w:val="5C871960"/>
    <w:rsid w:val="5C9A2531"/>
    <w:rsid w:val="5CA16EC6"/>
    <w:rsid w:val="5CA56AC7"/>
    <w:rsid w:val="5CA73DB1"/>
    <w:rsid w:val="5CB02CA1"/>
    <w:rsid w:val="5CBF734C"/>
    <w:rsid w:val="5CCE758F"/>
    <w:rsid w:val="5CDC1CAC"/>
    <w:rsid w:val="5D101956"/>
    <w:rsid w:val="5D1F428F"/>
    <w:rsid w:val="5D2378DB"/>
    <w:rsid w:val="5D46181B"/>
    <w:rsid w:val="5D4A529A"/>
    <w:rsid w:val="5D5F6439"/>
    <w:rsid w:val="5D663C6C"/>
    <w:rsid w:val="5D6B1282"/>
    <w:rsid w:val="5D706898"/>
    <w:rsid w:val="5D995DEF"/>
    <w:rsid w:val="5D9A3915"/>
    <w:rsid w:val="5D9D1EED"/>
    <w:rsid w:val="5DAD189A"/>
    <w:rsid w:val="5DB03139"/>
    <w:rsid w:val="5DC22C1E"/>
    <w:rsid w:val="5DD010E5"/>
    <w:rsid w:val="5DF64FF0"/>
    <w:rsid w:val="5E0019CA"/>
    <w:rsid w:val="5E14191A"/>
    <w:rsid w:val="5E196F30"/>
    <w:rsid w:val="5E1E4546"/>
    <w:rsid w:val="5E2B3851"/>
    <w:rsid w:val="5E406CE0"/>
    <w:rsid w:val="5E534853"/>
    <w:rsid w:val="5E5835B4"/>
    <w:rsid w:val="5E79177D"/>
    <w:rsid w:val="5E7B3747"/>
    <w:rsid w:val="5E9822A4"/>
    <w:rsid w:val="5E9F11E3"/>
    <w:rsid w:val="5EB56C59"/>
    <w:rsid w:val="5EBA2711"/>
    <w:rsid w:val="5EBA426F"/>
    <w:rsid w:val="5EE035AA"/>
    <w:rsid w:val="5EE9188E"/>
    <w:rsid w:val="5EF552A7"/>
    <w:rsid w:val="5F103E8F"/>
    <w:rsid w:val="5F1D65AC"/>
    <w:rsid w:val="5F2B0CC9"/>
    <w:rsid w:val="5F381638"/>
    <w:rsid w:val="5F44309B"/>
    <w:rsid w:val="5F49114F"/>
    <w:rsid w:val="5F4E6765"/>
    <w:rsid w:val="5F724B4A"/>
    <w:rsid w:val="5F992C3D"/>
    <w:rsid w:val="5FA9485C"/>
    <w:rsid w:val="5FAF0290"/>
    <w:rsid w:val="5FB52C88"/>
    <w:rsid w:val="5FBE38EB"/>
    <w:rsid w:val="5FC13854"/>
    <w:rsid w:val="5FD9019B"/>
    <w:rsid w:val="5FFE018B"/>
    <w:rsid w:val="600357A2"/>
    <w:rsid w:val="600916DB"/>
    <w:rsid w:val="601B6F8F"/>
    <w:rsid w:val="60255718"/>
    <w:rsid w:val="602A71D2"/>
    <w:rsid w:val="603E7279"/>
    <w:rsid w:val="60433DF0"/>
    <w:rsid w:val="6062696C"/>
    <w:rsid w:val="606D70BF"/>
    <w:rsid w:val="60955C5B"/>
    <w:rsid w:val="60A76A75"/>
    <w:rsid w:val="60C018E5"/>
    <w:rsid w:val="60C14698"/>
    <w:rsid w:val="60C430FD"/>
    <w:rsid w:val="60D809DC"/>
    <w:rsid w:val="60DF1D6B"/>
    <w:rsid w:val="60E07891"/>
    <w:rsid w:val="60EF5A0E"/>
    <w:rsid w:val="60F85601"/>
    <w:rsid w:val="61274EA4"/>
    <w:rsid w:val="61406582"/>
    <w:rsid w:val="614B61E2"/>
    <w:rsid w:val="614D13CA"/>
    <w:rsid w:val="615F4C5A"/>
    <w:rsid w:val="616109D2"/>
    <w:rsid w:val="617979F8"/>
    <w:rsid w:val="618E553F"/>
    <w:rsid w:val="619012B7"/>
    <w:rsid w:val="61930DA7"/>
    <w:rsid w:val="619F14FA"/>
    <w:rsid w:val="61D003EC"/>
    <w:rsid w:val="61D323EF"/>
    <w:rsid w:val="61D70C94"/>
    <w:rsid w:val="61EA6C19"/>
    <w:rsid w:val="61FE26C5"/>
    <w:rsid w:val="620A1069"/>
    <w:rsid w:val="621041A6"/>
    <w:rsid w:val="621517BC"/>
    <w:rsid w:val="621E4B15"/>
    <w:rsid w:val="622D4D58"/>
    <w:rsid w:val="623460E6"/>
    <w:rsid w:val="62361E5F"/>
    <w:rsid w:val="623E0D13"/>
    <w:rsid w:val="623E6F65"/>
    <w:rsid w:val="62471DCF"/>
    <w:rsid w:val="62486F09"/>
    <w:rsid w:val="624E2A76"/>
    <w:rsid w:val="62514EEA"/>
    <w:rsid w:val="625978FB"/>
    <w:rsid w:val="626F2111"/>
    <w:rsid w:val="62744735"/>
    <w:rsid w:val="627B1F67"/>
    <w:rsid w:val="627E1D01"/>
    <w:rsid w:val="62866351"/>
    <w:rsid w:val="62883D71"/>
    <w:rsid w:val="62902F68"/>
    <w:rsid w:val="629152E7"/>
    <w:rsid w:val="62AA0157"/>
    <w:rsid w:val="62CA62DA"/>
    <w:rsid w:val="62CE02E9"/>
    <w:rsid w:val="62F12229"/>
    <w:rsid w:val="630347B3"/>
    <w:rsid w:val="63097573"/>
    <w:rsid w:val="630A5099"/>
    <w:rsid w:val="630E2DDB"/>
    <w:rsid w:val="631F6D97"/>
    <w:rsid w:val="633839B4"/>
    <w:rsid w:val="633E7720"/>
    <w:rsid w:val="63497970"/>
    <w:rsid w:val="635051A2"/>
    <w:rsid w:val="636D2466"/>
    <w:rsid w:val="637F7835"/>
    <w:rsid w:val="63870498"/>
    <w:rsid w:val="63936E3D"/>
    <w:rsid w:val="639646D7"/>
    <w:rsid w:val="639C03E7"/>
    <w:rsid w:val="63B219B9"/>
    <w:rsid w:val="63BA261B"/>
    <w:rsid w:val="63D00091"/>
    <w:rsid w:val="63D7141F"/>
    <w:rsid w:val="63DE70AF"/>
    <w:rsid w:val="63DF02D4"/>
    <w:rsid w:val="63E71742"/>
    <w:rsid w:val="63EA0065"/>
    <w:rsid w:val="63EB4ECB"/>
    <w:rsid w:val="63EC11B0"/>
    <w:rsid w:val="63FC2C34"/>
    <w:rsid w:val="63FC70D8"/>
    <w:rsid w:val="640E2967"/>
    <w:rsid w:val="64133D6A"/>
    <w:rsid w:val="64287ECD"/>
    <w:rsid w:val="64373C6C"/>
    <w:rsid w:val="643D2F91"/>
    <w:rsid w:val="644B7717"/>
    <w:rsid w:val="64526CF8"/>
    <w:rsid w:val="64595C53"/>
    <w:rsid w:val="64601415"/>
    <w:rsid w:val="6461518D"/>
    <w:rsid w:val="64675805"/>
    <w:rsid w:val="64680FC0"/>
    <w:rsid w:val="646B7DB9"/>
    <w:rsid w:val="646F4853"/>
    <w:rsid w:val="647D5A27"/>
    <w:rsid w:val="647F0199"/>
    <w:rsid w:val="6481138B"/>
    <w:rsid w:val="64813139"/>
    <w:rsid w:val="64B12A56"/>
    <w:rsid w:val="64D12312"/>
    <w:rsid w:val="64D67181"/>
    <w:rsid w:val="64D771FD"/>
    <w:rsid w:val="64E831B8"/>
    <w:rsid w:val="64F21799"/>
    <w:rsid w:val="6502071E"/>
    <w:rsid w:val="651B17E0"/>
    <w:rsid w:val="65205BBF"/>
    <w:rsid w:val="652561BA"/>
    <w:rsid w:val="65295CAB"/>
    <w:rsid w:val="652A37D1"/>
    <w:rsid w:val="653347C2"/>
    <w:rsid w:val="653603C7"/>
    <w:rsid w:val="65393A14"/>
    <w:rsid w:val="654523B9"/>
    <w:rsid w:val="655B1BDC"/>
    <w:rsid w:val="65683817"/>
    <w:rsid w:val="656B0071"/>
    <w:rsid w:val="656B62C3"/>
    <w:rsid w:val="656E190F"/>
    <w:rsid w:val="658729D1"/>
    <w:rsid w:val="65893B33"/>
    <w:rsid w:val="658E51BB"/>
    <w:rsid w:val="658E646E"/>
    <w:rsid w:val="65D57BE0"/>
    <w:rsid w:val="65DE4CE7"/>
    <w:rsid w:val="65EE241D"/>
    <w:rsid w:val="65F91B21"/>
    <w:rsid w:val="66100C18"/>
    <w:rsid w:val="661701F9"/>
    <w:rsid w:val="66171FA7"/>
    <w:rsid w:val="66216982"/>
    <w:rsid w:val="66544FA9"/>
    <w:rsid w:val="6659611C"/>
    <w:rsid w:val="665F74AA"/>
    <w:rsid w:val="66684CF9"/>
    <w:rsid w:val="66772121"/>
    <w:rsid w:val="66807B4C"/>
    <w:rsid w:val="66897701"/>
    <w:rsid w:val="66976C44"/>
    <w:rsid w:val="66A355E9"/>
    <w:rsid w:val="66A73B95"/>
    <w:rsid w:val="66C20165"/>
    <w:rsid w:val="66D165FA"/>
    <w:rsid w:val="66E63727"/>
    <w:rsid w:val="66F04AA1"/>
    <w:rsid w:val="66F422E8"/>
    <w:rsid w:val="670A38BA"/>
    <w:rsid w:val="670F7122"/>
    <w:rsid w:val="671A19AE"/>
    <w:rsid w:val="67226E55"/>
    <w:rsid w:val="67373B9D"/>
    <w:rsid w:val="673E3563"/>
    <w:rsid w:val="673F7A07"/>
    <w:rsid w:val="67580AC9"/>
    <w:rsid w:val="67584625"/>
    <w:rsid w:val="675C4206"/>
    <w:rsid w:val="67627252"/>
    <w:rsid w:val="677422FC"/>
    <w:rsid w:val="677D408C"/>
    <w:rsid w:val="67803B7C"/>
    <w:rsid w:val="67965341"/>
    <w:rsid w:val="67BD398E"/>
    <w:rsid w:val="67CC5B90"/>
    <w:rsid w:val="67EB3CE9"/>
    <w:rsid w:val="681C38A5"/>
    <w:rsid w:val="68294213"/>
    <w:rsid w:val="68352BB8"/>
    <w:rsid w:val="683F14A2"/>
    <w:rsid w:val="68494705"/>
    <w:rsid w:val="684B5F38"/>
    <w:rsid w:val="6850290F"/>
    <w:rsid w:val="68505C25"/>
    <w:rsid w:val="6865349E"/>
    <w:rsid w:val="68725BBA"/>
    <w:rsid w:val="68751207"/>
    <w:rsid w:val="68763E8F"/>
    <w:rsid w:val="68781D11"/>
    <w:rsid w:val="687911EE"/>
    <w:rsid w:val="688356D2"/>
    <w:rsid w:val="688F22C8"/>
    <w:rsid w:val="6894168D"/>
    <w:rsid w:val="68AD0B3C"/>
    <w:rsid w:val="68AF4719"/>
    <w:rsid w:val="68C1269E"/>
    <w:rsid w:val="68C61A62"/>
    <w:rsid w:val="68CA50AF"/>
    <w:rsid w:val="68D02CFC"/>
    <w:rsid w:val="68D52D20"/>
    <w:rsid w:val="68F14D31"/>
    <w:rsid w:val="691F70E0"/>
    <w:rsid w:val="69264077"/>
    <w:rsid w:val="692A3D9F"/>
    <w:rsid w:val="692E7D33"/>
    <w:rsid w:val="69344C1E"/>
    <w:rsid w:val="69531548"/>
    <w:rsid w:val="6954706E"/>
    <w:rsid w:val="69583CA4"/>
    <w:rsid w:val="69586B5E"/>
    <w:rsid w:val="695B4495"/>
    <w:rsid w:val="695D4175"/>
    <w:rsid w:val="69880613"/>
    <w:rsid w:val="698A4A60"/>
    <w:rsid w:val="69961435"/>
    <w:rsid w:val="699E02E9"/>
    <w:rsid w:val="69A04061"/>
    <w:rsid w:val="69B63885"/>
    <w:rsid w:val="69BD4C13"/>
    <w:rsid w:val="69C42446"/>
    <w:rsid w:val="69CD6171"/>
    <w:rsid w:val="69D1246D"/>
    <w:rsid w:val="69D871E5"/>
    <w:rsid w:val="69F36887"/>
    <w:rsid w:val="6A0C5941"/>
    <w:rsid w:val="6A2922A9"/>
    <w:rsid w:val="6A2B2C4A"/>
    <w:rsid w:val="6A372C18"/>
    <w:rsid w:val="6A4C5F97"/>
    <w:rsid w:val="6A5135AE"/>
    <w:rsid w:val="6A58493C"/>
    <w:rsid w:val="6A6257BB"/>
    <w:rsid w:val="6A627569"/>
    <w:rsid w:val="6A8E65B0"/>
    <w:rsid w:val="6A933BC6"/>
    <w:rsid w:val="6AA14535"/>
    <w:rsid w:val="6AA3205B"/>
    <w:rsid w:val="6AA64128"/>
    <w:rsid w:val="6AC16985"/>
    <w:rsid w:val="6ACB019E"/>
    <w:rsid w:val="6ADE3093"/>
    <w:rsid w:val="6AE30EC7"/>
    <w:rsid w:val="6B2C65A2"/>
    <w:rsid w:val="6B2F1B41"/>
    <w:rsid w:val="6B3C7DBA"/>
    <w:rsid w:val="6B3D24B0"/>
    <w:rsid w:val="6B4734BF"/>
    <w:rsid w:val="6B563571"/>
    <w:rsid w:val="6B56798E"/>
    <w:rsid w:val="6B5B5961"/>
    <w:rsid w:val="6B735ED1"/>
    <w:rsid w:val="6B916358"/>
    <w:rsid w:val="6B923E7E"/>
    <w:rsid w:val="6B981494"/>
    <w:rsid w:val="6B9C0618"/>
    <w:rsid w:val="6BA12796"/>
    <w:rsid w:val="6BB87D88"/>
    <w:rsid w:val="6BBD539F"/>
    <w:rsid w:val="6BBF2EC5"/>
    <w:rsid w:val="6BC65DA3"/>
    <w:rsid w:val="6BC8644D"/>
    <w:rsid w:val="6BDF70C3"/>
    <w:rsid w:val="6BEC5795"/>
    <w:rsid w:val="6BF012D0"/>
    <w:rsid w:val="6C031B05"/>
    <w:rsid w:val="6C07661A"/>
    <w:rsid w:val="6C215D07"/>
    <w:rsid w:val="6C2E1DF8"/>
    <w:rsid w:val="6C423AF6"/>
    <w:rsid w:val="6C52485A"/>
    <w:rsid w:val="6C53185F"/>
    <w:rsid w:val="6C643A6C"/>
    <w:rsid w:val="6C6D0B73"/>
    <w:rsid w:val="6C726189"/>
    <w:rsid w:val="6C751625"/>
    <w:rsid w:val="6C77554D"/>
    <w:rsid w:val="6C7E3DED"/>
    <w:rsid w:val="6C847C6A"/>
    <w:rsid w:val="6C904861"/>
    <w:rsid w:val="6CAE0472"/>
    <w:rsid w:val="6CB46F5F"/>
    <w:rsid w:val="6CB57E24"/>
    <w:rsid w:val="6CBE317C"/>
    <w:rsid w:val="6CC95344"/>
    <w:rsid w:val="6CCB7647"/>
    <w:rsid w:val="6CCD33BF"/>
    <w:rsid w:val="6CE626D3"/>
    <w:rsid w:val="6CE8644B"/>
    <w:rsid w:val="6D1F1741"/>
    <w:rsid w:val="6D203E37"/>
    <w:rsid w:val="6D2B458A"/>
    <w:rsid w:val="6D2F7BD6"/>
    <w:rsid w:val="6D45389E"/>
    <w:rsid w:val="6D521B17"/>
    <w:rsid w:val="6D543AE1"/>
    <w:rsid w:val="6D573B18"/>
    <w:rsid w:val="6D5B09CB"/>
    <w:rsid w:val="6D5F74C9"/>
    <w:rsid w:val="6D611D5A"/>
    <w:rsid w:val="6D684223"/>
    <w:rsid w:val="6D7B106D"/>
    <w:rsid w:val="6D8C6B9A"/>
    <w:rsid w:val="6D94212F"/>
    <w:rsid w:val="6DB93944"/>
    <w:rsid w:val="6DBB7841"/>
    <w:rsid w:val="6DBB7C3E"/>
    <w:rsid w:val="6DCC18C9"/>
    <w:rsid w:val="6DD22639"/>
    <w:rsid w:val="6DEF4FD3"/>
    <w:rsid w:val="6DEF7365"/>
    <w:rsid w:val="6E0A23F1"/>
    <w:rsid w:val="6E0B3116"/>
    <w:rsid w:val="6E0F17B6"/>
    <w:rsid w:val="6E1D4F8A"/>
    <w:rsid w:val="6E3556C0"/>
    <w:rsid w:val="6E396833"/>
    <w:rsid w:val="6E452A2F"/>
    <w:rsid w:val="6E4753F3"/>
    <w:rsid w:val="6E5D0773"/>
    <w:rsid w:val="6E5D72E6"/>
    <w:rsid w:val="6E6E0BD2"/>
    <w:rsid w:val="6E80057A"/>
    <w:rsid w:val="6EA65A23"/>
    <w:rsid w:val="6EB321F9"/>
    <w:rsid w:val="6EB83BFB"/>
    <w:rsid w:val="6EC425A0"/>
    <w:rsid w:val="6EC922AC"/>
    <w:rsid w:val="6ED76777"/>
    <w:rsid w:val="6EDD3662"/>
    <w:rsid w:val="6EF731F9"/>
    <w:rsid w:val="6EF96704"/>
    <w:rsid w:val="6F0155A2"/>
    <w:rsid w:val="6F103A37"/>
    <w:rsid w:val="6F1F1ECC"/>
    <w:rsid w:val="6F215C44"/>
    <w:rsid w:val="6F286FD3"/>
    <w:rsid w:val="6F340497"/>
    <w:rsid w:val="6F3516F0"/>
    <w:rsid w:val="6F4A1440"/>
    <w:rsid w:val="6F5222A2"/>
    <w:rsid w:val="6F6049BF"/>
    <w:rsid w:val="6F72024E"/>
    <w:rsid w:val="6F765F90"/>
    <w:rsid w:val="6F8166E3"/>
    <w:rsid w:val="6F85761C"/>
    <w:rsid w:val="6F8F7052"/>
    <w:rsid w:val="6F912DCA"/>
    <w:rsid w:val="6F9E3748"/>
    <w:rsid w:val="6FAF3250"/>
    <w:rsid w:val="6FB34211"/>
    <w:rsid w:val="6FD64ACA"/>
    <w:rsid w:val="6FE0165C"/>
    <w:rsid w:val="6FF375E1"/>
    <w:rsid w:val="70025A76"/>
    <w:rsid w:val="70027824"/>
    <w:rsid w:val="70111815"/>
    <w:rsid w:val="70375785"/>
    <w:rsid w:val="703A5210"/>
    <w:rsid w:val="703B0F88"/>
    <w:rsid w:val="7040034C"/>
    <w:rsid w:val="70463FBF"/>
    <w:rsid w:val="706109EE"/>
    <w:rsid w:val="70710506"/>
    <w:rsid w:val="70820965"/>
    <w:rsid w:val="70862203"/>
    <w:rsid w:val="7089584F"/>
    <w:rsid w:val="70A26911"/>
    <w:rsid w:val="70A97C9F"/>
    <w:rsid w:val="70BC5C25"/>
    <w:rsid w:val="70C04FE9"/>
    <w:rsid w:val="70DF36C1"/>
    <w:rsid w:val="70E1368D"/>
    <w:rsid w:val="710F7D78"/>
    <w:rsid w:val="711710AD"/>
    <w:rsid w:val="711E68DF"/>
    <w:rsid w:val="71233EF6"/>
    <w:rsid w:val="7137174F"/>
    <w:rsid w:val="713954C7"/>
    <w:rsid w:val="71397275"/>
    <w:rsid w:val="7161057A"/>
    <w:rsid w:val="717604C9"/>
    <w:rsid w:val="7179600F"/>
    <w:rsid w:val="717C3606"/>
    <w:rsid w:val="71836742"/>
    <w:rsid w:val="7189187F"/>
    <w:rsid w:val="71903032"/>
    <w:rsid w:val="71921942"/>
    <w:rsid w:val="719A7010"/>
    <w:rsid w:val="71A0454F"/>
    <w:rsid w:val="71A4404F"/>
    <w:rsid w:val="71A90A7B"/>
    <w:rsid w:val="71AA1F21"/>
    <w:rsid w:val="71BC1C54"/>
    <w:rsid w:val="71C1726B"/>
    <w:rsid w:val="71C50B09"/>
    <w:rsid w:val="71C56D5B"/>
    <w:rsid w:val="71C70D25"/>
    <w:rsid w:val="71D92806"/>
    <w:rsid w:val="71DB20DB"/>
    <w:rsid w:val="71EC787D"/>
    <w:rsid w:val="71FE226D"/>
    <w:rsid w:val="72086C48"/>
    <w:rsid w:val="720F447A"/>
    <w:rsid w:val="72295052"/>
    <w:rsid w:val="723839D1"/>
    <w:rsid w:val="723B659C"/>
    <w:rsid w:val="723E2669"/>
    <w:rsid w:val="724539F8"/>
    <w:rsid w:val="72477770"/>
    <w:rsid w:val="727D13E4"/>
    <w:rsid w:val="728A3B01"/>
    <w:rsid w:val="729D6DC9"/>
    <w:rsid w:val="72AB2356"/>
    <w:rsid w:val="72AE3C93"/>
    <w:rsid w:val="72B50B7E"/>
    <w:rsid w:val="72B56DCF"/>
    <w:rsid w:val="72C45265"/>
    <w:rsid w:val="72DA05E4"/>
    <w:rsid w:val="72DA74D6"/>
    <w:rsid w:val="72F14364"/>
    <w:rsid w:val="72F82FAA"/>
    <w:rsid w:val="72F9168D"/>
    <w:rsid w:val="730D197E"/>
    <w:rsid w:val="73124222"/>
    <w:rsid w:val="7315161C"/>
    <w:rsid w:val="731F249B"/>
    <w:rsid w:val="733F2EED"/>
    <w:rsid w:val="735A1240"/>
    <w:rsid w:val="735C724B"/>
    <w:rsid w:val="735F282B"/>
    <w:rsid w:val="736512DB"/>
    <w:rsid w:val="73663642"/>
    <w:rsid w:val="73774FA0"/>
    <w:rsid w:val="73966C01"/>
    <w:rsid w:val="73970283"/>
    <w:rsid w:val="73A02439"/>
    <w:rsid w:val="73A155A6"/>
    <w:rsid w:val="73C03C7E"/>
    <w:rsid w:val="73C117A4"/>
    <w:rsid w:val="73C82B32"/>
    <w:rsid w:val="73DD027A"/>
    <w:rsid w:val="73F43927"/>
    <w:rsid w:val="73FC27DC"/>
    <w:rsid w:val="740F250F"/>
    <w:rsid w:val="7431692A"/>
    <w:rsid w:val="74330184"/>
    <w:rsid w:val="74343D24"/>
    <w:rsid w:val="74356C69"/>
    <w:rsid w:val="74406B6D"/>
    <w:rsid w:val="74422EB3"/>
    <w:rsid w:val="745A42D2"/>
    <w:rsid w:val="746F2FAE"/>
    <w:rsid w:val="74940C67"/>
    <w:rsid w:val="749B1FF5"/>
    <w:rsid w:val="74A67381"/>
    <w:rsid w:val="74AC7D5E"/>
    <w:rsid w:val="74E65C46"/>
    <w:rsid w:val="74F20FAC"/>
    <w:rsid w:val="74F33AF1"/>
    <w:rsid w:val="750B0F29"/>
    <w:rsid w:val="750C6A4F"/>
    <w:rsid w:val="751145F2"/>
    <w:rsid w:val="751D0C5C"/>
    <w:rsid w:val="75241FEA"/>
    <w:rsid w:val="7528560E"/>
    <w:rsid w:val="752B3379"/>
    <w:rsid w:val="75324707"/>
    <w:rsid w:val="7539590B"/>
    <w:rsid w:val="75575F1C"/>
    <w:rsid w:val="755F1275"/>
    <w:rsid w:val="7561639C"/>
    <w:rsid w:val="756643B1"/>
    <w:rsid w:val="75742F72"/>
    <w:rsid w:val="757D16FB"/>
    <w:rsid w:val="759058D2"/>
    <w:rsid w:val="759C6025"/>
    <w:rsid w:val="75A94FE5"/>
    <w:rsid w:val="75B66B91"/>
    <w:rsid w:val="75BB70F2"/>
    <w:rsid w:val="75BD4CB2"/>
    <w:rsid w:val="75E81320"/>
    <w:rsid w:val="75F73AEF"/>
    <w:rsid w:val="75F95225"/>
    <w:rsid w:val="761A519B"/>
    <w:rsid w:val="761C7166"/>
    <w:rsid w:val="763079CC"/>
    <w:rsid w:val="764B0C3C"/>
    <w:rsid w:val="765C54A6"/>
    <w:rsid w:val="765E32DA"/>
    <w:rsid w:val="76714909"/>
    <w:rsid w:val="767E397C"/>
    <w:rsid w:val="76832D41"/>
    <w:rsid w:val="76993A39"/>
    <w:rsid w:val="76A74C81"/>
    <w:rsid w:val="76A827A7"/>
    <w:rsid w:val="76B11467"/>
    <w:rsid w:val="76B322BD"/>
    <w:rsid w:val="76B97A88"/>
    <w:rsid w:val="76C97471"/>
    <w:rsid w:val="76DB0DCF"/>
    <w:rsid w:val="76E618C8"/>
    <w:rsid w:val="76FA1255"/>
    <w:rsid w:val="7711659E"/>
    <w:rsid w:val="77120171"/>
    <w:rsid w:val="772B58B2"/>
    <w:rsid w:val="774D3A7A"/>
    <w:rsid w:val="77503105"/>
    <w:rsid w:val="775748F9"/>
    <w:rsid w:val="7758241F"/>
    <w:rsid w:val="7769462C"/>
    <w:rsid w:val="776E39F1"/>
    <w:rsid w:val="77996CC0"/>
    <w:rsid w:val="77A31983"/>
    <w:rsid w:val="77A45665"/>
    <w:rsid w:val="77B77146"/>
    <w:rsid w:val="77C33474"/>
    <w:rsid w:val="77C67389"/>
    <w:rsid w:val="77CD0717"/>
    <w:rsid w:val="77CD6648"/>
    <w:rsid w:val="77CF26E1"/>
    <w:rsid w:val="77DE2925"/>
    <w:rsid w:val="77E12415"/>
    <w:rsid w:val="77E93077"/>
    <w:rsid w:val="78222FB1"/>
    <w:rsid w:val="784D05B6"/>
    <w:rsid w:val="787040A2"/>
    <w:rsid w:val="78770683"/>
    <w:rsid w:val="7883136E"/>
    <w:rsid w:val="78880A14"/>
    <w:rsid w:val="78886D34"/>
    <w:rsid w:val="78931961"/>
    <w:rsid w:val="78BA350F"/>
    <w:rsid w:val="78C25DA2"/>
    <w:rsid w:val="78C7160B"/>
    <w:rsid w:val="78D36201"/>
    <w:rsid w:val="78EC1071"/>
    <w:rsid w:val="78F65A4C"/>
    <w:rsid w:val="78FB6851"/>
    <w:rsid w:val="79032574"/>
    <w:rsid w:val="792720A9"/>
    <w:rsid w:val="7927526C"/>
    <w:rsid w:val="793F3897"/>
    <w:rsid w:val="795C61F7"/>
    <w:rsid w:val="795D2273"/>
    <w:rsid w:val="7968470A"/>
    <w:rsid w:val="79733540"/>
    <w:rsid w:val="79786DA9"/>
    <w:rsid w:val="797F0137"/>
    <w:rsid w:val="797F1EE5"/>
    <w:rsid w:val="798D4602"/>
    <w:rsid w:val="798E037A"/>
    <w:rsid w:val="799534B7"/>
    <w:rsid w:val="799C4845"/>
    <w:rsid w:val="79BC0A44"/>
    <w:rsid w:val="79C478F8"/>
    <w:rsid w:val="79CC49FF"/>
    <w:rsid w:val="79DC3C7F"/>
    <w:rsid w:val="79FB4610"/>
    <w:rsid w:val="79FE42DA"/>
    <w:rsid w:val="7A230AC3"/>
    <w:rsid w:val="7A2778CD"/>
    <w:rsid w:val="7A3909A7"/>
    <w:rsid w:val="7A3B22B0"/>
    <w:rsid w:val="7A431DDF"/>
    <w:rsid w:val="7A9279F6"/>
    <w:rsid w:val="7A9E283F"/>
    <w:rsid w:val="7A9E3666"/>
    <w:rsid w:val="7AAD65DE"/>
    <w:rsid w:val="7AAF1ABB"/>
    <w:rsid w:val="7AB62AC1"/>
    <w:rsid w:val="7AD75E97"/>
    <w:rsid w:val="7ADB1B81"/>
    <w:rsid w:val="7AE00762"/>
    <w:rsid w:val="7AF74897"/>
    <w:rsid w:val="7AFB0969"/>
    <w:rsid w:val="7AFD57B8"/>
    <w:rsid w:val="7B152209"/>
    <w:rsid w:val="7B2C7E4B"/>
    <w:rsid w:val="7B423D38"/>
    <w:rsid w:val="7B476A33"/>
    <w:rsid w:val="7B5F7383"/>
    <w:rsid w:val="7B602D09"/>
    <w:rsid w:val="7B737828"/>
    <w:rsid w:val="7B7535A0"/>
    <w:rsid w:val="7B89704B"/>
    <w:rsid w:val="7B937ECA"/>
    <w:rsid w:val="7B9652C4"/>
    <w:rsid w:val="7BA23C69"/>
    <w:rsid w:val="7BA774D1"/>
    <w:rsid w:val="7BAE0860"/>
    <w:rsid w:val="7BBD4F47"/>
    <w:rsid w:val="7BC83FD6"/>
    <w:rsid w:val="7BCE2CB0"/>
    <w:rsid w:val="7BE00DF9"/>
    <w:rsid w:val="7BEC3136"/>
    <w:rsid w:val="7C091539"/>
    <w:rsid w:val="7C1366ED"/>
    <w:rsid w:val="7C2D5C8D"/>
    <w:rsid w:val="7C466CEA"/>
    <w:rsid w:val="7C482A62"/>
    <w:rsid w:val="7C4C62DD"/>
    <w:rsid w:val="7C515CE5"/>
    <w:rsid w:val="7C635AEE"/>
    <w:rsid w:val="7C63789C"/>
    <w:rsid w:val="7C6B49A3"/>
    <w:rsid w:val="7C781299"/>
    <w:rsid w:val="7C825679"/>
    <w:rsid w:val="7C8415C1"/>
    <w:rsid w:val="7C9107AD"/>
    <w:rsid w:val="7CAD0FBE"/>
    <w:rsid w:val="7CBE2D25"/>
    <w:rsid w:val="7CD04806"/>
    <w:rsid w:val="7CD965D9"/>
    <w:rsid w:val="7CDF326D"/>
    <w:rsid w:val="7CEF7382"/>
    <w:rsid w:val="7CF90201"/>
    <w:rsid w:val="7CF93D5D"/>
    <w:rsid w:val="7CFB5D27"/>
    <w:rsid w:val="7D016BAE"/>
    <w:rsid w:val="7D0C3A90"/>
    <w:rsid w:val="7D1868D9"/>
    <w:rsid w:val="7D276B1C"/>
    <w:rsid w:val="7D2C7C8E"/>
    <w:rsid w:val="7D311748"/>
    <w:rsid w:val="7D3D1E9B"/>
    <w:rsid w:val="7D52346D"/>
    <w:rsid w:val="7D595AD0"/>
    <w:rsid w:val="7D6013F3"/>
    <w:rsid w:val="7D6513F2"/>
    <w:rsid w:val="7D7B29C4"/>
    <w:rsid w:val="7D8555F0"/>
    <w:rsid w:val="7D965A4F"/>
    <w:rsid w:val="7D9D293A"/>
    <w:rsid w:val="7DA912DF"/>
    <w:rsid w:val="7DAC1E10"/>
    <w:rsid w:val="7DB52379"/>
    <w:rsid w:val="7DB61057"/>
    <w:rsid w:val="7DD07025"/>
    <w:rsid w:val="7DDE3FD8"/>
    <w:rsid w:val="7DE20C95"/>
    <w:rsid w:val="7DEB18F7"/>
    <w:rsid w:val="7DEB5D9B"/>
    <w:rsid w:val="7DF52776"/>
    <w:rsid w:val="7DFD162B"/>
    <w:rsid w:val="7E215319"/>
    <w:rsid w:val="7E392135"/>
    <w:rsid w:val="7E3E7859"/>
    <w:rsid w:val="7E462FD2"/>
    <w:rsid w:val="7E466B24"/>
    <w:rsid w:val="7E4D12D3"/>
    <w:rsid w:val="7E953F59"/>
    <w:rsid w:val="7E9F26E2"/>
    <w:rsid w:val="7ED54355"/>
    <w:rsid w:val="7EDA73F1"/>
    <w:rsid w:val="7EDC3936"/>
    <w:rsid w:val="7F043B78"/>
    <w:rsid w:val="7F166E48"/>
    <w:rsid w:val="7F191518"/>
    <w:rsid w:val="7F2552DD"/>
    <w:rsid w:val="7F272E03"/>
    <w:rsid w:val="7F2D7CEE"/>
    <w:rsid w:val="7F3379FA"/>
    <w:rsid w:val="7F343772"/>
    <w:rsid w:val="7F390D88"/>
    <w:rsid w:val="7F416C3E"/>
    <w:rsid w:val="7F606315"/>
    <w:rsid w:val="7F696FDB"/>
    <w:rsid w:val="7F7629D3"/>
    <w:rsid w:val="7F7F2C3F"/>
    <w:rsid w:val="7F964BF5"/>
    <w:rsid w:val="7F9A3D88"/>
    <w:rsid w:val="7FA432E0"/>
    <w:rsid w:val="7FB10B62"/>
    <w:rsid w:val="7FB34697"/>
    <w:rsid w:val="7FC164C0"/>
    <w:rsid w:val="7FD86EE9"/>
    <w:rsid w:val="7FE57231"/>
    <w:rsid w:val="7FF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8"/>
    <w:qFormat/>
    <w:uiPriority w:val="0"/>
    <w:pPr>
      <w:keepNext/>
      <w:keepLines/>
      <w:spacing w:before="260" w:after="260" w:line="416" w:lineRule="auto"/>
      <w:outlineLvl w:val="2"/>
    </w:pPr>
    <w:rPr>
      <w:b/>
      <w:bCs/>
      <w:sz w:val="32"/>
      <w:szCs w:val="32"/>
    </w:rPr>
  </w:style>
  <w:style w:type="paragraph" w:styleId="5">
    <w:name w:val="heading 4"/>
    <w:basedOn w:val="1"/>
    <w:next w:val="1"/>
    <w:link w:val="4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5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5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5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53"/>
    <w:qFormat/>
    <w:uiPriority w:val="0"/>
    <w:pPr>
      <w:keepNext/>
      <w:keepLines/>
      <w:adjustRightInd/>
      <w:spacing w:before="240" w:after="64" w:line="320" w:lineRule="auto"/>
      <w:outlineLvl w:val="8"/>
    </w:pPr>
    <w:rPr>
      <w:rFonts w:ascii="Arial" w:hAnsi="Arial" w:eastAsia="黑体"/>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Document Map"/>
    <w:basedOn w:val="1"/>
    <w:link w:val="253"/>
    <w:semiHidden/>
    <w:unhideWhenUsed/>
    <w:qFormat/>
    <w:uiPriority w:val="99"/>
    <w:pPr>
      <w:shd w:val="clear" w:color="auto" w:fill="000080"/>
    </w:pPr>
  </w:style>
  <w:style w:type="paragraph" w:styleId="14">
    <w:name w:val="annotation text"/>
    <w:basedOn w:val="1"/>
    <w:link w:val="259"/>
    <w:semiHidden/>
    <w:unhideWhenUsed/>
    <w:qFormat/>
    <w:uiPriority w:val="99"/>
    <w:pPr>
      <w:jc w:val="left"/>
    </w:pPr>
    <w:rPr>
      <w:rFonts w:ascii="Times New Roman" w:hAnsi="Times New Roman"/>
      <w:szCs w:val="24"/>
    </w:rPr>
  </w:style>
  <w:style w:type="paragraph" w:styleId="15">
    <w:name w:val="Body Text"/>
    <w:basedOn w:val="1"/>
    <w:link w:val="96"/>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endnote text"/>
    <w:basedOn w:val="1"/>
    <w:link w:val="258"/>
    <w:semiHidden/>
    <w:unhideWhenUsed/>
    <w:qFormat/>
    <w:uiPriority w:val="99"/>
    <w:pPr>
      <w:snapToGrid w:val="0"/>
      <w:jc w:val="left"/>
    </w:pPr>
  </w:style>
  <w:style w:type="paragraph" w:styleId="19">
    <w:name w:val="Balloon Text"/>
    <w:basedOn w:val="1"/>
    <w:link w:val="56"/>
    <w:semiHidden/>
    <w:unhideWhenUsed/>
    <w:qFormat/>
    <w:uiPriority w:val="99"/>
    <w:rPr>
      <w:sz w:val="18"/>
      <w:szCs w:val="18"/>
    </w:rPr>
  </w:style>
  <w:style w:type="paragraph" w:styleId="20">
    <w:name w:val="footer"/>
    <w:basedOn w:val="1"/>
    <w:link w:val="55"/>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54"/>
    <w:qFormat/>
    <w:uiPriority w:val="99"/>
    <w:pPr>
      <w:tabs>
        <w:tab w:val="center" w:pos="4153"/>
        <w:tab w:val="right" w:pos="8306"/>
      </w:tabs>
      <w:adjustRightInd/>
      <w:snapToGrid w:val="0"/>
      <w:jc w:val="center"/>
    </w:pPr>
    <w:rPr>
      <w:sz w:val="18"/>
      <w:szCs w:val="18"/>
    </w:rPr>
  </w:style>
  <w:style w:type="paragraph" w:styleId="22">
    <w:name w:val="toc 1"/>
    <w:basedOn w:val="1"/>
    <w:next w:val="1"/>
    <w:unhideWhenUsed/>
    <w:qFormat/>
    <w:uiPriority w:val="39"/>
    <w:rPr>
      <w:rFonts w:ascii="宋体"/>
    </w:rPr>
  </w:style>
  <w:style w:type="paragraph" w:styleId="23">
    <w:name w:val="toc 4"/>
    <w:basedOn w:val="1"/>
    <w:next w:val="1"/>
    <w:unhideWhenUsed/>
    <w:qFormat/>
    <w:uiPriority w:val="39"/>
    <w:pPr>
      <w:tabs>
        <w:tab w:val="right" w:leader="dot" w:pos="9344"/>
      </w:tabs>
      <w:spacing w:line="300" w:lineRule="exact"/>
      <w:ind w:left="629"/>
    </w:pPr>
    <w:rPr>
      <w:rFonts w:ascii="宋体"/>
    </w:rPr>
  </w:style>
  <w:style w:type="paragraph" w:styleId="24">
    <w:name w:val="footnote text"/>
    <w:basedOn w:val="1"/>
    <w:next w:val="1"/>
    <w:link w:val="10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5">
    <w:name w:val="toc 6"/>
    <w:basedOn w:val="1"/>
    <w:next w:val="1"/>
    <w:unhideWhenUsed/>
    <w:qFormat/>
    <w:uiPriority w:val="39"/>
    <w:pPr>
      <w:spacing w:line="300" w:lineRule="exact"/>
      <w:ind w:left="1049"/>
    </w:pPr>
    <w:rPr>
      <w:rFonts w:ascii="宋体"/>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unhideWhenUsed/>
    <w:qFormat/>
    <w:uiPriority w:val="39"/>
    <w:pPr>
      <w:tabs>
        <w:tab w:val="right" w:leader="dot" w:pos="9344"/>
      </w:tabs>
      <w:spacing w:line="300" w:lineRule="exact"/>
      <w:ind w:left="210"/>
    </w:pPr>
    <w:rPr>
      <w:rFonts w:ascii="宋体"/>
    </w:rPr>
  </w:style>
  <w:style w:type="paragraph" w:styleId="28">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styleId="29">
    <w:name w:val="Title"/>
    <w:basedOn w:val="1"/>
    <w:link w:val="59"/>
    <w:qFormat/>
    <w:uiPriority w:val="0"/>
    <w:pPr>
      <w:spacing w:before="240" w:after="60"/>
      <w:jc w:val="center"/>
      <w:outlineLvl w:val="0"/>
    </w:pPr>
    <w:rPr>
      <w:rFonts w:ascii="Arial" w:hAnsi="Arial" w:cs="Arial"/>
      <w:b/>
      <w:bCs/>
      <w:sz w:val="32"/>
      <w:szCs w:val="32"/>
    </w:rPr>
  </w:style>
  <w:style w:type="paragraph" w:styleId="30">
    <w:name w:val="annotation subject"/>
    <w:basedOn w:val="14"/>
    <w:next w:val="14"/>
    <w:link w:val="260"/>
    <w:semiHidden/>
    <w:unhideWhenUsed/>
    <w:qFormat/>
    <w:uiPriority w:val="99"/>
    <w:rPr>
      <w:b/>
    </w:rPr>
  </w:style>
  <w:style w:type="table" w:styleId="32">
    <w:name w:val="Table Grid"/>
    <w:basedOn w:val="3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22"/>
    <w:rPr>
      <w:b/>
      <w:bCs/>
    </w:rPr>
  </w:style>
  <w:style w:type="character" w:styleId="35">
    <w:name w:val="endnote reference"/>
    <w:basedOn w:val="33"/>
    <w:semiHidden/>
    <w:unhideWhenUsed/>
    <w:qFormat/>
    <w:uiPriority w:val="99"/>
    <w:rPr>
      <w:vertAlign w:val="superscript"/>
    </w:rPr>
  </w:style>
  <w:style w:type="character" w:styleId="36">
    <w:name w:val="page number"/>
    <w:qFormat/>
    <w:uiPriority w:val="0"/>
    <w:rPr>
      <w:rFonts w:ascii="宋体" w:hAnsi="Times New Roman" w:eastAsia="宋体"/>
      <w:sz w:val="18"/>
    </w:rPr>
  </w:style>
  <w:style w:type="character" w:styleId="37">
    <w:name w:val="FollowedHyperlink"/>
    <w:basedOn w:val="33"/>
    <w:semiHidden/>
    <w:unhideWhenUsed/>
    <w:qFormat/>
    <w:uiPriority w:val="99"/>
    <w:rPr>
      <w:color w:val="800080"/>
      <w:u w:val="single"/>
    </w:rPr>
  </w:style>
  <w:style w:type="character" w:styleId="38">
    <w:name w:val="Emphasis"/>
    <w:qFormat/>
    <w:uiPriority w:val="20"/>
    <w:rPr>
      <w:i/>
      <w:iCs/>
    </w:rPr>
  </w:style>
  <w:style w:type="character" w:styleId="39">
    <w:name w:val="Hyperlink"/>
    <w:qFormat/>
    <w:uiPriority w:val="99"/>
    <w:rPr>
      <w:rFonts w:ascii="宋体" w:hAnsi="Times New Roman" w:eastAsia="宋体"/>
      <w:color w:val="auto"/>
      <w:spacing w:val="0"/>
      <w:w w:val="100"/>
      <w:position w:val="0"/>
      <w:sz w:val="21"/>
      <w:u w:val="none"/>
      <w:vertAlign w:val="baseline"/>
    </w:rPr>
  </w:style>
  <w:style w:type="character" w:styleId="40">
    <w:name w:val="annotation reference"/>
    <w:basedOn w:val="33"/>
    <w:semiHidden/>
    <w:unhideWhenUsed/>
    <w:qFormat/>
    <w:uiPriority w:val="99"/>
    <w:rPr>
      <w:sz w:val="21"/>
      <w:szCs w:val="21"/>
    </w:rPr>
  </w:style>
  <w:style w:type="character" w:styleId="41">
    <w:name w:val="footnote reference"/>
    <w:semiHidden/>
    <w:qFormat/>
    <w:uiPriority w:val="0"/>
    <w:rPr>
      <w:rFonts w:ascii="宋体" w:hAnsi="宋体" w:eastAsia="宋体" w:cs="Times New Roman"/>
      <w:spacing w:val="0"/>
      <w:sz w:val="18"/>
      <w:vertAlign w:val="superscript"/>
    </w:rPr>
  </w:style>
  <w:style w:type="character" w:customStyle="1" w:styleId="42">
    <w:name w:val="标题 4 字符"/>
    <w:link w:val="5"/>
    <w:qFormat/>
    <w:uiPriority w:val="0"/>
    <w:rPr>
      <w:rFonts w:ascii="Arial" w:hAnsi="Arial" w:eastAsia="黑体" w:cs="Times New Roman"/>
      <w:b/>
      <w:bCs/>
      <w:sz w:val="28"/>
      <w:szCs w:val="28"/>
    </w:rPr>
  </w:style>
  <w:style w:type="paragraph" w:styleId="43">
    <w:name w:val="List Paragraph"/>
    <w:basedOn w:val="1"/>
    <w:qFormat/>
    <w:uiPriority w:val="34"/>
    <w:pPr>
      <w:ind w:firstLine="420" w:firstLineChars="200"/>
    </w:pPr>
  </w:style>
  <w:style w:type="paragraph" w:customStyle="1" w:styleId="44">
    <w:name w:val="标准文件_段"/>
    <w:link w:val="4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5">
    <w:name w:val="标准文件_段 Char"/>
    <w:link w:val="44"/>
    <w:qFormat/>
    <w:uiPriority w:val="0"/>
    <w:rPr>
      <w:rFonts w:ascii="宋体" w:hAnsi="Times New Roman"/>
      <w:sz w:val="21"/>
    </w:rPr>
  </w:style>
  <w:style w:type="character" w:customStyle="1" w:styleId="46">
    <w:name w:val="标题 1 字符"/>
    <w:link w:val="2"/>
    <w:qFormat/>
    <w:uiPriority w:val="0"/>
    <w:rPr>
      <w:rFonts w:ascii="Times New Roman" w:hAnsi="Times New Roman" w:eastAsia="宋体" w:cs="Times New Roman"/>
      <w:b/>
      <w:bCs/>
      <w:kern w:val="44"/>
      <w:sz w:val="44"/>
      <w:szCs w:val="44"/>
    </w:rPr>
  </w:style>
  <w:style w:type="character" w:customStyle="1" w:styleId="47">
    <w:name w:val="标题 2 字符"/>
    <w:link w:val="3"/>
    <w:qFormat/>
    <w:uiPriority w:val="0"/>
    <w:rPr>
      <w:rFonts w:ascii="Arial" w:hAnsi="Arial" w:eastAsia="黑体" w:cs="Times New Roman"/>
      <w:b/>
      <w:bCs/>
      <w:sz w:val="32"/>
      <w:szCs w:val="32"/>
    </w:rPr>
  </w:style>
  <w:style w:type="character" w:customStyle="1" w:styleId="48">
    <w:name w:val="标题 3 字符"/>
    <w:link w:val="4"/>
    <w:qFormat/>
    <w:uiPriority w:val="0"/>
    <w:rPr>
      <w:rFonts w:ascii="Times New Roman" w:hAnsi="Times New Roman" w:eastAsia="宋体" w:cs="Times New Roman"/>
      <w:b/>
      <w:bCs/>
      <w:sz w:val="32"/>
      <w:szCs w:val="32"/>
    </w:rPr>
  </w:style>
  <w:style w:type="character" w:customStyle="1" w:styleId="49">
    <w:name w:val="标题 5 字符"/>
    <w:link w:val="6"/>
    <w:qFormat/>
    <w:uiPriority w:val="0"/>
    <w:rPr>
      <w:rFonts w:ascii="Times New Roman" w:hAnsi="Times New Roman" w:eastAsia="宋体" w:cs="Times New Roman"/>
      <w:b/>
      <w:bCs/>
      <w:sz w:val="28"/>
      <w:szCs w:val="28"/>
    </w:rPr>
  </w:style>
  <w:style w:type="character" w:customStyle="1" w:styleId="50">
    <w:name w:val="标题 6 字符"/>
    <w:link w:val="7"/>
    <w:qFormat/>
    <w:uiPriority w:val="0"/>
    <w:rPr>
      <w:rFonts w:ascii="Arial" w:hAnsi="Arial" w:eastAsia="黑体" w:cs="Times New Roman"/>
      <w:b/>
      <w:bCs/>
      <w:sz w:val="24"/>
      <w:szCs w:val="24"/>
    </w:rPr>
  </w:style>
  <w:style w:type="character" w:customStyle="1" w:styleId="51">
    <w:name w:val="标题 7 字符"/>
    <w:link w:val="8"/>
    <w:qFormat/>
    <w:uiPriority w:val="0"/>
    <w:rPr>
      <w:rFonts w:ascii="Times New Roman" w:hAnsi="Times New Roman" w:eastAsia="宋体" w:cs="Times New Roman"/>
      <w:b/>
      <w:bCs/>
      <w:sz w:val="24"/>
      <w:szCs w:val="24"/>
    </w:rPr>
  </w:style>
  <w:style w:type="character" w:customStyle="1" w:styleId="52">
    <w:name w:val="标题 8 字符"/>
    <w:link w:val="9"/>
    <w:qFormat/>
    <w:uiPriority w:val="0"/>
    <w:rPr>
      <w:rFonts w:ascii="Arial" w:hAnsi="Arial" w:eastAsia="黑体" w:cs="Times New Roman"/>
      <w:sz w:val="24"/>
      <w:szCs w:val="24"/>
    </w:rPr>
  </w:style>
  <w:style w:type="character" w:customStyle="1" w:styleId="53">
    <w:name w:val="标题 9 字符"/>
    <w:link w:val="10"/>
    <w:qFormat/>
    <w:uiPriority w:val="0"/>
    <w:rPr>
      <w:rFonts w:ascii="Arial" w:hAnsi="Arial" w:eastAsia="黑体" w:cs="Times New Roman"/>
      <w:szCs w:val="21"/>
    </w:rPr>
  </w:style>
  <w:style w:type="character" w:customStyle="1" w:styleId="54">
    <w:name w:val="页眉 字符"/>
    <w:link w:val="21"/>
    <w:qFormat/>
    <w:uiPriority w:val="99"/>
    <w:rPr>
      <w:rFonts w:ascii="Times New Roman" w:hAnsi="Times New Roman" w:eastAsia="宋体" w:cs="Times New Roman"/>
      <w:sz w:val="18"/>
      <w:szCs w:val="18"/>
    </w:rPr>
  </w:style>
  <w:style w:type="character" w:customStyle="1" w:styleId="55">
    <w:name w:val="页脚 字符"/>
    <w:link w:val="20"/>
    <w:qFormat/>
    <w:uiPriority w:val="99"/>
    <w:rPr>
      <w:rFonts w:ascii="宋体" w:hAnsi="Times New Roman" w:eastAsia="宋体" w:cs="Times New Roman"/>
      <w:sz w:val="18"/>
      <w:szCs w:val="18"/>
    </w:rPr>
  </w:style>
  <w:style w:type="character" w:customStyle="1" w:styleId="56">
    <w:name w:val="批注框文本 字符"/>
    <w:link w:val="19"/>
    <w:semiHidden/>
    <w:qFormat/>
    <w:uiPriority w:val="99"/>
    <w:rPr>
      <w:sz w:val="18"/>
      <w:szCs w:val="18"/>
    </w:rPr>
  </w:style>
  <w:style w:type="paragraph" w:styleId="57">
    <w:name w:val="Quote"/>
    <w:basedOn w:val="1"/>
    <w:next w:val="1"/>
    <w:link w:val="58"/>
    <w:qFormat/>
    <w:uiPriority w:val="29"/>
    <w:rPr>
      <w:i/>
      <w:iCs/>
      <w:color w:val="000000"/>
    </w:rPr>
  </w:style>
  <w:style w:type="character" w:customStyle="1" w:styleId="58">
    <w:name w:val="引用 字符"/>
    <w:link w:val="57"/>
    <w:qFormat/>
    <w:uiPriority w:val="29"/>
    <w:rPr>
      <w:i/>
      <w:iCs/>
      <w:color w:val="000000"/>
    </w:rPr>
  </w:style>
  <w:style w:type="character" w:customStyle="1" w:styleId="59">
    <w:name w:val="标题 字符"/>
    <w:link w:val="29"/>
    <w:qFormat/>
    <w:uiPriority w:val="0"/>
    <w:rPr>
      <w:rFonts w:ascii="Arial" w:hAnsi="Arial" w:eastAsia="宋体" w:cs="Arial"/>
      <w:b/>
      <w:bCs/>
      <w:sz w:val="32"/>
      <w:szCs w:val="32"/>
    </w:rPr>
  </w:style>
  <w:style w:type="paragraph" w:customStyle="1" w:styleId="6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6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6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4">
    <w:name w:val="标准书眉一"/>
    <w:qFormat/>
    <w:uiPriority w:val="0"/>
    <w:pPr>
      <w:jc w:val="both"/>
    </w:pPr>
    <w:rPr>
      <w:rFonts w:ascii="Times New Roman" w:hAnsi="Times New Roman" w:eastAsia="宋体" w:cs="Times New Roman"/>
      <w:lang w:val="en-US" w:eastAsia="zh-CN" w:bidi="ar-SA"/>
    </w:rPr>
  </w:style>
  <w:style w:type="paragraph" w:customStyle="1" w:styleId="65">
    <w:name w:val="标准文件_ICS"/>
    <w:basedOn w:val="1"/>
    <w:qFormat/>
    <w:uiPriority w:val="0"/>
    <w:pPr>
      <w:spacing w:line="0" w:lineRule="atLeast"/>
    </w:pPr>
    <w:rPr>
      <w:rFonts w:ascii="黑体" w:hAnsi="宋体" w:eastAsia="黑体"/>
    </w:rPr>
  </w:style>
  <w:style w:type="paragraph" w:customStyle="1" w:styleId="66">
    <w:name w:val="标准文件_标准正文"/>
    <w:basedOn w:val="1"/>
    <w:next w:val="44"/>
    <w:qFormat/>
    <w:uiPriority w:val="0"/>
    <w:pPr>
      <w:snapToGrid w:val="0"/>
      <w:ind w:firstLine="200" w:firstLineChars="200"/>
    </w:pPr>
    <w:rPr>
      <w:kern w:val="0"/>
    </w:rPr>
  </w:style>
  <w:style w:type="paragraph" w:customStyle="1" w:styleId="67">
    <w:name w:val="标准文件_版本"/>
    <w:basedOn w:val="66"/>
    <w:qFormat/>
    <w:uiPriority w:val="0"/>
    <w:pPr>
      <w:adjustRightInd/>
      <w:snapToGrid/>
      <w:ind w:firstLine="0" w:firstLineChars="0"/>
    </w:pPr>
    <w:rPr>
      <w:rFonts w:ascii="宋体" w:hAnsi="宋体"/>
      <w:kern w:val="2"/>
    </w:rPr>
  </w:style>
  <w:style w:type="paragraph" w:customStyle="1" w:styleId="68">
    <w:name w:val="标准文件_标准部门"/>
    <w:basedOn w:val="1"/>
    <w:qFormat/>
    <w:uiPriority w:val="0"/>
    <w:pPr>
      <w:jc w:val="center"/>
    </w:pPr>
    <w:rPr>
      <w:rFonts w:ascii="黑体" w:eastAsia="黑体"/>
      <w:kern w:val="0"/>
      <w:sz w:val="44"/>
    </w:rPr>
  </w:style>
  <w:style w:type="paragraph" w:customStyle="1" w:styleId="69">
    <w:name w:val="标准文件_标准代替"/>
    <w:basedOn w:val="1"/>
    <w:next w:val="1"/>
    <w:qFormat/>
    <w:uiPriority w:val="0"/>
    <w:pPr>
      <w:spacing w:line="310" w:lineRule="exact"/>
      <w:jc w:val="right"/>
    </w:pPr>
    <w:rPr>
      <w:rFonts w:ascii="宋体" w:hAnsi="宋体"/>
      <w:kern w:val="0"/>
    </w:rPr>
  </w:style>
  <w:style w:type="paragraph" w:customStyle="1" w:styleId="7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7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72">
    <w:name w:val="标准文件_页眉偶数页"/>
    <w:basedOn w:val="71"/>
    <w:next w:val="1"/>
    <w:qFormat/>
    <w:uiPriority w:val="0"/>
    <w:pPr>
      <w:jc w:val="left"/>
    </w:pPr>
  </w:style>
  <w:style w:type="paragraph" w:customStyle="1" w:styleId="7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7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5">
    <w:name w:val="标准文件_二级条标题"/>
    <w:next w:val="44"/>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6">
    <w:name w:val="标准文件_发布"/>
    <w:qFormat/>
    <w:uiPriority w:val="0"/>
    <w:rPr>
      <w:rFonts w:ascii="黑体" w:eastAsia="黑体"/>
      <w:spacing w:val="0"/>
      <w:w w:val="100"/>
      <w:position w:val="3"/>
      <w:sz w:val="28"/>
    </w:rPr>
  </w:style>
  <w:style w:type="paragraph" w:customStyle="1" w:styleId="77">
    <w:name w:val="标准文件_方框数字列项"/>
    <w:basedOn w:val="44"/>
    <w:qFormat/>
    <w:uiPriority w:val="0"/>
    <w:pPr>
      <w:numPr>
        <w:ilvl w:val="0"/>
        <w:numId w:val="3"/>
      </w:numPr>
      <w:ind w:firstLine="0" w:firstLineChars="0"/>
    </w:pPr>
  </w:style>
  <w:style w:type="paragraph" w:customStyle="1" w:styleId="78">
    <w:name w:val="标准文件_封面标准编号"/>
    <w:basedOn w:val="1"/>
    <w:next w:val="69"/>
    <w:qFormat/>
    <w:uiPriority w:val="0"/>
    <w:pPr>
      <w:spacing w:line="310" w:lineRule="exact"/>
      <w:jc w:val="right"/>
    </w:pPr>
    <w:rPr>
      <w:rFonts w:ascii="黑体" w:eastAsia="黑体"/>
      <w:kern w:val="0"/>
      <w:sz w:val="28"/>
    </w:rPr>
  </w:style>
  <w:style w:type="paragraph" w:customStyle="1" w:styleId="79">
    <w:name w:val="标准文件_封面标准分类号"/>
    <w:basedOn w:val="1"/>
    <w:qFormat/>
    <w:uiPriority w:val="0"/>
    <w:rPr>
      <w:rFonts w:ascii="黑体" w:eastAsia="黑体"/>
      <w:b/>
      <w:kern w:val="0"/>
      <w:sz w:val="28"/>
    </w:rPr>
  </w:style>
  <w:style w:type="paragraph" w:customStyle="1" w:styleId="80">
    <w:name w:val="标准文件_封面标准名称"/>
    <w:basedOn w:val="1"/>
    <w:qFormat/>
    <w:uiPriority w:val="0"/>
    <w:pPr>
      <w:spacing w:line="240" w:lineRule="auto"/>
      <w:jc w:val="center"/>
    </w:pPr>
    <w:rPr>
      <w:rFonts w:ascii="黑体" w:eastAsia="黑体"/>
      <w:kern w:val="0"/>
      <w:sz w:val="52"/>
    </w:rPr>
  </w:style>
  <w:style w:type="paragraph" w:customStyle="1" w:styleId="81">
    <w:name w:val="标准文件_封面标准英文名称"/>
    <w:basedOn w:val="1"/>
    <w:qFormat/>
    <w:uiPriority w:val="0"/>
    <w:pPr>
      <w:spacing w:line="240" w:lineRule="auto"/>
      <w:jc w:val="center"/>
    </w:pPr>
    <w:rPr>
      <w:rFonts w:ascii="黑体" w:eastAsia="黑体"/>
      <w:b/>
      <w:sz w:val="28"/>
    </w:rPr>
  </w:style>
  <w:style w:type="paragraph" w:customStyle="1" w:styleId="82">
    <w:name w:val="标准文件_封面发布日期"/>
    <w:basedOn w:val="1"/>
    <w:qFormat/>
    <w:uiPriority w:val="0"/>
    <w:pPr>
      <w:spacing w:line="310" w:lineRule="exact"/>
    </w:pPr>
    <w:rPr>
      <w:rFonts w:ascii="黑体" w:eastAsia="黑体"/>
      <w:kern w:val="0"/>
      <w:sz w:val="28"/>
    </w:rPr>
  </w:style>
  <w:style w:type="paragraph" w:customStyle="1" w:styleId="83">
    <w:name w:val="标准文件_封面密级"/>
    <w:basedOn w:val="1"/>
    <w:qFormat/>
    <w:uiPriority w:val="0"/>
    <w:rPr>
      <w:rFonts w:eastAsia="黑体"/>
      <w:sz w:val="32"/>
    </w:rPr>
  </w:style>
  <w:style w:type="paragraph" w:customStyle="1" w:styleId="84">
    <w:name w:val="标准文件_封面实施日期"/>
    <w:basedOn w:val="1"/>
    <w:qFormat/>
    <w:uiPriority w:val="0"/>
    <w:pPr>
      <w:spacing w:line="310" w:lineRule="exact"/>
      <w:jc w:val="right"/>
    </w:pPr>
    <w:rPr>
      <w:rFonts w:ascii="黑体" w:eastAsia="黑体"/>
      <w:sz w:val="28"/>
    </w:rPr>
  </w:style>
  <w:style w:type="paragraph" w:customStyle="1" w:styleId="85">
    <w:name w:val="标准文件_封面抬头"/>
    <w:basedOn w:val="44"/>
    <w:qFormat/>
    <w:uiPriority w:val="0"/>
    <w:pPr>
      <w:adjustRightInd w:val="0"/>
      <w:spacing w:line="800" w:lineRule="exact"/>
      <w:ind w:firstLine="0" w:firstLineChars="0"/>
      <w:jc w:val="distribute"/>
    </w:pPr>
    <w:rPr>
      <w:rFonts w:ascii="黑体" w:eastAsia="黑体"/>
      <w:b/>
      <w:sz w:val="64"/>
    </w:rPr>
  </w:style>
  <w:style w:type="paragraph" w:customStyle="1" w:styleId="86">
    <w:name w:val="标准文件_附录标识"/>
    <w:next w:val="44"/>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7">
    <w:name w:val="标准文件_附录表标题"/>
    <w:next w:val="44"/>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8">
    <w:name w:val="标准文件_附录一级条标题"/>
    <w:next w:val="44"/>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9">
    <w:name w:val="标准文件_附录二级条标题"/>
    <w:basedOn w:val="88"/>
    <w:next w:val="44"/>
    <w:qFormat/>
    <w:uiPriority w:val="0"/>
    <w:pPr>
      <w:widowControl/>
      <w:numPr>
        <w:ilvl w:val="2"/>
      </w:numPr>
      <w:wordWrap w:val="0"/>
      <w:overflowPunct w:val="0"/>
      <w:autoSpaceDE w:val="0"/>
      <w:autoSpaceDN w:val="0"/>
      <w:textAlignment w:val="baseline"/>
      <w:outlineLvl w:val="3"/>
    </w:pPr>
  </w:style>
  <w:style w:type="paragraph" w:customStyle="1" w:styleId="90">
    <w:name w:val="标准文件_附录公式"/>
    <w:basedOn w:val="66"/>
    <w:next w:val="6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91">
    <w:name w:val="标准文件_附录三级条标题"/>
    <w:next w:val="44"/>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92">
    <w:name w:val="标准文件_附录四级条标题"/>
    <w:next w:val="44"/>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93">
    <w:name w:val="标准文件_附录图标题"/>
    <w:next w:val="44"/>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94">
    <w:name w:val="标准文件_附录五级条标题"/>
    <w:next w:val="44"/>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5">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6">
    <w:name w:val="正文文本 字符"/>
    <w:link w:val="15"/>
    <w:qFormat/>
    <w:uiPriority w:val="0"/>
    <w:rPr>
      <w:rFonts w:ascii="Times New Roman" w:hAnsi="Times New Roman" w:eastAsia="宋体" w:cs="Times New Roman"/>
      <w:szCs w:val="20"/>
    </w:rPr>
  </w:style>
  <w:style w:type="paragraph" w:customStyle="1" w:styleId="97">
    <w:name w:val="标准文件_附录章标题"/>
    <w:next w:val="44"/>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8">
    <w:name w:val="标准文件_公式后的破折号"/>
    <w:basedOn w:val="44"/>
    <w:next w:val="44"/>
    <w:qFormat/>
    <w:uiPriority w:val="0"/>
    <w:pPr>
      <w:ind w:left="488" w:leftChars="200" w:hanging="289" w:hangingChars="290"/>
    </w:pPr>
  </w:style>
  <w:style w:type="paragraph" w:customStyle="1" w:styleId="99">
    <w:name w:val="标准文件_前言、引言标题"/>
    <w:next w:val="1"/>
    <w:qFormat/>
    <w:uiPriority w:val="0"/>
    <w:pPr>
      <w:numPr>
        <w:ilvl w:val="0"/>
        <w:numId w:val="8"/>
      </w:numPr>
      <w:shd w:val="clear" w:color="FFFFFF" w:fill="FFFFFF"/>
      <w:spacing w:before="480" w:after="150" w:afterLines="150"/>
      <w:ind w:left="0" w:firstLine="0"/>
      <w:jc w:val="center"/>
      <w:outlineLvl w:val="0"/>
    </w:pPr>
    <w:rPr>
      <w:rFonts w:ascii="黑体" w:hAnsi="Times New Roman" w:eastAsia="黑体" w:cs="Times New Roman"/>
      <w:sz w:val="32"/>
      <w:lang w:val="en-US" w:eastAsia="zh-CN" w:bidi="ar-SA"/>
    </w:rPr>
  </w:style>
  <w:style w:type="paragraph" w:customStyle="1" w:styleId="100">
    <w:name w:val="标准文件_目次、标准名称标题"/>
    <w:basedOn w:val="99"/>
    <w:next w:val="44"/>
    <w:qFormat/>
    <w:uiPriority w:val="0"/>
    <w:pPr>
      <w:spacing w:line="460" w:lineRule="exact"/>
    </w:pPr>
  </w:style>
  <w:style w:type="paragraph" w:customStyle="1" w:styleId="10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102">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103">
    <w:name w:val="标准文件_破折号列项（二级）"/>
    <w:basedOn w:val="102"/>
    <w:qFormat/>
    <w:uiPriority w:val="0"/>
    <w:pPr>
      <w:numPr>
        <w:numId w:val="10"/>
      </w:numPr>
      <w:ind w:left="0" w:firstLine="200"/>
    </w:pPr>
  </w:style>
  <w:style w:type="paragraph" w:customStyle="1" w:styleId="104">
    <w:name w:val="标准文件_三级条标题"/>
    <w:basedOn w:val="75"/>
    <w:next w:val="44"/>
    <w:qFormat/>
    <w:uiPriority w:val="0"/>
    <w:pPr>
      <w:widowControl/>
      <w:numPr>
        <w:ilvl w:val="4"/>
      </w:numPr>
      <w:outlineLvl w:val="3"/>
    </w:pPr>
  </w:style>
  <w:style w:type="character" w:customStyle="1" w:styleId="105">
    <w:name w:val="不明显参考1"/>
    <w:qFormat/>
    <w:uiPriority w:val="31"/>
    <w:rPr>
      <w:smallCaps/>
      <w:color w:val="C0504D"/>
      <w:u w:val="single"/>
    </w:rPr>
  </w:style>
  <w:style w:type="paragraph" w:customStyle="1" w:styleId="106">
    <w:name w:val="标准文件_示例后续"/>
    <w:basedOn w:val="1"/>
    <w:qFormat/>
    <w:uiPriority w:val="0"/>
    <w:pPr>
      <w:adjustRightInd/>
      <w:spacing w:line="240" w:lineRule="auto"/>
      <w:ind w:firstLine="200" w:firstLineChars="200"/>
    </w:pPr>
    <w:rPr>
      <w:sz w:val="18"/>
      <w:szCs w:val="24"/>
    </w:rPr>
  </w:style>
  <w:style w:type="paragraph" w:customStyle="1" w:styleId="10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8">
    <w:name w:val="标准文件_四级条标题"/>
    <w:next w:val="44"/>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9">
    <w:name w:val="脚注文本 字符"/>
    <w:link w:val="24"/>
    <w:semiHidden/>
    <w:qFormat/>
    <w:uiPriority w:val="0"/>
    <w:rPr>
      <w:rFonts w:ascii="宋体" w:hAnsi="Times New Roman" w:eastAsia="宋体" w:cs="Times New Roman"/>
      <w:sz w:val="18"/>
      <w:szCs w:val="18"/>
    </w:rPr>
  </w:style>
  <w:style w:type="paragraph" w:customStyle="1" w:styleId="110">
    <w:name w:val="标准文件_条文脚注"/>
    <w:basedOn w:val="24"/>
    <w:qFormat/>
    <w:uiPriority w:val="0"/>
    <w:pPr>
      <w:adjustRightInd w:val="0"/>
      <w:spacing w:line="240" w:lineRule="auto"/>
      <w:ind w:left="0" w:leftChars="0" w:firstLine="200" w:firstLineChars="200"/>
      <w:jc w:val="both"/>
    </w:pPr>
    <w:rPr>
      <w:rFonts w:hAnsi="宋体"/>
    </w:rPr>
  </w:style>
  <w:style w:type="paragraph" w:customStyle="1" w:styleId="111">
    <w:name w:val="标准文件_图表脚注"/>
    <w:basedOn w:val="1"/>
    <w:next w:val="44"/>
    <w:qFormat/>
    <w:uiPriority w:val="0"/>
    <w:pPr>
      <w:numPr>
        <w:ilvl w:val="0"/>
        <w:numId w:val="12"/>
      </w:numPr>
      <w:spacing w:line="240" w:lineRule="auto"/>
      <w:jc w:val="left"/>
    </w:pPr>
    <w:rPr>
      <w:rFonts w:ascii="宋体" w:hAnsi="宋体"/>
      <w:sz w:val="18"/>
    </w:rPr>
  </w:style>
  <w:style w:type="character" w:customStyle="1" w:styleId="112">
    <w:name w:val="标准文件_图表脚注内容"/>
    <w:qFormat/>
    <w:uiPriority w:val="0"/>
    <w:rPr>
      <w:rFonts w:ascii="宋体" w:hAnsi="宋体" w:eastAsia="宋体" w:cs="Times New Roman"/>
      <w:spacing w:val="0"/>
      <w:sz w:val="18"/>
      <w:vertAlign w:val="superscript"/>
    </w:rPr>
  </w:style>
  <w:style w:type="paragraph" w:customStyle="1" w:styleId="113">
    <w:name w:val="标准文件_五级条标题"/>
    <w:next w:val="44"/>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4">
    <w:name w:val="标准文件_章标题"/>
    <w:next w:val="44"/>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5">
    <w:name w:val="标准文件_一级条标题"/>
    <w:basedOn w:val="114"/>
    <w:next w:val="44"/>
    <w:qFormat/>
    <w:uiPriority w:val="0"/>
    <w:pPr>
      <w:numPr>
        <w:ilvl w:val="2"/>
      </w:numPr>
      <w:spacing w:before="50" w:beforeLines="50" w:after="50" w:afterLines="50"/>
      <w:outlineLvl w:val="1"/>
    </w:pPr>
  </w:style>
  <w:style w:type="paragraph" w:customStyle="1" w:styleId="116">
    <w:name w:val="标准文件_一致程度"/>
    <w:basedOn w:val="1"/>
    <w:qFormat/>
    <w:uiPriority w:val="0"/>
    <w:pPr>
      <w:spacing w:line="440" w:lineRule="exact"/>
      <w:jc w:val="center"/>
    </w:pPr>
    <w:rPr>
      <w:sz w:val="28"/>
    </w:rPr>
  </w:style>
  <w:style w:type="paragraph" w:customStyle="1" w:styleId="11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8">
    <w:name w:val="标准文件_英文图表脚注"/>
    <w:basedOn w:val="66"/>
    <w:qFormat/>
    <w:uiPriority w:val="0"/>
    <w:pPr>
      <w:widowControl/>
      <w:adjustRightInd/>
      <w:snapToGrid/>
      <w:spacing w:line="240" w:lineRule="auto"/>
      <w:ind w:left="79" w:hanging="79" w:hangingChars="80"/>
    </w:pPr>
    <w:rPr>
      <w:rFonts w:ascii="宋体" w:hAnsi="宋体"/>
    </w:rPr>
  </w:style>
  <w:style w:type="paragraph" w:customStyle="1" w:styleId="11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20">
    <w:name w:val="标准文件_英文注："/>
    <w:basedOn w:val="1"/>
    <w:next w:val="44"/>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2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22">
    <w:name w:val="标准文件_正文表标题"/>
    <w:next w:val="44"/>
    <w:qFormat/>
    <w:uiPriority w:val="0"/>
    <w:pPr>
      <w:numPr>
        <w:ilvl w:val="0"/>
        <w:numId w:val="16"/>
      </w:numPr>
      <w:tabs>
        <w:tab w:val="left" w:pos="0"/>
      </w:tabs>
      <w:spacing w:before="50" w:beforeLines="50" w:after="50" w:afterLines="50"/>
      <w:ind w:left="0"/>
      <w:jc w:val="center"/>
    </w:pPr>
    <w:rPr>
      <w:rFonts w:ascii="黑体" w:hAnsi="Times New Roman" w:eastAsia="黑体" w:cs="Times New Roman"/>
      <w:sz w:val="21"/>
      <w:lang w:val="en-US" w:eastAsia="zh-CN" w:bidi="ar-SA"/>
    </w:rPr>
  </w:style>
  <w:style w:type="paragraph" w:customStyle="1" w:styleId="123">
    <w:name w:val="标准文件_正文公式"/>
    <w:basedOn w:val="1"/>
    <w:next w:val="66"/>
    <w:qFormat/>
    <w:uiPriority w:val="0"/>
    <w:pPr>
      <w:tabs>
        <w:tab w:val="center" w:pos="4678"/>
        <w:tab w:val="right" w:leader="middleDot" w:pos="9356"/>
      </w:tabs>
      <w:spacing w:line="240" w:lineRule="auto"/>
    </w:pPr>
    <w:rPr>
      <w:rFonts w:ascii="宋体" w:hAnsi="宋体"/>
    </w:rPr>
  </w:style>
  <w:style w:type="paragraph" w:customStyle="1" w:styleId="124">
    <w:name w:val="标准文件_正文图标题"/>
    <w:next w:val="44"/>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25">
    <w:name w:val="标准文件_正文英文表标题"/>
    <w:next w:val="44"/>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6">
    <w:name w:val="标准文件_正文英文图标题"/>
    <w:next w:val="44"/>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9">
    <w:name w:val="发布部门"/>
    <w:next w:val="13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30">
    <w:name w:val="段"/>
    <w:link w:val="23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3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32">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3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3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8">
    <w:name w:val="封面正文"/>
    <w:qFormat/>
    <w:uiPriority w:val="0"/>
    <w:pPr>
      <w:jc w:val="both"/>
    </w:pPr>
    <w:rPr>
      <w:rFonts w:ascii="Times New Roman" w:hAnsi="Times New Roman" w:eastAsia="宋体" w:cs="Times New Roman"/>
      <w:lang w:val="en-US" w:eastAsia="zh-CN" w:bidi="ar-SA"/>
    </w:rPr>
  </w:style>
  <w:style w:type="paragraph" w:customStyle="1" w:styleId="139">
    <w:name w:val="附录二级无标题条"/>
    <w:basedOn w:val="1"/>
    <w:next w:val="44"/>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40">
    <w:name w:val="附录三级无标题条"/>
    <w:basedOn w:val="139"/>
    <w:next w:val="44"/>
    <w:qFormat/>
    <w:uiPriority w:val="0"/>
    <w:pPr>
      <w:outlineLvl w:val="4"/>
    </w:pPr>
  </w:style>
  <w:style w:type="paragraph" w:customStyle="1" w:styleId="141">
    <w:name w:val="附录四级无标题条"/>
    <w:basedOn w:val="140"/>
    <w:next w:val="44"/>
    <w:qFormat/>
    <w:uiPriority w:val="0"/>
    <w:pPr>
      <w:outlineLvl w:val="5"/>
    </w:pPr>
  </w:style>
  <w:style w:type="paragraph" w:customStyle="1" w:styleId="142">
    <w:name w:val="附录图"/>
    <w:next w:val="44"/>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4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44">
    <w:name w:val="附录五级无标题条"/>
    <w:basedOn w:val="141"/>
    <w:next w:val="44"/>
    <w:qFormat/>
    <w:uiPriority w:val="0"/>
    <w:pPr>
      <w:outlineLvl w:val="6"/>
    </w:pPr>
  </w:style>
  <w:style w:type="paragraph" w:customStyle="1" w:styleId="145">
    <w:name w:val="附录性质"/>
    <w:basedOn w:val="1"/>
    <w:qFormat/>
    <w:uiPriority w:val="0"/>
    <w:pPr>
      <w:widowControl/>
      <w:adjustRightInd/>
      <w:jc w:val="center"/>
    </w:pPr>
    <w:rPr>
      <w:rFonts w:ascii="黑体" w:eastAsia="黑体"/>
    </w:rPr>
  </w:style>
  <w:style w:type="paragraph" w:customStyle="1" w:styleId="146">
    <w:name w:val="附录一级无标题条"/>
    <w:basedOn w:val="97"/>
    <w:next w:val="44"/>
    <w:qFormat/>
    <w:uiPriority w:val="0"/>
    <w:pPr>
      <w:autoSpaceDN w:val="0"/>
      <w:outlineLvl w:val="2"/>
    </w:pPr>
    <w:rPr>
      <w:rFonts w:ascii="宋体" w:hAnsi="宋体" w:eastAsia="宋体"/>
    </w:rPr>
  </w:style>
  <w:style w:type="character" w:customStyle="1" w:styleId="147">
    <w:name w:val="个人答复风格"/>
    <w:qFormat/>
    <w:uiPriority w:val="0"/>
    <w:rPr>
      <w:rFonts w:ascii="Arial" w:hAnsi="Arial" w:eastAsia="宋体" w:cs="Arial"/>
      <w:color w:val="auto"/>
      <w:spacing w:val="0"/>
      <w:sz w:val="20"/>
    </w:rPr>
  </w:style>
  <w:style w:type="character" w:customStyle="1" w:styleId="148">
    <w:name w:val="个人撰写风格"/>
    <w:qFormat/>
    <w:uiPriority w:val="0"/>
    <w:rPr>
      <w:rFonts w:ascii="Arial" w:hAnsi="Arial" w:eastAsia="宋体" w:cs="Arial"/>
      <w:color w:val="auto"/>
      <w:spacing w:val="0"/>
      <w:sz w:val="20"/>
    </w:rPr>
  </w:style>
  <w:style w:type="paragraph" w:customStyle="1" w:styleId="14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5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51">
    <w:name w:val="列项·"/>
    <w:basedOn w:val="44"/>
    <w:qFormat/>
    <w:uiPriority w:val="0"/>
    <w:pPr>
      <w:tabs>
        <w:tab w:val="left" w:pos="840"/>
      </w:tabs>
    </w:pPr>
  </w:style>
  <w:style w:type="paragraph" w:customStyle="1" w:styleId="15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53">
    <w:name w:val="目录 21"/>
    <w:basedOn w:val="1"/>
    <w:next w:val="1"/>
    <w:semiHidden/>
    <w:qFormat/>
    <w:uiPriority w:val="0"/>
    <w:pPr>
      <w:adjustRightInd/>
      <w:spacing w:line="240" w:lineRule="auto"/>
      <w:jc w:val="left"/>
    </w:pPr>
    <w:rPr>
      <w:bCs/>
      <w:iCs/>
    </w:rPr>
  </w:style>
  <w:style w:type="paragraph" w:customStyle="1" w:styleId="154">
    <w:name w:val="目录 31"/>
    <w:basedOn w:val="1"/>
    <w:next w:val="1"/>
    <w:semiHidden/>
    <w:qFormat/>
    <w:uiPriority w:val="0"/>
    <w:pPr>
      <w:spacing w:line="240" w:lineRule="auto"/>
    </w:pPr>
    <w:rPr>
      <w:rFonts w:ascii="宋体" w:hAnsi="宋体"/>
      <w:iCs/>
    </w:rPr>
  </w:style>
  <w:style w:type="paragraph" w:customStyle="1" w:styleId="155">
    <w:name w:val="目录 41"/>
    <w:basedOn w:val="1"/>
    <w:next w:val="1"/>
    <w:semiHidden/>
    <w:qFormat/>
    <w:uiPriority w:val="0"/>
    <w:pPr>
      <w:adjustRightInd/>
      <w:spacing w:line="240" w:lineRule="auto"/>
      <w:jc w:val="left"/>
    </w:pPr>
  </w:style>
  <w:style w:type="paragraph" w:customStyle="1" w:styleId="156">
    <w:name w:val="目录 51"/>
    <w:basedOn w:val="1"/>
    <w:next w:val="1"/>
    <w:semiHidden/>
    <w:qFormat/>
    <w:uiPriority w:val="0"/>
    <w:pPr>
      <w:spacing w:line="240" w:lineRule="auto"/>
    </w:pPr>
    <w:rPr>
      <w:rFonts w:ascii="宋体" w:hAnsi="宋体"/>
    </w:rPr>
  </w:style>
  <w:style w:type="paragraph" w:customStyle="1" w:styleId="157">
    <w:name w:val="目录 61"/>
    <w:basedOn w:val="1"/>
    <w:next w:val="1"/>
    <w:semiHidden/>
    <w:qFormat/>
    <w:uiPriority w:val="0"/>
    <w:pPr>
      <w:adjustRightInd/>
      <w:spacing w:line="240" w:lineRule="auto"/>
      <w:jc w:val="left"/>
    </w:pPr>
  </w:style>
  <w:style w:type="paragraph" w:customStyle="1" w:styleId="158">
    <w:name w:val="目录 71"/>
    <w:basedOn w:val="157"/>
    <w:semiHidden/>
    <w:qFormat/>
    <w:uiPriority w:val="0"/>
    <w:pPr>
      <w:ind w:left="1260"/>
    </w:pPr>
  </w:style>
  <w:style w:type="paragraph" w:customStyle="1" w:styleId="159">
    <w:name w:val="目录 81"/>
    <w:basedOn w:val="158"/>
    <w:semiHidden/>
    <w:qFormat/>
    <w:uiPriority w:val="0"/>
    <w:pPr>
      <w:ind w:left="1470"/>
    </w:pPr>
  </w:style>
  <w:style w:type="paragraph" w:customStyle="1" w:styleId="160">
    <w:name w:val="目录 91"/>
    <w:basedOn w:val="159"/>
    <w:semiHidden/>
    <w:qFormat/>
    <w:uiPriority w:val="0"/>
    <w:pPr>
      <w:ind w:left="1680"/>
    </w:pPr>
  </w:style>
  <w:style w:type="paragraph" w:customStyle="1" w:styleId="16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62">
    <w:name w:val="其他发布部门"/>
    <w:basedOn w:val="129"/>
    <w:qFormat/>
    <w:uiPriority w:val="0"/>
    <w:pPr>
      <w:framePr w:wrap="around"/>
      <w:spacing w:line="0" w:lineRule="atLeast"/>
    </w:pPr>
    <w:rPr>
      <w:rFonts w:ascii="黑体" w:eastAsia="黑体"/>
      <w:b w:val="0"/>
    </w:rPr>
  </w:style>
  <w:style w:type="paragraph" w:customStyle="1" w:styleId="16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6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5">
    <w:name w:val="实施日期"/>
    <w:basedOn w:val="131"/>
    <w:qFormat/>
    <w:uiPriority w:val="0"/>
    <w:pPr>
      <w:framePr w:hSpace="0" w:wrap="around" w:xAlign="right"/>
      <w:jc w:val="right"/>
    </w:pPr>
  </w:style>
  <w:style w:type="paragraph" w:customStyle="1" w:styleId="16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8">
    <w:name w:val="无标题条"/>
    <w:next w:val="44"/>
    <w:qFormat/>
    <w:uiPriority w:val="0"/>
    <w:pPr>
      <w:jc w:val="both"/>
    </w:pPr>
    <w:rPr>
      <w:rFonts w:ascii="宋体" w:hAnsi="宋体" w:eastAsia="宋体" w:cs="Times New Roman"/>
      <w:sz w:val="21"/>
      <w:lang w:val="en-US" w:eastAsia="zh-CN" w:bidi="ar-SA"/>
    </w:rPr>
  </w:style>
  <w:style w:type="paragraph" w:customStyle="1" w:styleId="169">
    <w:name w:val="五级无标题条"/>
    <w:basedOn w:val="1"/>
    <w:qFormat/>
    <w:uiPriority w:val="0"/>
    <w:pPr>
      <w:numPr>
        <w:ilvl w:val="6"/>
        <w:numId w:val="20"/>
      </w:numPr>
      <w:adjustRightInd/>
    </w:pPr>
    <w:rPr>
      <w:szCs w:val="24"/>
    </w:rPr>
  </w:style>
  <w:style w:type="paragraph" w:customStyle="1" w:styleId="17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7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72">
    <w:name w:val="注×:后续"/>
    <w:basedOn w:val="171"/>
    <w:qFormat/>
    <w:uiPriority w:val="0"/>
    <w:pPr>
      <w:ind w:left="1406" w:leftChars="0" w:hanging="499" w:firstLineChars="0"/>
    </w:pPr>
  </w:style>
  <w:style w:type="paragraph" w:customStyle="1" w:styleId="173">
    <w:name w:val="标准文件_一级无标题"/>
    <w:basedOn w:val="115"/>
    <w:qFormat/>
    <w:uiPriority w:val="0"/>
    <w:pPr>
      <w:spacing w:before="0" w:beforeLines="0" w:after="0" w:afterLines="0"/>
      <w:outlineLvl w:val="9"/>
    </w:pPr>
    <w:rPr>
      <w:rFonts w:ascii="宋体" w:eastAsia="宋体"/>
    </w:rPr>
  </w:style>
  <w:style w:type="paragraph" w:customStyle="1" w:styleId="174">
    <w:name w:val="标准文件_五级无标题"/>
    <w:basedOn w:val="113"/>
    <w:qFormat/>
    <w:uiPriority w:val="0"/>
    <w:pPr>
      <w:spacing w:before="0" w:beforeLines="0" w:after="0" w:afterLines="0"/>
      <w:outlineLvl w:val="9"/>
    </w:pPr>
    <w:rPr>
      <w:rFonts w:ascii="宋体" w:eastAsia="宋体"/>
    </w:rPr>
  </w:style>
  <w:style w:type="paragraph" w:customStyle="1" w:styleId="175">
    <w:name w:val="标准文件_三级无标题"/>
    <w:basedOn w:val="104"/>
    <w:qFormat/>
    <w:uiPriority w:val="0"/>
    <w:pPr>
      <w:spacing w:before="0" w:beforeLines="0" w:after="0" w:afterLines="0"/>
      <w:outlineLvl w:val="9"/>
    </w:pPr>
    <w:rPr>
      <w:rFonts w:ascii="宋体" w:eastAsia="宋体"/>
    </w:rPr>
  </w:style>
  <w:style w:type="paragraph" w:customStyle="1" w:styleId="176">
    <w:name w:val="标准文件_二级无标题"/>
    <w:basedOn w:val="75"/>
    <w:qFormat/>
    <w:uiPriority w:val="0"/>
    <w:pPr>
      <w:spacing w:before="0" w:beforeLines="0" w:after="0" w:afterLines="0"/>
      <w:outlineLvl w:val="9"/>
    </w:pPr>
    <w:rPr>
      <w:rFonts w:ascii="宋体" w:eastAsia="宋体"/>
    </w:rPr>
  </w:style>
  <w:style w:type="paragraph" w:customStyle="1" w:styleId="177">
    <w:name w:val="标准_四级无标题"/>
    <w:basedOn w:val="108"/>
    <w:next w:val="44"/>
    <w:qFormat/>
    <w:uiPriority w:val="0"/>
    <w:rPr>
      <w:rFonts w:eastAsia="宋体"/>
    </w:rPr>
  </w:style>
  <w:style w:type="paragraph" w:customStyle="1" w:styleId="178">
    <w:name w:val="标准文件_四级无标题"/>
    <w:basedOn w:val="108"/>
    <w:qFormat/>
    <w:uiPriority w:val="0"/>
    <w:pPr>
      <w:spacing w:before="0" w:beforeLines="0" w:after="0" w:afterLines="0"/>
      <w:outlineLvl w:val="9"/>
    </w:pPr>
    <w:rPr>
      <w:rFonts w:ascii="宋体" w:hAnsi="黑体" w:eastAsia="宋体"/>
      <w:szCs w:val="52"/>
    </w:rPr>
  </w:style>
  <w:style w:type="paragraph" w:customStyle="1" w:styleId="179">
    <w:name w:val="标准文件_大写罗马数字编号列项"/>
    <w:basedOn w:val="44"/>
    <w:qFormat/>
    <w:uiPriority w:val="0"/>
    <w:pPr>
      <w:numPr>
        <w:ilvl w:val="0"/>
        <w:numId w:val="23"/>
      </w:numPr>
      <w:ind w:firstLine="0" w:firstLineChars="0"/>
    </w:pPr>
    <w:rPr>
      <w:rFonts w:ascii="Times New Roman" w:cs="Arial"/>
      <w:szCs w:val="28"/>
    </w:rPr>
  </w:style>
  <w:style w:type="paragraph" w:customStyle="1" w:styleId="180">
    <w:name w:val="标准文件_小写罗马数字编号列项"/>
    <w:basedOn w:val="44"/>
    <w:qFormat/>
    <w:uiPriority w:val="0"/>
    <w:pPr>
      <w:numPr>
        <w:ilvl w:val="0"/>
        <w:numId w:val="24"/>
      </w:numPr>
      <w:ind w:firstLine="0" w:firstLineChars="0"/>
    </w:pPr>
    <w:rPr>
      <w:rFonts w:cs="Arial"/>
      <w:szCs w:val="28"/>
    </w:rPr>
  </w:style>
  <w:style w:type="paragraph" w:customStyle="1" w:styleId="181">
    <w:name w:val="标准文件_附录标题"/>
    <w:basedOn w:val="86"/>
    <w:qFormat/>
    <w:uiPriority w:val="0"/>
    <w:pPr>
      <w:numPr>
        <w:numId w:val="0"/>
      </w:numPr>
      <w:spacing w:after="280"/>
      <w:outlineLvl w:val="9"/>
    </w:pPr>
  </w:style>
  <w:style w:type="paragraph" w:customStyle="1" w:styleId="182">
    <w:name w:val="标准文件_二级项"/>
    <w:qFormat/>
    <w:uiPriority w:val="0"/>
    <w:rPr>
      <w:rFonts w:ascii="宋体" w:hAnsi="Times New Roman" w:eastAsia="宋体" w:cs="Times New Roman"/>
      <w:sz w:val="21"/>
      <w:lang w:val="en-US" w:eastAsia="zh-CN" w:bidi="ar-SA"/>
    </w:rPr>
  </w:style>
  <w:style w:type="paragraph" w:customStyle="1" w:styleId="183">
    <w:name w:val="标准文件_三级项"/>
    <w:basedOn w:val="1"/>
    <w:qFormat/>
    <w:uiPriority w:val="0"/>
    <w:pPr>
      <w:numPr>
        <w:ilvl w:val="2"/>
        <w:numId w:val="21"/>
      </w:numPr>
      <w:spacing w:line="536870612" w:lineRule="auto"/>
    </w:pPr>
    <w:rPr>
      <w:rFonts w:ascii="Times New Roman" w:hAnsi="Times New Roman"/>
    </w:rPr>
  </w:style>
  <w:style w:type="paragraph" w:customStyle="1" w:styleId="184">
    <w:name w:val="图表脚注说明"/>
    <w:basedOn w:val="1"/>
    <w:next w:val="44"/>
    <w:qFormat/>
    <w:uiPriority w:val="0"/>
    <w:pPr>
      <w:numPr>
        <w:ilvl w:val="0"/>
        <w:numId w:val="25"/>
      </w:numPr>
      <w:adjustRightInd/>
      <w:spacing w:line="240" w:lineRule="auto"/>
      <w:ind w:left="783"/>
    </w:pPr>
    <w:rPr>
      <w:rFonts w:ascii="宋体" w:hAnsi="Times New Roman"/>
      <w:sz w:val="18"/>
      <w:szCs w:val="18"/>
    </w:rPr>
  </w:style>
  <w:style w:type="paragraph" w:customStyle="1" w:styleId="18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6">
    <w:name w:val="标准文件_索引字母"/>
    <w:next w:val="44"/>
    <w:qFormat/>
    <w:uiPriority w:val="0"/>
    <w:pPr>
      <w:jc w:val="center"/>
    </w:pPr>
    <w:rPr>
      <w:rFonts w:ascii="宋体" w:hAnsi="宋体" w:eastAsia="Times New Roman" w:cs="Times New Roman"/>
      <w:b/>
      <w:kern w:val="2"/>
      <w:sz w:val="21"/>
      <w:lang w:val="en-US" w:eastAsia="zh-CN" w:bidi="ar-SA"/>
    </w:rPr>
  </w:style>
  <w:style w:type="paragraph" w:customStyle="1" w:styleId="187">
    <w:name w:val="标准文件_附录前"/>
    <w:next w:val="44"/>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9">
    <w:name w:val="标准文件_表格"/>
    <w:basedOn w:val="44"/>
    <w:qFormat/>
    <w:uiPriority w:val="0"/>
    <w:pPr>
      <w:ind w:firstLine="0" w:firstLineChars="0"/>
      <w:jc w:val="center"/>
    </w:pPr>
    <w:rPr>
      <w:sz w:val="18"/>
    </w:rPr>
  </w:style>
  <w:style w:type="paragraph" w:customStyle="1" w:styleId="190">
    <w:name w:val="标准文件_注："/>
    <w:next w:val="44"/>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9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92">
    <w:name w:val="标准文件_示例："/>
    <w:next w:val="19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93">
    <w:name w:val="标准文件_示例内容"/>
    <w:basedOn w:val="44"/>
    <w:qFormat/>
    <w:uiPriority w:val="0"/>
    <w:pPr>
      <w:ind w:firstLine="420"/>
    </w:pPr>
    <w:rPr>
      <w:sz w:val="18"/>
    </w:rPr>
  </w:style>
  <w:style w:type="paragraph" w:customStyle="1" w:styleId="194">
    <w:name w:val="标准文件_示例×："/>
    <w:basedOn w:val="1"/>
    <w:next w:val="193"/>
    <w:qFormat/>
    <w:uiPriority w:val="0"/>
    <w:pPr>
      <w:widowControl/>
      <w:numPr>
        <w:ilvl w:val="0"/>
        <w:numId w:val="29"/>
      </w:numPr>
      <w:adjustRightInd/>
      <w:spacing w:line="240" w:lineRule="auto"/>
    </w:pPr>
    <w:rPr>
      <w:rFonts w:ascii="宋体" w:hAnsi="Times New Roman"/>
      <w:kern w:val="0"/>
      <w:sz w:val="18"/>
      <w:szCs w:val="18"/>
    </w:rPr>
  </w:style>
  <w:style w:type="paragraph" w:customStyle="1" w:styleId="195">
    <w:name w:val="标准文件_表格续"/>
    <w:basedOn w:val="44"/>
    <w:next w:val="44"/>
    <w:qFormat/>
    <w:uiPriority w:val="0"/>
    <w:pPr>
      <w:jc w:val="center"/>
    </w:pPr>
    <w:rPr>
      <w:rFonts w:ascii="黑体" w:hAnsi="黑体" w:eastAsia="黑体"/>
    </w:rPr>
  </w:style>
  <w:style w:type="character" w:styleId="196">
    <w:name w:val="Placeholder Text"/>
    <w:basedOn w:val="33"/>
    <w:semiHidden/>
    <w:qFormat/>
    <w:uiPriority w:val="99"/>
    <w:rPr>
      <w:color w:val="808080"/>
    </w:rPr>
  </w:style>
  <w:style w:type="paragraph" w:customStyle="1" w:styleId="197">
    <w:name w:val="标准文件_二级项2"/>
    <w:basedOn w:val="44"/>
    <w:qFormat/>
    <w:uiPriority w:val="0"/>
    <w:pPr>
      <w:numPr>
        <w:ilvl w:val="1"/>
        <w:numId w:val="21"/>
      </w:numPr>
      <w:ind w:left="1271" w:hanging="420" w:firstLineChars="0"/>
    </w:pPr>
  </w:style>
  <w:style w:type="paragraph" w:customStyle="1" w:styleId="198">
    <w:name w:val="标准文件_三级项2"/>
    <w:basedOn w:val="44"/>
    <w:qFormat/>
    <w:uiPriority w:val="0"/>
    <w:pPr>
      <w:numPr>
        <w:ilvl w:val="0"/>
        <w:numId w:val="30"/>
      </w:numPr>
      <w:spacing w:line="300" w:lineRule="exact"/>
      <w:ind w:left="1276" w:hanging="425" w:firstLineChars="0"/>
    </w:pPr>
    <w:rPr>
      <w:rFonts w:ascii="Times New Roman"/>
    </w:rPr>
  </w:style>
  <w:style w:type="paragraph" w:customStyle="1" w:styleId="199">
    <w:name w:val="标准文件_一级项2"/>
    <w:basedOn w:val="44"/>
    <w:qFormat/>
    <w:uiPriority w:val="0"/>
    <w:pPr>
      <w:numPr>
        <w:ilvl w:val="0"/>
        <w:numId w:val="31"/>
      </w:numPr>
      <w:spacing w:line="300" w:lineRule="exact"/>
      <w:ind w:left="1271" w:hanging="420" w:firstLineChars="0"/>
    </w:pPr>
    <w:rPr>
      <w:rFonts w:ascii="Times New Roman"/>
    </w:rPr>
  </w:style>
  <w:style w:type="paragraph" w:customStyle="1" w:styleId="200">
    <w:name w:val="标准文件_提示"/>
    <w:basedOn w:val="44"/>
    <w:next w:val="44"/>
    <w:qFormat/>
    <w:uiPriority w:val="0"/>
    <w:pPr>
      <w:ind w:firstLine="420"/>
    </w:pPr>
    <w:rPr>
      <w:rFonts w:ascii="黑体" w:eastAsia="黑体"/>
    </w:rPr>
  </w:style>
  <w:style w:type="character" w:customStyle="1" w:styleId="201">
    <w:name w:val="标准文件_来源"/>
    <w:basedOn w:val="33"/>
    <w:qFormat/>
    <w:uiPriority w:val="1"/>
    <w:rPr>
      <w:rFonts w:eastAsia="宋体"/>
      <w:sz w:val="21"/>
    </w:rPr>
  </w:style>
  <w:style w:type="paragraph" w:customStyle="1" w:styleId="20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203">
    <w:name w:val="其他发布日期"/>
    <w:basedOn w:val="131"/>
    <w:qFormat/>
    <w:uiPriority w:val="0"/>
    <w:pPr>
      <w:framePr w:w="3997" w:h="471" w:hRule="exact" w:hSpace="0" w:vSpace="181" w:wrap="around" w:vAnchor="page" w:hAnchor="page" w:x="1419" w:y="14097"/>
    </w:pPr>
  </w:style>
  <w:style w:type="paragraph" w:customStyle="1" w:styleId="204">
    <w:name w:val="其他实施日期"/>
    <w:basedOn w:val="165"/>
    <w:qFormat/>
    <w:uiPriority w:val="0"/>
    <w:pPr>
      <w:framePr w:w="3997" w:h="471" w:hRule="exact" w:vSpace="181" w:wrap="around" w:vAnchor="page" w:hAnchor="page" w:x="7089" w:y="14097"/>
    </w:pPr>
  </w:style>
  <w:style w:type="paragraph" w:customStyle="1" w:styleId="205">
    <w:name w:val="标准文件_文件编号"/>
    <w:basedOn w:val="44"/>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6">
    <w:name w:val="标准文件_替换文件编号"/>
    <w:basedOn w:val="205"/>
    <w:qFormat/>
    <w:uiPriority w:val="0"/>
    <w:pPr>
      <w:spacing w:before="57"/>
    </w:pPr>
    <w:rPr>
      <w:sz w:val="21"/>
    </w:rPr>
  </w:style>
  <w:style w:type="paragraph" w:customStyle="1" w:styleId="207">
    <w:name w:val="标准文件_文件名称"/>
    <w:basedOn w:val="44"/>
    <w:next w:val="44"/>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8">
    <w:name w:val="标准文件_附录图标号"/>
    <w:basedOn w:val="44"/>
    <w:next w:val="44"/>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9">
    <w:name w:val="标准文件_附录表标号"/>
    <w:basedOn w:val="44"/>
    <w:next w:val="44"/>
    <w:qFormat/>
    <w:uiPriority w:val="0"/>
    <w:pPr>
      <w:numPr>
        <w:ilvl w:val="0"/>
        <w:numId w:val="5"/>
      </w:numPr>
      <w:spacing w:line="14" w:lineRule="exact"/>
      <w:ind w:firstLine="0" w:firstLineChars="0"/>
      <w:jc w:val="center"/>
    </w:pPr>
    <w:rPr>
      <w:rFonts w:eastAsia="黑体"/>
      <w:vanish/>
      <w:sz w:val="2"/>
    </w:rPr>
  </w:style>
  <w:style w:type="paragraph" w:customStyle="1" w:styleId="210">
    <w:name w:val="标准文件_引言一级条标题"/>
    <w:basedOn w:val="44"/>
    <w:next w:val="44"/>
    <w:qFormat/>
    <w:uiPriority w:val="0"/>
    <w:pPr>
      <w:numPr>
        <w:ilvl w:val="1"/>
        <w:numId w:val="8"/>
      </w:numPr>
      <w:spacing w:before="50" w:beforeLines="50" w:after="50" w:afterLines="50"/>
      <w:ind w:firstLineChars="0"/>
    </w:pPr>
    <w:rPr>
      <w:rFonts w:ascii="黑体" w:eastAsia="黑体"/>
    </w:rPr>
  </w:style>
  <w:style w:type="paragraph" w:customStyle="1" w:styleId="211">
    <w:name w:val="标准文件_引言二级条标题"/>
    <w:basedOn w:val="44"/>
    <w:next w:val="44"/>
    <w:qFormat/>
    <w:uiPriority w:val="0"/>
    <w:pPr>
      <w:numPr>
        <w:ilvl w:val="2"/>
        <w:numId w:val="8"/>
      </w:numPr>
      <w:spacing w:before="50" w:beforeLines="50" w:after="50" w:afterLines="50"/>
      <w:ind w:firstLineChars="0"/>
    </w:pPr>
    <w:rPr>
      <w:rFonts w:ascii="黑体" w:eastAsia="黑体"/>
    </w:rPr>
  </w:style>
  <w:style w:type="paragraph" w:customStyle="1" w:styleId="212">
    <w:name w:val="标准文件_引言三级条标题"/>
    <w:basedOn w:val="44"/>
    <w:next w:val="44"/>
    <w:qFormat/>
    <w:uiPriority w:val="0"/>
    <w:pPr>
      <w:numPr>
        <w:ilvl w:val="3"/>
        <w:numId w:val="8"/>
      </w:numPr>
      <w:spacing w:before="50" w:beforeLines="50" w:after="50" w:afterLines="50"/>
      <w:ind w:firstLineChars="0"/>
    </w:pPr>
    <w:rPr>
      <w:rFonts w:ascii="黑体" w:eastAsia="黑体"/>
    </w:rPr>
  </w:style>
  <w:style w:type="paragraph" w:customStyle="1" w:styleId="213">
    <w:name w:val="标准文件_引言四级条标题"/>
    <w:basedOn w:val="44"/>
    <w:next w:val="44"/>
    <w:qFormat/>
    <w:uiPriority w:val="0"/>
    <w:pPr>
      <w:numPr>
        <w:ilvl w:val="4"/>
        <w:numId w:val="8"/>
      </w:numPr>
      <w:spacing w:before="50" w:beforeLines="50" w:after="50" w:afterLines="50"/>
      <w:ind w:firstLineChars="0"/>
    </w:pPr>
    <w:rPr>
      <w:rFonts w:ascii="黑体" w:eastAsia="黑体"/>
    </w:rPr>
  </w:style>
  <w:style w:type="paragraph" w:customStyle="1" w:styleId="214">
    <w:name w:val="标准文件_引言五级条标题"/>
    <w:basedOn w:val="44"/>
    <w:next w:val="44"/>
    <w:qFormat/>
    <w:uiPriority w:val="0"/>
    <w:pPr>
      <w:numPr>
        <w:ilvl w:val="5"/>
        <w:numId w:val="8"/>
      </w:numPr>
      <w:spacing w:before="50" w:beforeLines="50" w:after="50" w:afterLines="50"/>
      <w:ind w:firstLineChars="0"/>
    </w:pPr>
    <w:rPr>
      <w:rFonts w:ascii="黑体" w:eastAsia="黑体"/>
    </w:rPr>
  </w:style>
  <w:style w:type="paragraph" w:customStyle="1" w:styleId="215">
    <w:name w:val="标准文件_注后"/>
    <w:basedOn w:val="44"/>
    <w:qFormat/>
    <w:uiPriority w:val="0"/>
    <w:pPr>
      <w:ind w:left="811" w:firstLine="0" w:firstLineChars="0"/>
    </w:pPr>
    <w:rPr>
      <w:sz w:val="18"/>
    </w:rPr>
  </w:style>
  <w:style w:type="paragraph" w:customStyle="1" w:styleId="216">
    <w:name w:val="标准文件_注X后"/>
    <w:basedOn w:val="44"/>
    <w:qFormat/>
    <w:uiPriority w:val="0"/>
    <w:pPr>
      <w:ind w:left="811" w:firstLine="0" w:firstLineChars="0"/>
    </w:pPr>
    <w:rPr>
      <w:sz w:val="18"/>
    </w:rPr>
  </w:style>
  <w:style w:type="paragraph" w:customStyle="1" w:styleId="217">
    <w:name w:val="标准文件_示例后"/>
    <w:basedOn w:val="44"/>
    <w:qFormat/>
    <w:uiPriority w:val="0"/>
    <w:pPr>
      <w:ind w:left="964" w:firstLine="0" w:firstLineChars="0"/>
    </w:pPr>
    <w:rPr>
      <w:sz w:val="18"/>
    </w:rPr>
  </w:style>
  <w:style w:type="paragraph" w:customStyle="1" w:styleId="218">
    <w:name w:val="标准文件_示例X后"/>
    <w:basedOn w:val="44"/>
    <w:link w:val="219"/>
    <w:qFormat/>
    <w:uiPriority w:val="0"/>
    <w:pPr>
      <w:ind w:left="1049" w:firstLine="0" w:firstLineChars="0"/>
    </w:pPr>
    <w:rPr>
      <w:sz w:val="18"/>
    </w:rPr>
  </w:style>
  <w:style w:type="character" w:customStyle="1" w:styleId="219">
    <w:name w:val="标准文件_示例X后 字符"/>
    <w:basedOn w:val="45"/>
    <w:link w:val="218"/>
    <w:qFormat/>
    <w:uiPriority w:val="0"/>
    <w:rPr>
      <w:rFonts w:ascii="宋体" w:hAnsi="Times New Roman"/>
      <w:sz w:val="18"/>
    </w:rPr>
  </w:style>
  <w:style w:type="paragraph" w:customStyle="1" w:styleId="220">
    <w:name w:val="标准文件_索引项"/>
    <w:basedOn w:val="44"/>
    <w:next w:val="44"/>
    <w:qFormat/>
    <w:uiPriority w:val="0"/>
    <w:pPr>
      <w:tabs>
        <w:tab w:val="right" w:leader="dot" w:pos="9356"/>
      </w:tabs>
      <w:ind w:left="210" w:hanging="210" w:firstLineChars="0"/>
      <w:jc w:val="left"/>
    </w:pPr>
  </w:style>
  <w:style w:type="paragraph" w:customStyle="1" w:styleId="221">
    <w:name w:val="标准文件_附录一级无标题"/>
    <w:basedOn w:val="88"/>
    <w:qFormat/>
    <w:uiPriority w:val="0"/>
    <w:pPr>
      <w:spacing w:before="0" w:beforeLines="0" w:after="0" w:afterLines="0" w:line="276" w:lineRule="auto"/>
      <w:outlineLvl w:val="9"/>
    </w:pPr>
    <w:rPr>
      <w:rFonts w:ascii="宋体" w:eastAsia="宋体"/>
    </w:rPr>
  </w:style>
  <w:style w:type="paragraph" w:customStyle="1" w:styleId="222">
    <w:name w:val="标准文件_附录二级无标题"/>
    <w:basedOn w:val="89"/>
    <w:qFormat/>
    <w:uiPriority w:val="0"/>
    <w:pPr>
      <w:spacing w:before="0" w:beforeLines="0" w:after="0" w:afterLines="0" w:line="276" w:lineRule="auto"/>
      <w:outlineLvl w:val="9"/>
    </w:pPr>
    <w:rPr>
      <w:rFonts w:ascii="宋体" w:eastAsia="宋体"/>
    </w:rPr>
  </w:style>
  <w:style w:type="paragraph" w:customStyle="1" w:styleId="223">
    <w:name w:val="标准文件_附录三级无标题"/>
    <w:basedOn w:val="91"/>
    <w:qFormat/>
    <w:uiPriority w:val="0"/>
    <w:pPr>
      <w:spacing w:before="0" w:beforeLines="0" w:after="0" w:afterLines="0" w:line="276" w:lineRule="auto"/>
      <w:outlineLvl w:val="9"/>
    </w:pPr>
    <w:rPr>
      <w:rFonts w:ascii="宋体" w:eastAsia="宋体"/>
    </w:rPr>
  </w:style>
  <w:style w:type="paragraph" w:customStyle="1" w:styleId="224">
    <w:name w:val="标准文件_附录四级无标题"/>
    <w:basedOn w:val="92"/>
    <w:qFormat/>
    <w:uiPriority w:val="0"/>
    <w:pPr>
      <w:spacing w:before="0" w:beforeLines="0" w:after="0" w:afterLines="0" w:line="276" w:lineRule="auto"/>
      <w:outlineLvl w:val="9"/>
    </w:pPr>
    <w:rPr>
      <w:rFonts w:ascii="宋体" w:eastAsia="宋体"/>
    </w:rPr>
  </w:style>
  <w:style w:type="paragraph" w:customStyle="1" w:styleId="225">
    <w:name w:val="标准文件_附录五级无标题"/>
    <w:basedOn w:val="94"/>
    <w:qFormat/>
    <w:uiPriority w:val="0"/>
    <w:pPr>
      <w:spacing w:before="0" w:beforeLines="0" w:after="0" w:afterLines="0" w:line="276" w:lineRule="auto"/>
      <w:outlineLvl w:val="9"/>
    </w:pPr>
    <w:rPr>
      <w:rFonts w:ascii="宋体" w:eastAsia="宋体"/>
    </w:rPr>
  </w:style>
  <w:style w:type="paragraph" w:customStyle="1" w:styleId="226">
    <w:name w:val="标准文件_引言一级无标题"/>
    <w:basedOn w:val="210"/>
    <w:next w:val="44"/>
    <w:qFormat/>
    <w:uiPriority w:val="0"/>
    <w:pPr>
      <w:spacing w:before="0" w:beforeLines="0" w:after="0" w:afterLines="0" w:line="276" w:lineRule="auto"/>
    </w:pPr>
    <w:rPr>
      <w:rFonts w:ascii="宋体" w:eastAsia="宋体"/>
    </w:rPr>
  </w:style>
  <w:style w:type="paragraph" w:customStyle="1" w:styleId="227">
    <w:name w:val="标准文件_引言二级无标题"/>
    <w:basedOn w:val="211"/>
    <w:next w:val="44"/>
    <w:qFormat/>
    <w:uiPriority w:val="0"/>
    <w:pPr>
      <w:spacing w:before="0" w:beforeLines="0" w:after="0" w:afterLines="0" w:line="276" w:lineRule="auto"/>
    </w:pPr>
    <w:rPr>
      <w:rFonts w:ascii="宋体" w:eastAsia="宋体"/>
    </w:rPr>
  </w:style>
  <w:style w:type="paragraph" w:customStyle="1" w:styleId="228">
    <w:name w:val="标准文件_引言三级无标题"/>
    <w:basedOn w:val="212"/>
    <w:qFormat/>
    <w:uiPriority w:val="0"/>
    <w:pPr>
      <w:spacing w:before="0" w:beforeLines="0" w:after="0" w:afterLines="0" w:line="276" w:lineRule="auto"/>
    </w:pPr>
    <w:rPr>
      <w:rFonts w:ascii="宋体" w:eastAsia="宋体"/>
    </w:rPr>
  </w:style>
  <w:style w:type="paragraph" w:customStyle="1" w:styleId="229">
    <w:name w:val="标准文件_引言四级无标题"/>
    <w:basedOn w:val="213"/>
    <w:next w:val="44"/>
    <w:qFormat/>
    <w:uiPriority w:val="0"/>
    <w:pPr>
      <w:spacing w:before="0" w:beforeLines="0" w:after="0" w:afterLines="0" w:line="276" w:lineRule="auto"/>
    </w:pPr>
    <w:rPr>
      <w:rFonts w:ascii="宋体" w:eastAsia="宋体"/>
    </w:rPr>
  </w:style>
  <w:style w:type="paragraph" w:customStyle="1" w:styleId="230">
    <w:name w:val="标准文件_引言五级无标题"/>
    <w:basedOn w:val="214"/>
    <w:next w:val="44"/>
    <w:qFormat/>
    <w:uiPriority w:val="0"/>
    <w:pPr>
      <w:spacing w:before="0" w:beforeLines="0" w:after="0" w:afterLines="0" w:line="276" w:lineRule="auto"/>
    </w:pPr>
    <w:rPr>
      <w:rFonts w:ascii="宋体" w:eastAsia="宋体"/>
    </w:rPr>
  </w:style>
  <w:style w:type="paragraph" w:customStyle="1" w:styleId="231">
    <w:name w:val="标准文件_索引标题"/>
    <w:basedOn w:val="73"/>
    <w:next w:val="44"/>
    <w:qFormat/>
    <w:uiPriority w:val="0"/>
    <w:rPr>
      <w:rFonts w:hAnsi="黑体"/>
    </w:rPr>
  </w:style>
  <w:style w:type="paragraph" w:customStyle="1" w:styleId="232">
    <w:name w:val="标准文件_脚注内容"/>
    <w:basedOn w:val="44"/>
    <w:qFormat/>
    <w:uiPriority w:val="0"/>
    <w:pPr>
      <w:ind w:left="400" w:leftChars="200" w:hanging="200" w:hangingChars="200"/>
    </w:pPr>
    <w:rPr>
      <w:sz w:val="15"/>
    </w:rPr>
  </w:style>
  <w:style w:type="paragraph" w:customStyle="1" w:styleId="233">
    <w:name w:val="标准文件_术语条一"/>
    <w:basedOn w:val="173"/>
    <w:next w:val="44"/>
    <w:qFormat/>
    <w:uiPriority w:val="0"/>
  </w:style>
  <w:style w:type="paragraph" w:customStyle="1" w:styleId="234">
    <w:name w:val="标准文件_术语条二"/>
    <w:basedOn w:val="176"/>
    <w:next w:val="44"/>
    <w:qFormat/>
    <w:uiPriority w:val="0"/>
  </w:style>
  <w:style w:type="paragraph" w:customStyle="1" w:styleId="235">
    <w:name w:val="标准文件_术语条三"/>
    <w:basedOn w:val="175"/>
    <w:next w:val="44"/>
    <w:qFormat/>
    <w:uiPriority w:val="0"/>
  </w:style>
  <w:style w:type="paragraph" w:customStyle="1" w:styleId="236">
    <w:name w:val="标准文件_术语条四"/>
    <w:basedOn w:val="178"/>
    <w:next w:val="44"/>
    <w:qFormat/>
    <w:uiPriority w:val="0"/>
  </w:style>
  <w:style w:type="paragraph" w:customStyle="1" w:styleId="237">
    <w:name w:val="标准文件_术语条五"/>
    <w:basedOn w:val="174"/>
    <w:next w:val="44"/>
    <w:qFormat/>
    <w:uiPriority w:val="0"/>
  </w:style>
  <w:style w:type="paragraph" w:customStyle="1" w:styleId="23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9">
    <w:name w:val="段 Char"/>
    <w:link w:val="130"/>
    <w:qFormat/>
    <w:uiPriority w:val="0"/>
    <w:rPr>
      <w:rFonts w:ascii="宋体" w:hAnsi="Times New Roman"/>
      <w:sz w:val="21"/>
    </w:rPr>
  </w:style>
  <w:style w:type="paragraph" w:customStyle="1" w:styleId="240">
    <w:name w:val="正文表标题"/>
    <w:basedOn w:val="1"/>
    <w:next w:val="130"/>
    <w:link w:val="278"/>
    <w:qFormat/>
    <w:uiPriority w:val="0"/>
    <w:pPr>
      <w:widowControl/>
      <w:adjustRightInd/>
      <w:spacing w:beforeLines="50" w:afterLines="50" w:line="240" w:lineRule="auto"/>
      <w:ind w:left="4253"/>
      <w:jc w:val="center"/>
    </w:pPr>
    <w:rPr>
      <w:rFonts w:ascii="黑体" w:hAnsi="黑体" w:eastAsia="黑体" w:cs="宋体"/>
      <w:kern w:val="0"/>
    </w:rPr>
  </w:style>
  <w:style w:type="paragraph" w:customStyle="1" w:styleId="241">
    <w:name w:val="目次、标准名称标题"/>
    <w:basedOn w:val="1"/>
    <w:next w:val="130"/>
    <w:qFormat/>
    <w:uiPriority w:val="0"/>
    <w:pPr>
      <w:keepNext/>
      <w:pageBreakBefore/>
      <w:widowControl/>
      <w:shd w:val="clear" w:color="FFFFFF" w:fill="FFFFFF"/>
      <w:adjustRightInd/>
      <w:spacing w:before="640" w:after="560" w:line="460" w:lineRule="exact"/>
      <w:jc w:val="center"/>
      <w:outlineLvl w:val="0"/>
    </w:pPr>
    <w:rPr>
      <w:rFonts w:ascii="黑体" w:hAnsi="Times New Roman" w:eastAsia="黑体"/>
      <w:kern w:val="0"/>
      <w:sz w:val="32"/>
      <w:szCs w:val="20"/>
    </w:rPr>
  </w:style>
  <w:style w:type="paragraph" w:customStyle="1" w:styleId="242">
    <w:name w:val="附录标识"/>
    <w:basedOn w:val="1"/>
    <w:next w:val="130"/>
    <w:qFormat/>
    <w:uiPriority w:val="0"/>
    <w:pPr>
      <w:keepNext/>
      <w:widowControl/>
      <w:shd w:val="clear" w:color="FFFFFF" w:fill="FFFFFF"/>
      <w:tabs>
        <w:tab w:val="left" w:pos="360"/>
        <w:tab w:val="left" w:pos="6405"/>
      </w:tabs>
      <w:adjustRightInd/>
      <w:spacing w:before="640" w:after="280" w:line="240" w:lineRule="auto"/>
      <w:jc w:val="center"/>
      <w:outlineLvl w:val="0"/>
    </w:pPr>
    <w:rPr>
      <w:rFonts w:ascii="黑体" w:hAnsi="Times New Roman" w:eastAsia="黑体"/>
      <w:kern w:val="0"/>
      <w:szCs w:val="20"/>
    </w:rPr>
  </w:style>
  <w:style w:type="paragraph" w:customStyle="1" w:styleId="243">
    <w:name w:val="附录二级条标题"/>
    <w:basedOn w:val="1"/>
    <w:next w:val="130"/>
    <w:qFormat/>
    <w:uiPriority w:val="0"/>
    <w:pPr>
      <w:widowControl/>
      <w:tabs>
        <w:tab w:val="left" w:pos="360"/>
      </w:tabs>
      <w:wordWrap w:val="0"/>
      <w:overflowPunct w:val="0"/>
      <w:autoSpaceDE w:val="0"/>
      <w:autoSpaceDN w:val="0"/>
      <w:adjustRightInd/>
      <w:spacing w:beforeLines="50" w:afterLines="50" w:line="240" w:lineRule="auto"/>
      <w:textAlignment w:val="baseline"/>
      <w:outlineLvl w:val="3"/>
    </w:pPr>
    <w:rPr>
      <w:rFonts w:ascii="黑体" w:hAnsi="Times New Roman" w:eastAsia="黑体"/>
      <w:kern w:val="21"/>
      <w:szCs w:val="20"/>
    </w:rPr>
  </w:style>
  <w:style w:type="paragraph" w:customStyle="1" w:styleId="244">
    <w:name w:val="附录三级条标题"/>
    <w:basedOn w:val="243"/>
    <w:next w:val="130"/>
    <w:qFormat/>
    <w:uiPriority w:val="0"/>
    <w:pPr>
      <w:outlineLvl w:val="4"/>
    </w:pPr>
  </w:style>
  <w:style w:type="paragraph" w:customStyle="1" w:styleId="245">
    <w:name w:val="附录四级条标题"/>
    <w:basedOn w:val="244"/>
    <w:next w:val="130"/>
    <w:qFormat/>
    <w:uiPriority w:val="0"/>
    <w:pPr>
      <w:outlineLvl w:val="5"/>
    </w:pPr>
  </w:style>
  <w:style w:type="paragraph" w:customStyle="1" w:styleId="246">
    <w:name w:val="附录五级条标题"/>
    <w:basedOn w:val="245"/>
    <w:next w:val="130"/>
    <w:qFormat/>
    <w:uiPriority w:val="0"/>
    <w:pPr>
      <w:outlineLvl w:val="6"/>
    </w:pPr>
  </w:style>
  <w:style w:type="paragraph" w:customStyle="1" w:styleId="247">
    <w:name w:val="附录章标题"/>
    <w:next w:val="130"/>
    <w:qFormat/>
    <w:uiPriority w:val="0"/>
    <w:p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248">
    <w:name w:val="附录一级条标题"/>
    <w:basedOn w:val="247"/>
    <w:next w:val="130"/>
    <w:qFormat/>
    <w:uiPriority w:val="0"/>
    <w:pPr>
      <w:autoSpaceDN w:val="0"/>
      <w:spacing w:beforeLines="50" w:afterLines="50"/>
      <w:outlineLvl w:val="2"/>
    </w:pPr>
  </w:style>
  <w:style w:type="paragraph" w:customStyle="1" w:styleId="249">
    <w:name w:val="三级条标题"/>
    <w:basedOn w:val="250"/>
    <w:qFormat/>
    <w:uiPriority w:val="0"/>
    <w:pPr>
      <w:numPr>
        <w:ilvl w:val="255"/>
        <w:numId w:val="0"/>
      </w:numPr>
      <w:outlineLvl w:val="4"/>
    </w:pPr>
  </w:style>
  <w:style w:type="paragraph" w:customStyle="1" w:styleId="250">
    <w:name w:val="二级条标题"/>
    <w:basedOn w:val="251"/>
    <w:qFormat/>
    <w:uiPriority w:val="0"/>
    <w:pPr>
      <w:spacing w:before="50" w:after="50"/>
      <w:outlineLvl w:val="3"/>
    </w:pPr>
  </w:style>
  <w:style w:type="paragraph" w:customStyle="1" w:styleId="251">
    <w:name w:val="一级条标题"/>
    <w:basedOn w:val="1"/>
    <w:next w:val="130"/>
    <w:qFormat/>
    <w:uiPriority w:val="0"/>
    <w:pPr>
      <w:widowControl/>
      <w:numPr>
        <w:ilvl w:val="1"/>
        <w:numId w:val="32"/>
      </w:numPr>
      <w:spacing w:beforeLines="50" w:afterLines="50"/>
      <w:jc w:val="left"/>
      <w:outlineLvl w:val="2"/>
    </w:pPr>
    <w:rPr>
      <w:rFonts w:hint="eastAsia" w:ascii="黑体" w:hAnsi="Times New Roman" w:eastAsia="黑体"/>
      <w:kern w:val="0"/>
    </w:rPr>
  </w:style>
  <w:style w:type="character" w:customStyle="1" w:styleId="252">
    <w:name w:val="首示例 Char"/>
    <w:basedOn w:val="33"/>
    <w:qFormat/>
    <w:uiPriority w:val="0"/>
    <w:rPr>
      <w:rFonts w:hint="eastAsia" w:ascii="宋体" w:hAnsi="宋体" w:eastAsia="宋体" w:cs="宋体"/>
      <w:kern w:val="2"/>
      <w:sz w:val="18"/>
      <w:szCs w:val="18"/>
    </w:rPr>
  </w:style>
  <w:style w:type="character" w:customStyle="1" w:styleId="253">
    <w:name w:val="文档结构图 字符"/>
    <w:basedOn w:val="33"/>
    <w:link w:val="13"/>
    <w:qFormat/>
    <w:uiPriority w:val="0"/>
    <w:rPr>
      <w:kern w:val="2"/>
      <w:sz w:val="21"/>
      <w:szCs w:val="24"/>
      <w:shd w:val="clear" w:color="auto" w:fill="000080"/>
    </w:rPr>
  </w:style>
  <w:style w:type="character" w:customStyle="1" w:styleId="254">
    <w:name w:val="附录公式 Char"/>
    <w:qFormat/>
    <w:uiPriority w:val="0"/>
    <w:rPr>
      <w:rFonts w:hint="eastAsia" w:ascii="宋体" w:hAnsi="宋体" w:eastAsia="宋体" w:cs="宋体"/>
      <w:sz w:val="21"/>
    </w:rPr>
  </w:style>
  <w:style w:type="paragraph" w:customStyle="1" w:styleId="255">
    <w:name w:val="字母编号列项（一级）"/>
    <w:basedOn w:val="1"/>
    <w:qFormat/>
    <w:uiPriority w:val="0"/>
    <w:pPr>
      <w:widowControl/>
      <w:numPr>
        <w:ilvl w:val="0"/>
        <w:numId w:val="33"/>
      </w:numPr>
    </w:pPr>
    <w:rPr>
      <w:rFonts w:hint="eastAsia" w:ascii="宋体" w:hAnsi="Times New Roman"/>
      <w:kern w:val="0"/>
      <w:szCs w:val="20"/>
    </w:rPr>
  </w:style>
  <w:style w:type="paragraph" w:customStyle="1" w:styleId="256">
    <w:name w:val="注：（正文）"/>
    <w:qFormat/>
    <w:uiPriority w:val="0"/>
    <w:pPr>
      <w:widowControl w:val="0"/>
      <w:numPr>
        <w:ilvl w:val="0"/>
        <w:numId w:val="34"/>
      </w:numPr>
      <w:autoSpaceDE w:val="0"/>
      <w:autoSpaceDN w:val="0"/>
      <w:jc w:val="both"/>
    </w:pPr>
    <w:rPr>
      <w:rFonts w:hint="eastAsia" w:ascii="宋体" w:hAnsi="Times New Roman" w:eastAsia="宋体" w:cs="Times New Roman"/>
      <w:sz w:val="18"/>
      <w:szCs w:val="18"/>
      <w:lang w:val="en-US" w:eastAsia="zh-CN" w:bidi="ar-SA"/>
    </w:rPr>
  </w:style>
  <w:style w:type="character" w:customStyle="1" w:styleId="257">
    <w:name w:val="msoplaceholdertext"/>
    <w:basedOn w:val="33"/>
    <w:qFormat/>
    <w:uiPriority w:val="0"/>
    <w:rPr>
      <w:color w:val="808080"/>
    </w:rPr>
  </w:style>
  <w:style w:type="character" w:customStyle="1" w:styleId="258">
    <w:name w:val="尾注文本 字符"/>
    <w:basedOn w:val="33"/>
    <w:link w:val="18"/>
    <w:qFormat/>
    <w:uiPriority w:val="0"/>
    <w:rPr>
      <w:kern w:val="2"/>
      <w:sz w:val="21"/>
      <w:szCs w:val="24"/>
    </w:rPr>
  </w:style>
  <w:style w:type="character" w:customStyle="1" w:styleId="259">
    <w:name w:val="批注文字 字符"/>
    <w:basedOn w:val="33"/>
    <w:link w:val="14"/>
    <w:qFormat/>
    <w:uiPriority w:val="0"/>
    <w:rPr>
      <w:kern w:val="2"/>
      <w:sz w:val="21"/>
      <w:szCs w:val="24"/>
    </w:rPr>
  </w:style>
  <w:style w:type="character" w:customStyle="1" w:styleId="260">
    <w:name w:val="批注主题 字符"/>
    <w:basedOn w:val="259"/>
    <w:link w:val="30"/>
    <w:qFormat/>
    <w:uiPriority w:val="0"/>
    <w:rPr>
      <w:b/>
      <w:bCs/>
      <w:kern w:val="2"/>
      <w:sz w:val="21"/>
      <w:szCs w:val="24"/>
    </w:rPr>
  </w:style>
  <w:style w:type="character" w:customStyle="1" w:styleId="261">
    <w:name w:val="发布"/>
    <w:basedOn w:val="33"/>
    <w:qFormat/>
    <w:uiPriority w:val="0"/>
    <w:rPr>
      <w:rFonts w:hint="eastAsia" w:ascii="黑体" w:hAnsi="宋体" w:eastAsia="黑体" w:cs="黑体"/>
      <w:spacing w:val="85"/>
      <w:w w:val="100"/>
      <w:position w:val="3"/>
      <w:sz w:val="28"/>
      <w:szCs w:val="28"/>
    </w:rPr>
  </w:style>
  <w:style w:type="paragraph" w:customStyle="1" w:styleId="262">
    <w:name w:val="章标题"/>
    <w:basedOn w:val="1"/>
    <w:next w:val="130"/>
    <w:qFormat/>
    <w:uiPriority w:val="0"/>
    <w:pPr>
      <w:widowControl/>
      <w:spacing w:beforeLines="100" w:afterLines="100"/>
      <w:outlineLvl w:val="1"/>
    </w:pPr>
    <w:rPr>
      <w:rFonts w:hint="eastAsia" w:ascii="黑体" w:hAnsi="Times New Roman" w:eastAsia="黑体"/>
      <w:kern w:val="0"/>
      <w:szCs w:val="20"/>
    </w:rPr>
  </w:style>
  <w:style w:type="paragraph" w:customStyle="1" w:styleId="263">
    <w:name w:val="正文图标题"/>
    <w:basedOn w:val="1"/>
    <w:qFormat/>
    <w:uiPriority w:val="0"/>
    <w:pPr>
      <w:widowControl/>
      <w:numPr>
        <w:ilvl w:val="0"/>
        <w:numId w:val="35"/>
      </w:numPr>
      <w:spacing w:beforeLines="50" w:afterLines="50"/>
      <w:jc w:val="center"/>
    </w:pPr>
    <w:rPr>
      <w:rFonts w:hint="eastAsia" w:ascii="黑体" w:hAnsi="Times New Roman" w:eastAsia="黑体"/>
      <w:kern w:val="0"/>
      <w:szCs w:val="20"/>
    </w:rPr>
  </w:style>
  <w:style w:type="paragraph" w:customStyle="1" w:styleId="264">
    <w:name w:val="修订1"/>
    <w:hidden/>
    <w:semiHidden/>
    <w:qFormat/>
    <w:uiPriority w:val="99"/>
    <w:rPr>
      <w:rFonts w:ascii="Calibri" w:hAnsi="Calibri" w:eastAsia="宋体" w:cs="Times New Roman"/>
      <w:kern w:val="2"/>
      <w:sz w:val="21"/>
      <w:szCs w:val="21"/>
      <w:lang w:val="en-US" w:eastAsia="zh-CN" w:bidi="ar-SA"/>
    </w:rPr>
  </w:style>
  <w:style w:type="paragraph" w:customStyle="1" w:styleId="265">
    <w:name w:val="示例"/>
    <w:next w:val="1"/>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266">
    <w:name w:val="注："/>
    <w:next w:val="130"/>
    <w:qFormat/>
    <w:uiPriority w:val="0"/>
    <w:pPr>
      <w:widowControl w:val="0"/>
      <w:autoSpaceDE w:val="0"/>
      <w:autoSpaceDN w:val="0"/>
      <w:ind w:left="363" w:hanging="363"/>
      <w:jc w:val="both"/>
    </w:pPr>
    <w:rPr>
      <w:rFonts w:ascii="宋体" w:hAnsi="Times New Roman" w:eastAsia="宋体" w:cs="Times New Roman"/>
      <w:sz w:val="18"/>
      <w:szCs w:val="18"/>
      <w:lang w:val="en-US" w:eastAsia="zh-CN" w:bidi="ar-SA"/>
    </w:rPr>
  </w:style>
  <w:style w:type="paragraph" w:customStyle="1" w:styleId="267">
    <w:name w:val="四级条标题"/>
    <w:basedOn w:val="249"/>
    <w:next w:val="130"/>
    <w:qFormat/>
    <w:uiPriority w:val="0"/>
    <w:pPr>
      <w:numPr>
        <w:ilvl w:val="0"/>
      </w:numPr>
      <w:adjustRightInd/>
      <w:spacing w:line="240" w:lineRule="auto"/>
      <w:textAlignment w:val="auto"/>
      <w:outlineLvl w:val="5"/>
    </w:pPr>
    <w:rPr>
      <w:rFonts w:hint="default"/>
    </w:rPr>
  </w:style>
  <w:style w:type="paragraph" w:customStyle="1" w:styleId="268">
    <w:name w:val="五级条标题"/>
    <w:basedOn w:val="267"/>
    <w:next w:val="130"/>
    <w:qFormat/>
    <w:uiPriority w:val="0"/>
    <w:pPr>
      <w:outlineLvl w:val="6"/>
    </w:pPr>
  </w:style>
  <w:style w:type="paragraph" w:customStyle="1" w:styleId="269">
    <w:name w:val="前言、引言标题"/>
    <w:next w:val="130"/>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70">
    <w:name w:val="终结线"/>
    <w:basedOn w:val="1"/>
    <w:qFormat/>
    <w:uiPriority w:val="0"/>
    <w:pPr>
      <w:framePr w:hSpace="181" w:vSpace="181" w:wrap="around" w:vAnchor="text" w:hAnchor="margin" w:xAlign="center" w:y="285"/>
    </w:pPr>
    <w:rPr>
      <w:rFonts w:ascii="Times New Roman" w:hAnsi="Times New Roman"/>
      <w:szCs w:val="24"/>
    </w:rPr>
  </w:style>
  <w:style w:type="paragraph" w:customStyle="1" w:styleId="271">
    <w:name w:val="Table Text"/>
    <w:basedOn w:val="1"/>
    <w:semiHidden/>
    <w:qFormat/>
    <w:uiPriority w:val="0"/>
    <w:rPr>
      <w:rFonts w:ascii="宋体" w:hAnsi="宋体" w:cs="宋体"/>
      <w:sz w:val="19"/>
      <w:szCs w:val="19"/>
      <w:lang w:eastAsia="en-US"/>
    </w:rPr>
  </w:style>
  <w:style w:type="character" w:customStyle="1" w:styleId="272">
    <w:name w:val="15"/>
    <w:qFormat/>
    <w:uiPriority w:val="0"/>
    <w:rPr>
      <w:rFonts w:hint="default" w:ascii="黑体" w:hAnsi="宋体" w:eastAsia="黑体" w:cs="黑体"/>
      <w:color w:val="000000"/>
      <w:sz w:val="22"/>
      <w:szCs w:val="22"/>
    </w:rPr>
  </w:style>
  <w:style w:type="paragraph" w:customStyle="1" w:styleId="273">
    <w:name w:val="封面文字"/>
    <w:qFormat/>
    <w:uiPriority w:val="0"/>
    <w:pPr>
      <w:spacing w:before="320" w:after="320"/>
      <w:jc w:val="center"/>
    </w:pPr>
    <w:rPr>
      <w:rFonts w:ascii="Times New Roman" w:hAnsi="Times New Roman" w:eastAsia="宋体" w:cs="Times New Roman"/>
      <w:b/>
      <w:spacing w:val="80"/>
      <w:w w:val="150"/>
      <w:sz w:val="48"/>
      <w:lang w:val="en-US" w:eastAsia="zh-CN" w:bidi="ar-SA"/>
    </w:rPr>
  </w:style>
  <w:style w:type="paragraph" w:customStyle="1" w:styleId="274">
    <w:name w:val="封面编号"/>
    <w:qFormat/>
    <w:uiPriority w:val="0"/>
    <w:pPr>
      <w:ind w:right="284"/>
      <w:jc w:val="right"/>
    </w:pPr>
    <w:rPr>
      <w:rFonts w:ascii="Times New Roman" w:hAnsi="Times New Roman" w:eastAsia="黑体" w:cs="Times New Roman"/>
      <w:spacing w:val="20"/>
      <w:sz w:val="28"/>
      <w:lang w:val="en-US" w:eastAsia="zh-CN" w:bidi="ar-SA"/>
    </w:rPr>
  </w:style>
  <w:style w:type="paragraph" w:customStyle="1" w:styleId="275">
    <w:name w:val="正文左对齐"/>
    <w:basedOn w:val="1"/>
    <w:qFormat/>
    <w:uiPriority w:val="0"/>
    <w:pPr>
      <w:spacing w:after="156" w:afterLines="50" w:line="320" w:lineRule="exact"/>
      <w:ind w:firstLine="480"/>
      <w:jc w:val="left"/>
      <w:textAlignment w:val="baseline"/>
    </w:pPr>
    <w:rPr>
      <w:rFonts w:ascii="宋体" w:hAnsi="华文细黑"/>
      <w:kern w:val="0"/>
      <w:sz w:val="24"/>
      <w:szCs w:val="20"/>
    </w:rPr>
  </w:style>
  <w:style w:type="paragraph" w:customStyle="1" w:styleId="276">
    <w:name w:val="封面日期"/>
    <w:qFormat/>
    <w:uiPriority w:val="0"/>
    <w:pPr>
      <w:jc w:val="center"/>
    </w:pPr>
    <w:rPr>
      <w:rFonts w:ascii="黑体" w:hAnsi="Times New Roman" w:eastAsia="黑体" w:cs="Times New Roman"/>
      <w:spacing w:val="4"/>
      <w:sz w:val="28"/>
      <w:lang w:val="en-US" w:eastAsia="zh-CN" w:bidi="ar-SA"/>
    </w:rPr>
  </w:style>
  <w:style w:type="paragraph" w:customStyle="1" w:styleId="27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character" w:customStyle="1" w:styleId="278">
    <w:name w:val="正文表标题 Char"/>
    <w:link w:val="240"/>
    <w:qFormat/>
    <w:uiPriority w:val="0"/>
    <w:rPr>
      <w:rFonts w:ascii="黑体" w:hAnsi="黑体" w:eastAsia="黑体" w:cs="宋体"/>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8" Type="http://schemas.openxmlformats.org/officeDocument/2006/relationships/glossaryDocument" Target="glossary/document.xml"/><Relationship Id="rId27" Type="http://schemas.microsoft.com/office/2011/relationships/people" Target="people.xml"/><Relationship Id="rId26" Type="http://schemas.openxmlformats.org/officeDocument/2006/relationships/fontTable" Target="fontTable.xml"/><Relationship Id="rId25" Type="http://schemas.openxmlformats.org/officeDocument/2006/relationships/customXml" Target="../customXml/item3.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3.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85C0FC414864CEA8CDE6FA399255620"/>
        <w:style w:val=""/>
        <w:category>
          <w:name w:val="常规"/>
          <w:gallery w:val="placeholder"/>
        </w:category>
        <w:types>
          <w:type w:val="bbPlcHdr"/>
        </w:types>
        <w:behaviors>
          <w:behavior w:val="content"/>
        </w:behaviors>
        <w:description w:val=""/>
        <w:guid w:val="{249F0ECA-E1BB-4486-9AB4-CDA80211FF53}"/>
      </w:docPartPr>
      <w:docPartBody>
        <w:p w14:paraId="72406953">
          <w:pPr>
            <w:pStyle w:val="5"/>
          </w:pPr>
          <w:r>
            <w:rPr>
              <w:rStyle w:val="4"/>
              <w:rFonts w:hint="eastAsia"/>
            </w:rPr>
            <w:t>单击或点击此处输入文字。</w:t>
          </w:r>
        </w:p>
      </w:docPartBody>
    </w:docPart>
    <w:docPart>
      <w:docPartPr>
        <w:name w:val="{fc06a870-adc2-4706-a07f-81cb2fe6eaf6}"/>
        <w:style w:val=""/>
        <w:category>
          <w:name w:val="常规"/>
          <w:gallery w:val="placeholder"/>
        </w:category>
        <w:types>
          <w:type w:val="bbPlcHdr"/>
        </w:types>
        <w:behaviors>
          <w:behavior w:val="content"/>
        </w:behaviors>
        <w:description w:val=""/>
        <w:guid w:val="{FC06A870-ADC2-4706-A07F-81CB2FE6EAF6}"/>
      </w:docPartPr>
      <w:docPartBody>
        <w:p w14:paraId="328B944A">
          <w:pPr>
            <w:pStyle w:val="6"/>
          </w:pPr>
          <w:r>
            <w:rPr>
              <w:rStyle w:val="4"/>
              <w:rFonts w:hint="eastAsia"/>
            </w:rPr>
            <w:t>选择一项。</w:t>
          </w:r>
        </w:p>
      </w:docPartBody>
    </w:docPart>
    <w:docPart>
      <w:docPartPr>
        <w:name w:val="{ed7129ea-1bc2-4862-8f28-619df6a740b2}"/>
        <w:style w:val=""/>
        <w:category>
          <w:name w:val="常规"/>
          <w:gallery w:val="placeholder"/>
        </w:category>
        <w:types>
          <w:type w:val="bbPlcHdr"/>
        </w:types>
        <w:behaviors>
          <w:behavior w:val="content"/>
        </w:behaviors>
        <w:description w:val=""/>
        <w:guid w:val="{ED7129EA-1BC2-4862-8F28-619DF6A740B2}"/>
      </w:docPartPr>
      <w:docPartBody>
        <w:p w14:paraId="322D3A2F">
          <w:pPr>
            <w:pStyle w:val="6"/>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D8D"/>
    <w:rsid w:val="001D40DC"/>
    <w:rsid w:val="001E329C"/>
    <w:rsid w:val="001E34F6"/>
    <w:rsid w:val="00225248"/>
    <w:rsid w:val="00383361"/>
    <w:rsid w:val="003F3ACA"/>
    <w:rsid w:val="00423788"/>
    <w:rsid w:val="00550AB0"/>
    <w:rsid w:val="005F0965"/>
    <w:rsid w:val="0061641C"/>
    <w:rsid w:val="00622542"/>
    <w:rsid w:val="0062579C"/>
    <w:rsid w:val="00635274"/>
    <w:rsid w:val="006B547E"/>
    <w:rsid w:val="00842031"/>
    <w:rsid w:val="0090187E"/>
    <w:rsid w:val="0092129F"/>
    <w:rsid w:val="00A9767C"/>
    <w:rsid w:val="00C40DE8"/>
    <w:rsid w:val="00CE1BAA"/>
    <w:rsid w:val="00CE2B48"/>
    <w:rsid w:val="00D30440"/>
    <w:rsid w:val="00ED5318"/>
    <w:rsid w:val="00F47D8D"/>
    <w:rsid w:val="00FE6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85C0FC414864CEA8CDE6FA399255620"/>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EB7D5982006B4F9C99272ABD652F4458"/>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e934ebc4-0c8e-438b-ac80-0dd918e69c55</errorID>
      <errorWord>(</errorWord>
      <group>L1_Format</group>
      <groupName>格式问题</groupName>
      <ability>L2_HalfPunc</ability>
      <abilityName>全半角检查</abilityName>
      <candidateList>
        <item>（</item>
      </candidateList>
      <explain>文本全半角错误。</explain>
      <paraID>206D46FA</paraID>
      <start>10</start>
      <end>11</end>
      <status>modified</status>
      <modifiedWord>（</modifiedWord>
      <trackRevisions>false</trackRevisions>
    </reviewItem>
    <reviewItem>
      <errorID>900c3efe-2b67-48bf-a4e2-f788f060b994</errorID>
      <errorWord>)</errorWord>
      <group>L1_Format</group>
      <groupName>格式问题</groupName>
      <ability>L2_HalfPunc</ability>
      <abilityName>全半角检查</abilityName>
      <candidateList>
        <item>）</item>
      </candidateList>
      <explain>文本全半角错误。</explain>
      <paraID>206D46FA</paraID>
      <start>29</start>
      <end>30</end>
      <status>modified</status>
      <modifiedWord>）</modifiedWord>
      <trackRevisions>false</trackRevisions>
    </reviewItem>
    <reviewItem>
      <errorID>25e46a1b-e226-4af9-8b83-6472b364e2d7</errorID>
      <errorWord>(</errorWord>
      <group>L1_Format</group>
      <groupName>格式问题</groupName>
      <ability>L2_HalfPunc</ability>
      <abilityName>全半角检查</abilityName>
      <candidateList>
        <item>（</item>
      </candidateList>
      <explain>文本全半角错误。</explain>
      <paraID>3AD9CEDA</paraID>
      <start>5</start>
      <end>6</end>
      <status>modified</status>
      <modifiedWord>（</modifiedWord>
      <trackRevisions>false</trackRevisions>
    </reviewItem>
    <reviewItem>
      <errorID>4ce900f9-f13b-457d-a920-460239ed0ce5</errorID>
      <errorWord>)</errorWord>
      <group>L1_Format</group>
      <groupName>格式问题</groupName>
      <ability>L2_HalfPunc</ability>
      <abilityName>全半角检查</abilityName>
      <candidateList>
        <item>）</item>
      </candidateList>
      <explain>文本全半角错误。</explain>
      <paraID>3AD9CEDA</paraID>
      <start>12</start>
      <end>13</end>
      <status>modified</status>
      <modifiedWord>）</modifiedWord>
      <trackRevisions>false</trackRevisions>
    </reviewItem>
    <reviewItem>
      <errorID>13655e8c-e20d-4503-b2e2-fbb65850b5ba</errorID>
      <errorWord>(</errorWord>
      <group>L1_Format</group>
      <groupName>格式问题</groupName>
      <ability>L2_HalfPunc</ability>
      <abilityName>全半角检查</abilityName>
      <candidateList>
        <item>（</item>
      </candidateList>
      <explain>文本全半角错误。</explain>
      <paraID>3AD9CEDA</paraID>
      <start>16</start>
      <end>17</end>
      <status>modified</status>
      <modifiedWord>（</modifiedWord>
      <trackRevisions>false</trackRevisions>
    </reviewItem>
    <reviewItem>
      <errorID>5bcf7574-33d1-413e-bc2a-ffd3b2a753aa</errorID>
      <errorWord>)</errorWord>
      <group>L1_Format</group>
      <groupName>格式问题</groupName>
      <ability>L2_HalfPunc</ability>
      <abilityName>全半角检查</abilityName>
      <candidateList>
        <item>）</item>
      </candidateList>
      <explain>文本全半角错误。</explain>
      <paraID>3AD9CEDA</paraID>
      <start>22</start>
      <end>23</end>
      <status>modified</status>
      <modifiedWord>）</modifiedWord>
      <trackRevisions>false</trackRevisions>
    </reviewItem>
    <reviewItem>
      <errorID>3bda543f-701e-474a-8b6b-17e3be8b524d</errorID>
      <errorWord>(</errorWord>
      <group>L1_Format</group>
      <groupName>格式问题</groupName>
      <ability>L2_HalfPunc</ability>
      <abilityName>全半角检查</abilityName>
      <candidateList>
        <item>（</item>
      </candidateList>
      <explain>文本全半角错误。</explain>
      <paraID> 7F9C564</paraID>
      <start>74</start>
      <end>75</end>
      <status>modified</status>
      <modifiedWord>（</modifiedWord>
      <trackRevisions>false</trackRevisions>
    </reviewItem>
    <reviewItem>
      <errorID>5a715104-c4b5-4be3-9d75-80a89557532c</errorID>
      <errorWord>)</errorWord>
      <group>L1_Format</group>
      <groupName>格式问题</groupName>
      <ability>L2_HalfPunc</ability>
      <abilityName>全半角检查</abilityName>
      <candidateList>
        <item>）</item>
      </candidateList>
      <explain>文本全半角错误。</explain>
      <paraID> 7F9C564</paraID>
      <start>84</start>
      <end>85</end>
      <status>modified</status>
      <modifiedWord>）</modifiedWord>
      <trackRevisions>false</trackRevisions>
    </reviewItem>
    <reviewItem>
      <errorID>f7c56e3a-faf6-4a1c-be2e-92258584e4db</errorID>
      <errorWord>表示</errorWord>
      <group>L1_Word</group>
      <groupName>字词问题</groupName>
      <ability>L2_Typo</ability>
      <abilityName>字词错误</abilityName>
      <candidateList>
        <item>示</item>
      </candidateList>
      <explain/>
      <paraID>60C75643</paraID>
      <start>19</start>
      <end>21</end>
      <status>unmodified</status>
      <modifiedWord/>
      <trackRevisions>false</trackRevisions>
    </reviewItem>
    <reviewItem>
      <errorID>47d07f6f-598a-420f-a35c-625e0885a67a</errorID>
      <errorWord>表示</errorWord>
      <group>L1_Word</group>
      <groupName>字词问题</groupName>
      <ability>L2_Typo</ability>
      <abilityName>字词错误</abilityName>
      <candidateList>
        <item>示</item>
      </candidateList>
      <explain/>
      <paraID>40853325</paraID>
      <start>19</start>
      <end>21</end>
      <status>unmodified</status>
      <modifiedWord/>
      <trackRevisions>false</trackRevisions>
    </reviewItem>
    <reviewItem>
      <errorID>7412fe02-ef33-40cb-b58b-497e97aad221</errorID>
      <errorWord>根据由</errorWord>
      <group>L1_Word</group>
      <groupName>字词问题</groupName>
      <ability>L2_Typo</ability>
      <abilityName>字词错误</abilityName>
      <candidateList>
        <item>根据</item>
      </candidateList>
      <explain>❶〈介〉把某种事物作为结论的前提或语言行动的基础：～气象台的预报，明天要下雨｜～大家的意见，把计划修改一下。❷〈名〉作为根据的事物：说话要有～。❸〈动〉以某种事物为依据：财政支出必须～节约的原则。</explain>
      <paraID>43BEB313</paraID>
      <start>45</start>
      <end>47</end>
      <status>modified</status>
      <modifiedWord>根据</modifiedWord>
      <trackRevisions>false</trackRevisions>
    </reviewItem>
    <reviewItem>
      <errorID>99cfb371-c7db-49f1-ab29-d8b11946e96d</errorID>
      <errorWord>,</errorWord>
      <group>L1_Format</group>
      <groupName>格式问题</groupName>
      <ability>L2_HalfPunc</ability>
      <abilityName>全半角检查</abilityName>
      <candidateList>
        <item>，</item>
      </candidateList>
      <explain>文本全半角错误。</explain>
      <paraID>6C5CF174</paraID>
      <start>4</start>
      <end>5</end>
      <status>modified</status>
      <modifiedWord>，</modifiedWord>
      <trackRevisions>false</trackRevisions>
    </reviewItem>
    <reviewItem>
      <errorID>0cca1bf0-06b7-463b-b696-18d66fce49bd</errorID>
      <errorWord>,</errorWord>
      <group>L1_Format</group>
      <groupName>格式问题</groupName>
      <ability>L2_HalfPunc</ability>
      <abilityName>全半角检查</abilityName>
      <candidateList>
        <item>，</item>
      </candidateList>
      <explain>文本全半角错误。</explain>
      <paraID> 8DC04B3</paraID>
      <start>4</start>
      <end>5</end>
      <status>modified</status>
      <modifiedWord>，</modifiedWord>
      <trackRevisions>false</trackRevisions>
    </reviewItem>
    <reviewItem>
      <errorID>df23e053-e14d-4c84-b0e7-5eb7059f7338</errorID>
      <errorWord>,</errorWord>
      <group>L1_Format</group>
      <groupName>格式问题</groupName>
      <ability>L2_HalfPunc</ability>
      <abilityName>全半角检查</abilityName>
      <candidateList>
        <item>，</item>
      </candidateList>
      <explain>文本全半角错误。</explain>
      <paraID>6712EA49</paraID>
      <start>4</start>
      <end>5</end>
      <status>modified</status>
      <modifiedWord>，</modifiedWord>
      <trackRevisions>false</trackRevisions>
    </reviewItem>
    <reviewItem>
      <errorID>53ea9004-8b9b-4643-b6aa-173be5b661a5</errorID>
      <errorWord>,</errorWord>
      <group>L1_Format</group>
      <groupName>格式问题</groupName>
      <ability>L2_HalfPunc</ability>
      <abilityName>全半角检查</abilityName>
      <candidateList>
        <item>，</item>
      </candidateList>
      <explain>文本全半角错误。</explain>
      <paraID>5B2DD2FB</paraID>
      <start>4</start>
      <end>5</end>
      <status>modified</status>
      <modifiedWord>，</modifiedWord>
      <trackRevisions>false</trackRevisions>
    </reviewItem>
    <reviewItem>
      <errorID>6e26b2c7-3962-4c76-93ad-75ccd372233a</errorID>
      <errorWord>(</errorWord>
      <group>L1_Format</group>
      <groupName>格式问题</groupName>
      <ability>L2_HalfPunc</ability>
      <abilityName>全半角检查</abilityName>
      <candidateList>
        <item>（</item>
      </candidateList>
      <explain>文本全半角错误。</explain>
      <paraID>73A704F4</paraID>
      <start>30</start>
      <end>31</end>
      <status>modified</status>
      <modifiedWord>（</modifiedWord>
      <trackRevisions>false</trackRevisions>
    </reviewItem>
    <reviewItem>
      <errorID>5ac3e31e-b19b-497c-9da2-7a0fd44665fb</errorID>
      <errorWord>)</errorWord>
      <group>L1_Format</group>
      <groupName>格式问题</groupName>
      <ability>L2_HalfPunc</ability>
      <abilityName>全半角检查</abilityName>
      <candidateList>
        <item>）</item>
      </candidateList>
      <explain>文本全半角错误。</explain>
      <paraID>73A704F4</paraID>
      <start>35</start>
      <end>36</end>
      <status>modified</status>
      <modifiedWord>）</modifiedWord>
      <trackRevisions>false</trackRevisions>
    </reviewItem>
    <reviewItem>
      <errorID>6510970c-94a0-4739-b647-f865795da152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4CE22FB2</paraID>
      <start>0</start>
      <end>2</end>
      <status>modified</status>
      <modifiedWord>a）</modifiedWord>
      <trackRevisions>false</trackRevisions>
    </reviewItem>
    <reviewItem>
      <errorID>ff16dee2-df7a-4955-ba95-8cdaf2e011e4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616C3967</paraID>
      <start>0</start>
      <end>2</end>
      <status>modified</status>
      <modifiedWord>b）</modifiedWord>
      <trackRevisions>false</trackRevisions>
    </reviewItem>
    <reviewItem>
      <errorID>0d91d4ad-e9b3-4602-9740-cf1505173688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16C30769</paraID>
      <start>0</start>
      <end>2</end>
      <status>modified</status>
      <modifiedWord>c）</modifiedWord>
      <trackRevisions>false</trackRevisions>
    </reviewItem>
    <reviewItem>
      <errorID>1436eed4-c4e4-4b15-8a8a-cfc45ba5eeb5</errorID>
      <errorWord>(</errorWord>
      <group>L1_Format</group>
      <groupName>格式问题</groupName>
      <ability>L2_HalfPunc</ability>
      <abilityName>全半角检查</abilityName>
      <candidateList>
        <item>（</item>
      </candidateList>
      <explain>文本全半角错误。</explain>
      <paraID>52EE7091</paraID>
      <start>15</start>
      <end>16</end>
      <status>modified</status>
      <modifiedWord>（</modifiedWord>
      <trackRevisions>false</trackRevisions>
    </reviewItem>
    <reviewItem>
      <errorID>d10602f2-7413-4c7f-bf7d-aa74f9e89119</errorID>
      <errorWord>)</errorWord>
      <group>L1_Format</group>
      <groupName>格式问题</groupName>
      <ability>L2_HalfPunc</ability>
      <abilityName>全半角检查</abilityName>
      <candidateList>
        <item>）</item>
      </candidateList>
      <explain>文本全半角错误。</explain>
      <paraID>52EE7091</paraID>
      <start>33</start>
      <end>34</end>
      <status>modified</status>
      <modifiedWord>）</modifiedWord>
      <trackRevisions>false</trackRevisions>
    </reviewItem>
    <reviewItem>
      <errorID>3af5d0e1-9e0b-4d6a-87b3-d9e10c6fffe5</errorID>
      <errorWord>输人</errorWord>
      <group>L1_Word</group>
      <groupName>字词问题</groupName>
      <ability>L2_Typo</ability>
      <abilityName>字词错误</abilityName>
      <candidateList>
        <item>输入</item>
      </candidateList>
      <explain>〈动〉❶从外部送到内部：病人手术后需要～新鲜血液。❷商品或资本从国外进入某国：～电信器材。❸科学技术上指能量、信号等进入某种机构或装置：～密码。</explain>
      <paraID>2B69EF66</paraID>
      <start>6</start>
      <end>8</end>
      <status>modified</status>
      <modifiedWord>输入</modifiedWord>
      <trackRevisions>false</trackRevisions>
    </reviewItem>
    <reviewItem>
      <errorID>22463bfb-fd9b-4505-a5b3-0e6153072a45</errorID>
      <errorWord>(</errorWord>
      <group>L1_Format</group>
      <groupName>格式问题</groupName>
      <ability>L2_HalfPunc</ability>
      <abilityName>全半角检查</abilityName>
      <candidateList>
        <item>（</item>
      </candidateList>
      <explain>文本全半角错误。</explain>
      <paraID>2B69EF66</paraID>
      <start>17</start>
      <end>18</end>
      <status>ignored</status>
      <modifiedWord/>
      <trackRevisions>false</trackRevisions>
    </reviewItem>
    <reviewItem>
      <errorID>6ba2acc5-9630-477e-a9ba-0bededd75971</errorID>
      <errorWord>)</errorWord>
      <group>L1_Format</group>
      <groupName>格式问题</groupName>
      <ability>L2_HalfPunc</ability>
      <abilityName>全半角检查</abilityName>
      <candidateList>
        <item>）</item>
      </candidateList>
      <explain>文本全半角错误。</explain>
      <paraID>2B69EF66</paraID>
      <start>24</start>
      <end>25</end>
      <status>modified</status>
      <modifiedWord>）</modifiedWord>
      <trackRevisions>false</trackRevisions>
    </reviewItem>
    <reviewItem>
      <errorID>3457c45a-5553-4757-b82f-c83147e4c96a</errorID>
      <errorWord>(</errorWord>
      <group>L1_Format</group>
      <groupName>格式问题</groupName>
      <ability>L2_HalfPunc</ability>
      <abilityName>全半角检查</abilityName>
      <candidateList>
        <item>（</item>
      </candidateList>
      <explain>文本全半角错误。</explain>
      <paraID>4EB82D5F</paraID>
      <start>25</start>
      <end>26</end>
      <status>modified</status>
      <modifiedWord>（</modifiedWord>
      <trackRevisions>false</trackRevisions>
    </reviewItem>
    <reviewItem>
      <errorID>5d1eb640-ab98-4ff1-8d39-00c9a20234df</errorID>
      <errorWord>)</errorWord>
      <group>L1_Format</group>
      <groupName>格式问题</groupName>
      <ability>L2_HalfPunc</ability>
      <abilityName>全半角检查</abilityName>
      <candidateList>
        <item>）</item>
      </candidateList>
      <explain>文本全半角错误。</explain>
      <paraID>4EB82D5F</paraID>
      <start>29</start>
      <end>30</end>
      <status>modified</status>
      <modifiedWord>）</modifiedWord>
      <trackRevisions>false</trackRevisions>
    </reviewItem>
    <reviewItem>
      <errorID>50b0fb58-d69a-489c-b705-45a4534e074c</errorID>
      <errorWord>:</errorWord>
      <group>L1_Format</group>
      <groupName>格式问题</groupName>
      <ability>L2_HalfPunc</ability>
      <abilityName>全半角检查</abilityName>
      <candidateList>
        <item>：</item>
      </candidateList>
      <explain>文本全半角错误。</explain>
      <paraID>6819C761</paraID>
      <start>21</start>
      <end>22</end>
      <status>modified</status>
      <modifiedWord>：</modifiedWord>
      <trackRevisions>false</trackRevisions>
    </reviewItem>
    <reviewItem>
      <errorID>c94538c8-595f-4e52-bca6-01df601366dd</errorID>
      <errorWord>输人</errorWord>
      <group>L1_Word</group>
      <groupName>字词问题</groupName>
      <ability>L2_Typo</ability>
      <abilityName>字词错误</abilityName>
      <candidateList>
        <item>输入</item>
      </candidateList>
      <explain>〈动〉❶从外部送到内部：病人手术后需要～新鲜血液。❷商品或资本从国外进入某国：～电信器材。❸科学技术上指能量、信号等进入某种机构或装置：～密码。</explain>
      <paraID>326DCAB2</paraID>
      <start>12</start>
      <end>14</end>
      <status>modified</status>
      <modifiedWord>输入</modifiedWord>
      <trackRevisions>false</trackRevisions>
    </reviewItem>
    <reviewItem>
      <errorID>b5e723e3-90c6-4520-a1d2-2eb66b12a4df</errorID>
      <errorWord>(</errorWord>
      <group>L1_Format</group>
      <groupName>格式问题</groupName>
      <ability>L2_HalfPunc</ability>
      <abilityName>全半角检查</abilityName>
      <candidateList>
        <item>（</item>
      </candidateList>
      <explain>文本全半角错误。</explain>
      <paraID>4AC3F70D</paraID>
      <start>16</start>
      <end>17</end>
      <status>modified</status>
      <modifiedWord>（</modifiedWord>
      <trackRevisions>false</trackRevisions>
    </reviewItem>
    <reviewItem>
      <errorID>69a66117-4d00-4efc-9d01-3e917b6c0653</errorID>
      <errorWord>)</errorWord>
      <group>L1_Format</group>
      <groupName>格式问题</groupName>
      <ability>L2_HalfPunc</ability>
      <abilityName>全半角检查</abilityName>
      <candidateList>
        <item>）</item>
      </candidateList>
      <explain>文本全半角错误。</explain>
      <paraID>4AC3F70D</paraID>
      <start>34</start>
      <end>35</end>
      <status>modified</status>
      <modifiedWord>）</modifiedWord>
      <trackRevisions>false</trackRevisions>
    </reviewItem>
    <reviewItem>
      <errorID>62d0420b-6e67-4c48-8f82-ba4cbc6314c3</errorID>
      <errorWord>,</errorWord>
      <group>L1_Format</group>
      <groupName>格式问题</groupName>
      <ability>L2_HalfPunc</ability>
      <abilityName>全半角检查</abilityName>
      <candidateList>
        <item>，</item>
      </candidateList>
      <explain>文本全半角错误。</explain>
      <paraID>6DDDDF16</paraID>
      <start>36</start>
      <end>37</end>
      <status>modified</status>
      <modifiedWord>，</modifiedWord>
      <trackRevisions>false</trackRevisions>
    </reviewItem>
    <reviewItem>
      <errorID>26f1f4dd-ea17-4251-9867-da0bb7ffab31</errorID>
      <errorWord>(</errorWord>
      <group>L1_Format</group>
      <groupName>格式问题</groupName>
      <ability>L2_HalfPunc</ability>
      <abilityName>全半角检查</abilityName>
      <candidateList>
        <item>（</item>
      </candidateList>
      <explain>文本全半角错误。</explain>
      <paraID>6DDDDF16</paraID>
      <start>43</start>
      <end>44</end>
      <status>modified</status>
      <modifiedWord>（</modifiedWord>
      <trackRevisions>false</trackRevisions>
    </reviewItem>
    <reviewItem>
      <errorID>bea7b3ca-ef32-49a0-b50a-cafda195acea</errorID>
      <errorWord>)</errorWord>
      <group>L1_Format</group>
      <groupName>格式问题</groupName>
      <ability>L2_HalfPunc</ability>
      <abilityName>全半角检查</abilityName>
      <candidateList>
        <item>）</item>
      </candidateList>
      <explain>文本全半角错误。</explain>
      <paraID>6DDDDF16</paraID>
      <start>47</start>
      <end>48</end>
      <status>modified</status>
      <modifiedWord>）</modifiedWord>
      <trackRevisions>false</trackRevisions>
    </reviewItem>
    <reviewItem>
      <errorID>468231b2-94c6-4470-ad19-a13736de22c1</errorID>
      <errorWord>~</errorWord>
      <group>L1_Format</group>
      <groupName>格式问题</groupName>
      <ability>L2_HalfPunc</ability>
      <abilityName>全半角检查</abilityName>
      <candidateList>
        <item>～</item>
      </candidateList>
      <explain>文本全半角错误。</explain>
      <paraID>44BDE5C1</paraID>
      <start>19</start>
      <end>20</end>
      <status>modified</status>
      <modifiedWord>～</modifiedWord>
      <trackRevisions>false</trackRevisions>
    </reviewItem>
    <reviewItem>
      <errorID>a1e593f0-910c-4785-822a-a0687dd6e3a1</errorID>
      <errorWord>:</errorWord>
      <group>L1_Format</group>
      <groupName>格式问题</groupName>
      <ability>L2_HalfPunc</ability>
      <abilityName>全半角检查</abilityName>
      <candidateList>
        <item>：</item>
      </candidateList>
      <explain>文本全半角错误。</explain>
      <paraID>1EC908CF</paraID>
      <start>4</start>
      <end>5</end>
      <status>modified</status>
      <modifiedWord>：</modifiedWord>
      <trackRevisions>false</trackRevisions>
    </reviewItem>
    <reviewItem>
      <errorID>df035849-044a-47e1-aa5a-488b8d152b0c</errorID>
      <errorWord>:</errorWord>
      <group>L1_Format</group>
      <groupName>格式问题</groupName>
      <ability>L2_HalfPunc</ability>
      <abilityName>全半角检查</abilityName>
      <candidateList>
        <item>：</item>
      </candidateList>
      <explain>文本全半角错误。</explain>
      <paraID>506F46A5</paraID>
      <start>6</start>
      <end>7</end>
      <status>modified</status>
      <modifiedWord>：</modifiedWord>
      <trackRevisions>false</trackRevisions>
    </reviewItem>
    <reviewItem>
      <errorID>5f87ced5-6a9a-447a-8ec3-2ad67df3b6b0</errorID>
      <errorWord>:</errorWord>
      <group>L1_Format</group>
      <groupName>格式问题</groupName>
      <ability>L2_HalfPunc</ability>
      <abilityName>全半角检查</abilityName>
      <candidateList>
        <item>：</item>
      </candidateList>
      <explain>文本全半角错误。</explain>
      <paraID>765A2154</paraID>
      <start>5</start>
      <end>6</end>
      <status>modified</status>
      <modifiedWord>：</modifiedWord>
      <trackRevisions>false</trackRevisions>
    </reviewItem>
    <reviewItem>
      <errorID>7593e55d-e163-4cb5-9c77-d584a57c07de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355A899B</paraID>
      <start>0</start>
      <end>2</end>
      <status>unmodified</status>
      <modifiedWord/>
      <trackRevisions>false</trackRevisions>
    </reviewItem>
    <reviewItem>
      <errorID>54064636-f044-4a8e-8b1b-c419fa74354a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77C12B08</paraID>
      <start>0</start>
      <end>2</end>
      <status>unmodified</status>
      <modifiedWord/>
      <trackRevisions>false</trackRevisions>
    </reviewItem>
    <reviewItem>
      <errorID>78b1a627-a419-4323-9eb0-730f9d9f1468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66097653</paraID>
      <start>0</start>
      <end>2</end>
      <status>unmodified</status>
      <modifiedWord/>
      <trackRevisions>false</trackRevisions>
    </reviewItem>
    <reviewItem>
      <errorID>f4b2b39e-5093-45a5-859e-314656c9d423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FCD64ED</paraID>
      <start>0</start>
      <end>2</end>
      <status>unmodified</status>
      <modifiedWord/>
      <trackRevisions>false</trackRevisions>
    </reviewItem>
    <reviewItem>
      <errorID>bc34bfce-0133-44b1-adb2-cffda7603528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6772814C</paraID>
      <start>0</start>
      <end>2</end>
      <status>unmodified</status>
      <modifiedWord/>
      <trackRevisions>false</trackRevisions>
    </reviewItem>
    <reviewItem>
      <errorID>e1925051-dfcc-44cf-9a8c-ba67aa28f31c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725A5E4D</paraID>
      <start>0</start>
      <end>2</end>
      <status>unmodified</status>
      <modifiedWord/>
      <trackRevisions>false</trackRevisions>
    </reviewItem>
    <reviewItem>
      <errorID>62ea8f3d-faa7-4c3c-b9a6-0434b1605369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539FD72</paraID>
      <start>0</start>
      <end>2</end>
      <status>unmodified</status>
      <modifiedWord/>
      <trackRevisions>false</trackRevisions>
    </reviewItem>
    <reviewItem>
      <errorID>4454e15d-fdd4-47cb-a247-c37c3e1409ee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1AB78BB2</paraID>
      <start>0</start>
      <end>2</end>
      <status>unmodified</status>
      <modifiedWord/>
      <trackRevisions>false</trackRevisions>
    </reviewItem>
    <reviewItem>
      <errorID>01abc915-b099-4ab3-a2d5-b3aae4d5249c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24B906F0</paraID>
      <start>0</start>
      <end>2</end>
      <status>unmodified</status>
      <modifiedWord/>
      <trackRevisions>false</trackRevisions>
    </reviewItem>
    <reviewItem>
      <errorID>1ff63304-1cf6-48c1-b63f-a28c6319a2d1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64AFD118</paraID>
      <start>0</start>
      <end>2</end>
      <status>unmodified</status>
      <modifiedWord/>
      <trackRevisions>false</trackRevisions>
    </reviewItem>
    <reviewItem>
      <errorID>85a56b12-0add-415b-931b-9e2baa87bbed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6831FA44</paraID>
      <start>0</start>
      <end>2</end>
      <status>unmodified</status>
      <modifiedWord/>
      <trackRevisions>false</trackRevisions>
    </reviewItem>
    <reviewItem>
      <errorID>eb2b9a0e-9f23-44cc-b398-00bc3ab2cf8e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1878C3A7</paraID>
      <start>0</start>
      <end>2</end>
      <status>unmodified</status>
      <modifiedWord/>
      <trackRevisions>false</trackRevisions>
    </reviewItem>
    <reviewItem>
      <errorID>14d72c3f-8345-44ab-9322-3474ee4b4da4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77D847A9</paraID>
      <start>0</start>
      <end>2</end>
      <status>unmodified</status>
      <modifiedWord/>
      <trackRevisions>false</trackRevisions>
    </reviewItem>
    <reviewItem>
      <errorID>045ceeaa-e914-4544-8abc-6b3522e288e4</errorID>
      <errorWord>所</errorWord>
      <group>L1_Word</group>
      <groupName>字词问题</groupName>
      <ability>L2_Typo</ability>
      <abilityName>字词错误</abilityName>
      <candidateList>
        <item>所示</item>
      </candidateList>
      <explain/>
      <paraID>1B425883</paraID>
      <start>184</start>
      <end>185</end>
      <status>unmodified</status>
      <modifiedWord/>
      <trackRevisions>false</trackRevisions>
    </reviewItem>
    <reviewItem>
      <errorID>9f32d640-1376-4c18-b22f-96a431ce30c2</errorID>
      <errorWord>或是</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1DF2A35</paraID>
      <start>22</start>
      <end>24</end>
      <status>unmodified</status>
      <modifiedWord/>
      <trackRevisions>false</trackRevisions>
    </reviewItem>
    <reviewItem>
      <errorID>a392b2f8-9355-48ec-a4c8-3f38bdb7d3a6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1CCD9EBB</paraID>
      <start>0</start>
      <end>2</end>
      <status>unmodified</status>
      <modifiedWord/>
      <trackRevisions>false</trackRevisions>
    </reviewItem>
    <reviewItem>
      <errorID>92b49d3e-fd1b-4288-9959-ff4d3061eebd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34F36EFC</paraID>
      <start>0</start>
      <end>2</end>
      <status>unmodified</status>
      <modifiedWord/>
      <trackRevisions>false</trackRevisions>
    </reviewItem>
    <reviewItem>
      <errorID>52fac5e6-da59-4e2f-889d-b55faa4a5a45</errorID>
      <errorWord>(</errorWord>
      <group>L1_Format</group>
      <groupName>格式问题</groupName>
      <ability>L2_HalfPunc</ability>
      <abilityName>全半角检查</abilityName>
      <candidateList>
        <item>（</item>
      </candidateList>
      <explain>文本全半角错误。</explain>
      <paraID>3C63E833</paraID>
      <start>8</start>
      <end>9</end>
      <status>unmodified</status>
      <modifiedWord/>
      <trackRevisions>false</trackRevisions>
    </reviewItem>
    <reviewItem>
      <errorID>e063d56c-b61e-486a-b6d3-3e5369c03e3e</errorID>
      <errorWord>)</errorWord>
      <group>L1_Format</group>
      <groupName>格式问题</groupName>
      <ability>L2_HalfPunc</ability>
      <abilityName>全半角检查</abilityName>
      <candidateList>
        <item>）</item>
      </candidateList>
      <explain>文本全半角错误。</explain>
      <paraID>3C63E833</paraID>
      <start>14</start>
      <end>15</end>
      <status>unmodified</status>
      <modifiedWord/>
      <trackRevisions>false</trackRevisions>
    </reviewItem>
    <reviewItem>
      <errorID>ad23f3d6-f98a-41dc-9d40-5cb06f1ac48a</errorID>
      <errorWord>(</errorWord>
      <group>L1_Format</group>
      <groupName>格式问题</groupName>
      <ability>L2_HalfPunc</ability>
      <abilityName>全半角检查</abilityName>
      <candidateList>
        <item>（</item>
      </candidateList>
      <explain>文本全半角错误。</explain>
      <paraID>6359D84F</paraID>
      <start>4</start>
      <end>5</end>
      <status>unmodified</status>
      <modifiedWord/>
      <trackRevisions>false</trackRevisions>
    </reviewItem>
    <reviewItem>
      <errorID>09f1424c-53fc-47b8-9e03-815dc33f3b1a</errorID>
      <errorWord>)</errorWord>
      <group>L1_Format</group>
      <groupName>格式问题</groupName>
      <ability>L2_HalfPunc</ability>
      <abilityName>全半角检查</abilityName>
      <candidateList>
        <item>）</item>
      </candidateList>
      <explain>文本全半角错误。</explain>
      <paraID>6359D84F</paraID>
      <start>9</start>
      <end>10</end>
      <status>unmodified</status>
      <modifiedWord/>
      <trackRevisions>false</trackRevisions>
    </reviewItem>
    <reviewItem>
      <errorID>9bad4ff7-7134-4d9e-8efa-5730081b6038</errorID>
      <errorWord>(</errorWord>
      <group>L1_Format</group>
      <groupName>格式问题</groupName>
      <ability>L2_HalfPunc</ability>
      <abilityName>全半角检查</abilityName>
      <candidateList>
        <item>（</item>
      </candidateList>
      <explain>文本全半角错误。</explain>
      <paraID>20F507AB</paraID>
      <start>4</start>
      <end>5</end>
      <status>unmodified</status>
      <modifiedWord/>
      <trackRevisions>false</trackRevisions>
    </reviewItem>
    <reviewItem>
      <errorID>0f7e331d-d17b-4ea2-b8b3-ee2c61f4c193</errorID>
      <errorWord>)</errorWord>
      <group>L1_Format</group>
      <groupName>格式问题</groupName>
      <ability>L2_HalfPunc</ability>
      <abilityName>全半角检查</abilityName>
      <candidateList>
        <item>）</item>
      </candidateList>
      <explain>文本全半角错误。</explain>
      <paraID>20F507AB</paraID>
      <start>9</start>
      <end>10</end>
      <status>unmodified</status>
      <modifiedWord/>
      <trackRevisions>false</trackRevisions>
    </reviewItem>
    <reviewItem>
      <errorID>b2ce8514-1f7e-4710-bb2a-149e9d6f8912</errorID>
      <errorWord>(</errorWord>
      <group>L1_Format</group>
      <groupName>格式问题</groupName>
      <ability>L2_HalfPunc</ability>
      <abilityName>全半角检查</abilityName>
      <candidateList>
        <item>（</item>
      </candidateList>
      <explain>文本全半角错误。</explain>
      <paraID> 5CF21A1</paraID>
      <start>0</start>
      <end>1</end>
      <status>unmodified</status>
      <modifiedWord/>
      <trackRevisions>false</trackRevisions>
    </reviewItem>
    <reviewItem>
      <errorID>295b0617-db7d-431a-92b2-9f5548075239</errorID>
      <errorWord>)</errorWord>
      <group>L1_Format</group>
      <groupName>格式问题</groupName>
      <ability>L2_HalfPunc</ability>
      <abilityName>全半角检查</abilityName>
      <candidateList>
        <item>）</item>
      </candidateList>
      <explain>文本全半角错误。</explain>
      <paraID> 5CF21A1</paraID>
      <start>4</start>
      <end>5</end>
      <status>unmodified</status>
      <modifiedWord/>
      <trackRevisions>false</trackRevisions>
    </reviewItem>
    <reviewItem>
      <errorID>e2d8c289-1807-42dc-9f52-d0dace2b0d56</errorID>
      <errorWord>(</errorWord>
      <group>L1_Format</group>
      <groupName>格式问题</groupName>
      <ability>L2_HalfPunc</ability>
      <abilityName>全半角检查</abilityName>
      <candidateList>
        <item>（</item>
      </candidateList>
      <explain>文本全半角错误。</explain>
      <paraID>5DB4CA61</paraID>
      <start>18</start>
      <end>19</end>
      <status>unmodified</status>
      <modifiedWord/>
      <trackRevisions>false</trackRevisions>
    </reviewItem>
    <reviewItem>
      <errorID>7cf2187e-0d27-4f3f-853c-cf6e4fa2e937</errorID>
      <errorWord>)</errorWord>
      <group>L1_Format</group>
      <groupName>格式问题</groupName>
      <ability>L2_HalfPunc</ability>
      <abilityName>全半角检查</abilityName>
      <candidateList>
        <item>）</item>
      </candidateList>
      <explain>文本全半角错误。</explain>
      <paraID>5DB4CA61</paraID>
      <start>29</start>
      <end>30</end>
      <status>unmodified</status>
      <modifiedWord/>
      <trackRevisions>false</trackRevisions>
    </reviewItem>
    <reviewItem>
      <errorID>72564b29-d172-4a2d-ae1c-547f14d802d8</errorID>
      <errorWord>:</errorWord>
      <group>L1_Format</group>
      <groupName>格式问题</groupName>
      <ability>L2_HalfPunc</ability>
      <abilityName>全半角检查</abilityName>
      <candidateList>
        <item>：</item>
      </candidateList>
      <explain>文本全半角错误。</explain>
      <paraID>5DB4CA61</paraID>
      <start>49</start>
      <end>50</end>
      <status>unmodified</status>
      <modifiedWord/>
      <trackRevisions>false</trackRevisions>
    </reviewItem>
    <reviewItem>
      <errorID>80d72019-2500-42ee-8363-7d59310dc353</errorID>
      <errorWord>(</errorWord>
      <group>L1_Format</group>
      <groupName>格式问题</groupName>
      <ability>L2_HalfPunc</ability>
      <abilityName>全半角检查</abilityName>
      <candidateList>
        <item>（</item>
      </candidateList>
      <explain>文本全半角错误。</explain>
      <paraID>428C982D</paraID>
      <start>18</start>
      <end>19</end>
      <status>unmodified</status>
      <modifiedWord/>
      <trackRevisions>false</trackRevisions>
    </reviewItem>
    <reviewItem>
      <errorID>69586a3e-e8b1-48ab-bcfb-bbf0f1cb663b</errorID>
      <errorWord>)</errorWord>
      <group>L1_Format</group>
      <groupName>格式问题</groupName>
      <ability>L2_HalfPunc</ability>
      <abilityName>全半角检查</abilityName>
      <candidateList>
        <item>）</item>
      </candidateList>
      <explain>文本全半角错误。</explain>
      <paraID>428C982D</paraID>
      <start>29</start>
      <end>30</end>
      <status>unmodified</status>
      <modifiedWord/>
      <trackRevisions>false</trackRevisions>
    </reviewItem>
    <reviewItem>
      <errorID>07c17f85-8e2f-4502-8cc1-dec1790e4ef1</errorID>
      <errorWord>:</errorWord>
      <group>L1_Format</group>
      <groupName>格式问题</groupName>
      <ability>L2_HalfPunc</ability>
      <abilityName>全半角检查</abilityName>
      <candidateList>
        <item>：</item>
      </candidateList>
      <explain>文本全半角错误。</explain>
      <paraID>428C982D</paraID>
      <start>48</start>
      <end>49</end>
      <status>unmodified</status>
      <modifiedWord/>
      <trackRevisions>false</trackRevisions>
    </reviewItem>
    <reviewItem>
      <errorID>fc95da72-6d41-4b89-be6d-1dc2215599e1</errorID>
      <errorWord>：</errorWord>
      <group>L1_Format</group>
      <groupName>格式问题</groupName>
      <ability>L2_HalfPunc</ability>
      <abilityName>全半角检查</abilityName>
      <candidateList>
        <item>:</item>
      </candidateList>
      <explain>文本全半角错误。</explain>
      <paraID>4F5D8407</paraID>
      <start>13</start>
      <end>14</end>
      <status>modified</status>
      <modifiedWord>:</modifiedWord>
      <trackRevisions>false</trackRevisions>
    </reviewItem>
    <reviewItem>
      <errorID>dcb68bda-490d-4efc-ba9e-57aadd82f523</errorID>
      <errorWord>，</errorWord>
      <group>L1_Format</group>
      <groupName>格式问题</groupName>
      <ability>L2_HalfPunc</ability>
      <abilityName>全半角检查</abilityName>
      <candidateList>
        <item>,</item>
      </candidateList>
      <explain>文本全半角错误。</explain>
      <paraID>4F5D8407</paraID>
      <start>67</start>
      <end>68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16E44F-2B50-4DA8-954F-3F5407F8A53B}">
  <ds:schemaRefs/>
</ds:datastoreItem>
</file>

<file path=customXml/itemProps3.xml><?xml version="1.0" encoding="utf-8"?>
<ds:datastoreItem xmlns:ds="http://schemas.openxmlformats.org/officeDocument/2006/customXml" ds:itemID="{D497F29B-6B98-4D25-A365-830A47D49A71}">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11</Pages>
  <Words>1592</Words>
  <Characters>1959</Characters>
  <Lines>41</Lines>
  <Paragraphs>11</Paragraphs>
  <TotalTime>10</TotalTime>
  <ScaleCrop>false</ScaleCrop>
  <LinksUpToDate>false</LinksUpToDate>
  <CharactersWithSpaces>2163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2024-04-26T07:39:00Z</dcterms:created>
  <dc:creator>HP</dc:creator>
  <dc:description>&lt;config cover="true" show_menu="true" version="1.0.0" doctype="SDKXY"&gt;_x000d_
&lt;/config&gt;</dc:description>
  <cp:lastModifiedBy>ss</cp:lastModifiedBy>
  <cp:lastPrinted>2026-07-16T07:39:00Z</cp:lastPrinted>
  <dcterms:modified xsi:type="dcterms:W3CDTF">2026-08-20T11:59:17Z</dcterms:modified>
  <dc:title>国家标准</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2052-12.1.0.28043</vt:lpwstr>
  </property>
  <property fmtid="{D5CDD505-2E9C-101B-9397-08002B2CF9AE}" pid="15" name="ICV">
    <vt:lpwstr>D42C0AB5422A49CBBDC02745C30FDAB6</vt:lpwstr>
  </property>
  <property fmtid="{D5CDD505-2E9C-101B-9397-08002B2CF9AE}" pid="16" name="KSOTemplateDocerSaveRecord">
    <vt:lpwstr>eyJoZGlkIjoiNmJhNjFiYzEyMGYxNjdhN2I2ODlmY2E1MmZjYThkZWYiLCJ1c2VySWQiOiIzOTc1NTY5ODkifQ==</vt:lpwstr>
  </property>
</Properties>
</file>