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BF808">
      <w:pPr>
        <w:pStyle w:val="54"/>
        <w:sectPr>
          <w:headerReference r:id="rId7" w:type="first"/>
          <w:headerReference r:id="rId5" w:type="default"/>
          <w:footerReference r:id="rId8" w:type="default"/>
          <w:headerReference r:id="rId6" w:type="even"/>
          <w:footerReference r:id="rId9" w:type="even"/>
          <w:pgSz w:w="11907" w:h="16839"/>
          <w:pgMar w:top="567" w:right="851" w:bottom="1361" w:left="1418" w:header="0" w:footer="0" w:gutter="0"/>
          <w:pgNumType w:start="1"/>
          <w:cols w:space="720" w:num="1"/>
          <w:titlePg/>
          <w:docGrid w:type="lines" w:linePitch="312" w:charSpace="0"/>
        </w:sectPr>
      </w:pPr>
      <w:bookmarkStart w:id="0" w:name="SectionMark0"/>
      <w:bookmarkStart w:id="2" w:name="_GoBack"/>
      <w:bookmarkEnd w:id="2"/>
      <w:r>
        <mc:AlternateContent>
          <mc:Choice Requires="wps">
            <w:drawing>
              <wp:anchor distT="0" distB="0" distL="114300" distR="114300" simplePos="0" relativeHeight="251667456" behindDoc="0" locked="0" layoutInCell="1" allowOverlap="1">
                <wp:simplePos x="0" y="0"/>
                <wp:positionH relativeFrom="column">
                  <wp:posOffset>4843145</wp:posOffset>
                </wp:positionH>
                <wp:positionV relativeFrom="paragraph">
                  <wp:posOffset>8968740</wp:posOffset>
                </wp:positionV>
                <wp:extent cx="457200" cy="323850"/>
                <wp:effectExtent l="0" t="0" r="0" b="0"/>
                <wp:wrapNone/>
                <wp:docPr id="9" name="文本框 43"/>
                <wp:cNvGraphicFramePr/>
                <a:graphic xmlns:a="http://schemas.openxmlformats.org/drawingml/2006/main">
                  <a:graphicData uri="http://schemas.microsoft.com/office/word/2010/wordprocessingShape">
                    <wps:wsp>
                      <wps:cNvSpPr txBox="1"/>
                      <wps:spPr>
                        <a:xfrm>
                          <a:off x="0" y="0"/>
                          <a:ext cx="457200" cy="3238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A918CE2">
                            <w:pPr>
                              <w:rPr>
                                <w:rFonts w:ascii="黑体" w:eastAsia="黑体"/>
                                <w:sz w:val="28"/>
                                <w:szCs w:val="28"/>
                              </w:rPr>
                            </w:pPr>
                            <w:r>
                              <w:rPr>
                                <w:rFonts w:hint="eastAsia" w:ascii="黑体" w:eastAsia="黑体"/>
                                <w:sz w:val="28"/>
                                <w:szCs w:val="28"/>
                              </w:rPr>
                              <w:t>发 布</w:t>
                            </w:r>
                          </w:p>
                        </w:txbxContent>
                      </wps:txbx>
                      <wps:bodyPr wrap="square" lIns="0" tIns="0" rIns="0" bIns="0" upright="1"/>
                    </wps:wsp>
                  </a:graphicData>
                </a:graphic>
              </wp:anchor>
            </w:drawing>
          </mc:Choice>
          <mc:Fallback>
            <w:pict>
              <v:shape id="文本框 43" o:spid="_x0000_s1026" o:spt="202" type="#_x0000_t202" style="position:absolute;left:0pt;margin-left:381.35pt;margin-top:706.2pt;height:25.5pt;width:36pt;z-index:251667456;mso-width-relative:page;mso-height-relative:page;" fillcolor="#FFFFFF" filled="t" stroked="t" coordsize="21600,21600" o:gfxdata="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o/7&#10;IdoAAAANAQAADwAAAAAAAAABACAAAAAiAAAAZHJzL2Rvd25yZXYueG1sUEsBAhQAFAAAAAgAh07i&#10;QP1gPeggAgAAaAQAAA4AAAAAAAAAAQAgAAAAKQEAAGRycy9lMm9Eb2MueG1sUEsFBgAAAAAGAAYA&#10;WQEAALsFAAAAAA==&#10;">
                <v:fill on="t" focussize="0,0"/>
                <v:stroke color="#FFFFFF" joinstyle="miter"/>
                <v:imagedata o:title=""/>
                <o:lock v:ext="edit" aspectratio="f"/>
                <v:textbox inset="0mm,0mm,0mm,0mm">
                  <w:txbxContent>
                    <w:p w14:paraId="1A918CE2">
                      <w:pPr>
                        <w:rPr>
                          <w:rFonts w:ascii="黑体" w:eastAsia="黑体"/>
                          <w:sz w:val="28"/>
                          <w:szCs w:val="28"/>
                        </w:rPr>
                      </w:pPr>
                      <w:r>
                        <w:rPr>
                          <w:rFonts w:hint="eastAsia" w:ascii="黑体" w:eastAsia="黑体"/>
                          <w:sz w:val="28"/>
                          <w:szCs w:val="28"/>
                        </w:rPr>
                        <w:t>发 布</w:t>
                      </w:r>
                    </w:p>
                  </w:txbxContent>
                </v:textbox>
              </v:shape>
            </w:pict>
          </mc:Fallback>
        </mc:AlternateContent>
      </w:r>
      <w:r>
        <mc:AlternateContent>
          <mc:Choice Requires="wps">
            <w:drawing>
              <wp:anchor distT="0" distB="0" distL="114300" distR="114300" simplePos="0" relativeHeight="251671552" behindDoc="0" locked="1" layoutInCell="0" allowOverlap="1">
                <wp:simplePos x="0" y="0"/>
                <wp:positionH relativeFrom="margin">
                  <wp:posOffset>-76200</wp:posOffset>
                </wp:positionH>
                <wp:positionV relativeFrom="margin">
                  <wp:posOffset>1134745</wp:posOffset>
                </wp:positionV>
                <wp:extent cx="6120130" cy="391160"/>
                <wp:effectExtent l="0" t="0" r="0" b="0"/>
                <wp:wrapNone/>
                <wp:docPr id="13" name="fmFrame2"/>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14:paraId="0C8D1301">
                            <w:pPr>
                              <w:pStyle w:val="59"/>
                              <w:rPr>
                                <w:rFonts w:hAnsi="黑体"/>
                              </w:rPr>
                            </w:pPr>
                            <w:r>
                              <w:rPr>
                                <w:rFonts w:hint="eastAsia" w:hAnsi="黑体"/>
                              </w:rPr>
                              <w:t>中华人民共和国有色金属行业标准</w:t>
                            </w:r>
                          </w:p>
                          <w:p w14:paraId="465D000F">
                            <w:pPr>
                              <w:pStyle w:val="32"/>
                            </w:pPr>
                          </w:p>
                        </w:txbxContent>
                      </wps:txbx>
                      <wps:bodyPr wrap="square" lIns="0" tIns="0" rIns="0" bIns="0" upright="1"/>
                    </wps:wsp>
                  </a:graphicData>
                </a:graphic>
              </wp:anchor>
            </w:drawing>
          </mc:Choice>
          <mc:Fallback>
            <w:pict>
              <v:shape id="fmFrame2" o:spid="_x0000_s1026" o:spt="202" type="#_x0000_t202" style="position:absolute;left:0pt;margin-left:-6pt;margin-top:89.35pt;height:30.8pt;width:481.9pt;mso-position-horizontal-relative:margin;mso-position-vertical-relative:margin;z-index:251671552;mso-width-relative:page;mso-height-relative:page;" fillcolor="#FFFFFF" filled="t" stroked="f" coordsize="21600,21600" o:allowincell="f" o:gfxdata="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GxPOc2gAAAAsBAAAPAAAAAAAAAAEAIAAAACIAAABkcnMv&#10;ZG93bnJldi54bWxQSwECFAAUAAAACACHTuJApfDGVsgBAACnAwAADgAAAAAAAAABACAAAAApAQAA&#10;ZHJzL2Uyb0RvYy54bWxQSwUGAAAAAAYABgBZAQAAYwUAAAAA&#10;">
                <v:fill on="t" focussize="0,0"/>
                <v:stroke on="f"/>
                <v:imagedata o:title=""/>
                <o:lock v:ext="edit" aspectratio="f"/>
                <v:textbox inset="0mm,0mm,0mm,0mm">
                  <w:txbxContent>
                    <w:p w14:paraId="0C8D1301">
                      <w:pPr>
                        <w:pStyle w:val="59"/>
                        <w:rPr>
                          <w:rFonts w:hAnsi="黑体"/>
                        </w:rPr>
                      </w:pPr>
                      <w:r>
                        <w:rPr>
                          <w:rFonts w:hint="eastAsia" w:hAnsi="黑体"/>
                        </w:rPr>
                        <w:t>中华人民共和国有色金属行业标准</w:t>
                      </w:r>
                    </w:p>
                    <w:p w14:paraId="465D000F">
                      <w:pPr>
                        <w:pStyle w:val="32"/>
                      </w:pPr>
                    </w:p>
                  </w:txbxContent>
                </v:textbox>
                <w10:anchorlock/>
              </v:shape>
            </w:pict>
          </mc:Fallback>
        </mc:AlternateContent>
      </w:r>
      <w:r>
        <mc:AlternateContent>
          <mc:Choice Requires="wps">
            <w:drawing>
              <wp:anchor distT="0" distB="0" distL="114300" distR="114300" simplePos="0" relativeHeight="251670528" behindDoc="0" locked="1" layoutInCell="1" allowOverlap="1">
                <wp:simplePos x="0" y="0"/>
                <wp:positionH relativeFrom="margin">
                  <wp:posOffset>2194560</wp:posOffset>
                </wp:positionH>
                <wp:positionV relativeFrom="margin">
                  <wp:posOffset>-156210</wp:posOffset>
                </wp:positionV>
                <wp:extent cx="3745865" cy="834390"/>
                <wp:effectExtent l="0" t="0" r="0" b="0"/>
                <wp:wrapNone/>
                <wp:docPr id="12" name="文本框 11"/>
                <wp:cNvGraphicFramePr/>
                <a:graphic xmlns:a="http://schemas.openxmlformats.org/drawingml/2006/main">
                  <a:graphicData uri="http://schemas.microsoft.com/office/word/2010/wordprocessingShape">
                    <wps:wsp>
                      <wps:cNvSpPr txBox="1"/>
                      <wps:spPr>
                        <a:xfrm>
                          <a:off x="3094990" y="238760"/>
                          <a:ext cx="3745865" cy="834390"/>
                        </a:xfrm>
                        <a:prstGeom prst="rect">
                          <a:avLst/>
                        </a:prstGeom>
                        <a:solidFill>
                          <a:srgbClr val="FFFFFF"/>
                        </a:solidFill>
                        <a:ln>
                          <a:noFill/>
                        </a:ln>
                        <a:effectLst/>
                      </wps:spPr>
                      <wps:txbx>
                        <w:txbxContent>
                          <w:p w14:paraId="043764A1">
                            <w:pPr>
                              <w:pStyle w:val="58"/>
                              <w:rPr>
                                <w:rFonts w:eastAsia="黑体"/>
                              </w:rPr>
                            </w:pPr>
                            <w:r>
                              <w:rPr>
                                <w:rFonts w:eastAsia="黑体"/>
                              </w:rPr>
                              <w:t>YS</w:t>
                            </w:r>
                          </w:p>
                        </w:txbxContent>
                      </wps:txbx>
                      <wps:bodyPr wrap="square" lIns="0" tIns="0" rIns="0" bIns="0" upright="1"/>
                    </wps:wsp>
                  </a:graphicData>
                </a:graphic>
              </wp:anchor>
            </w:drawing>
          </mc:Choice>
          <mc:Fallback>
            <w:pict>
              <v:shape id="文本框 11" o:spid="_x0000_s1026" o:spt="202" type="#_x0000_t202" style="position:absolute;left:0pt;margin-left:172.8pt;margin-top:-12.3pt;height:65.7pt;width:294.95pt;mso-position-horizontal-relative:margin;mso-position-vertical-relative:margin;z-index:251670528;mso-width-relative:page;mso-height-relative:page;" fillcolor="#FFFFFF" filled="t" stroked="f" coordsize="21600,21600" o:gfxdata="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I5&#10;aanaAAAACwEAAA8AAAAAAAAAAQAgAAAAIgAAAGRycy9kb3ducmV2LnhtbFBLAQIUABQAAAAIAIdO&#10;4kB7F+cl6AEAAMQDAAAOAAAAAAAAAAEAIAAAACkBAABkcnMvZTJvRG9jLnhtbFBLBQYAAAAABgAG&#10;AFkBAACDBQAAAAA=&#10;">
                <v:fill on="t" focussize="0,0"/>
                <v:stroke on="f"/>
                <v:imagedata o:title=""/>
                <o:lock v:ext="edit" aspectratio="f"/>
                <v:textbox inset="0mm,0mm,0mm,0mm">
                  <w:txbxContent>
                    <w:p w14:paraId="043764A1">
                      <w:pPr>
                        <w:pStyle w:val="58"/>
                        <w:rPr>
                          <w:rFonts w:eastAsia="黑体"/>
                        </w:rPr>
                      </w:pPr>
                      <w:r>
                        <w:rPr>
                          <w:rFonts w:eastAsia="黑体"/>
                        </w:rPr>
                        <w:t>YS</w:t>
                      </w:r>
                    </w:p>
                  </w:txbxContent>
                </v:textbox>
                <w10:anchorlock/>
              </v:shape>
            </w:pict>
          </mc:Fallback>
        </mc:AlternateContent>
      </w:r>
      <w:r>
        <mc:AlternateContent>
          <mc:Choice Requires="wps">
            <w:drawing>
              <wp:anchor distT="0" distB="0" distL="114300" distR="114300" simplePos="0" relativeHeight="251669504" behindDoc="0" locked="0" layoutInCell="0" allowOverlap="1">
                <wp:simplePos x="0" y="0"/>
                <wp:positionH relativeFrom="column">
                  <wp:posOffset>-9525</wp:posOffset>
                </wp:positionH>
                <wp:positionV relativeFrom="paragraph">
                  <wp:posOffset>8863965</wp:posOffset>
                </wp:positionV>
                <wp:extent cx="6121400" cy="0"/>
                <wp:effectExtent l="0" t="0" r="0" b="0"/>
                <wp:wrapNone/>
                <wp:docPr id="11" name="直线 47"/>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upright="1"/>
                    </wps:wsp>
                  </a:graphicData>
                </a:graphic>
              </wp:anchor>
            </w:drawing>
          </mc:Choice>
          <mc:Fallback>
            <w:pict>
              <v:line id="直线 47" o:spid="_x0000_s1026" o:spt="20" style="position:absolute;left:0pt;margin-left:-0.75pt;margin-top:697.95pt;height:0pt;width:482pt;z-index:251669504;mso-width-relative:page;mso-height-relative:page;" filled="f" stroked="t" coordsize="21600,21600" o:allowincell="f" o:gfxdata="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irx&#10;FdYAAAAMAQAADwAAAAAAAAABACAAAAAiAAAAZHJzL2Rvd25yZXYueG1sUEsBAhQAFAAAAAgAh07i&#10;QNR/3F/rAQAA3gMAAA4AAAAAAAAAAQAgAAAAJQEAAGRycy9lMm9Eb2MueG1sUEsFBgAAAAAGAAYA&#10;WQEAAIIFAAAAAA==&#10;">
                <v:fill on="f" focussize="0,0"/>
                <v:stroke weight="1pt" color="#800008" joinstyle="round"/>
                <v:imagedata o:title=""/>
                <o:lock v:ext="edit" aspectratio="f"/>
              </v:line>
            </w:pict>
          </mc:Fallback>
        </mc:AlternateContent>
      </w:r>
      <w:r>
        <mc:AlternateContent>
          <mc:Choice Requires="wps">
            <w:drawing>
              <wp:anchor distT="0" distB="0" distL="114300" distR="114300" simplePos="0" relativeHeight="251668480" behindDoc="0" locked="0" layoutInCell="0" allowOverlap="1">
                <wp:simplePos x="0" y="0"/>
                <wp:positionH relativeFrom="column">
                  <wp:posOffset>0</wp:posOffset>
                </wp:positionH>
                <wp:positionV relativeFrom="paragraph">
                  <wp:posOffset>2416175</wp:posOffset>
                </wp:positionV>
                <wp:extent cx="6121400" cy="0"/>
                <wp:effectExtent l="0" t="0" r="0" b="0"/>
                <wp:wrapNone/>
                <wp:docPr id="10" name="直线 46"/>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upright="1"/>
                    </wps:wsp>
                  </a:graphicData>
                </a:graphic>
              </wp:anchor>
            </w:drawing>
          </mc:Choice>
          <mc:Fallback>
            <w:pict>
              <v:line id="直线 46" o:spid="_x0000_s1026" o:spt="20" style="position:absolute;left:0pt;margin-left:0pt;margin-top:190.25pt;height:0pt;width:482pt;z-index:251668480;mso-width-relative:page;mso-height-relative:page;" filled="f" stroked="t" coordsize="21600,21600" o:allowincell="f" o:gfxdata="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d7nWtQA&#10;AAAIAQAADwAAAAAAAAABACAAAAAiAAAAZHJzL2Rvd25yZXYueG1sUEsBAhQAFAAAAAgAh07iQKaU&#10;1nbqAQAA3gMAAA4AAAAAAAAAAQAgAAAAIwEAAGRycy9lMm9Eb2MueG1sUEsFBgAAAAAGAAYAWQEA&#10;AH8FAAAAAA==&#10;">
                <v:fill on="f" focussize="0,0"/>
                <v:stroke weight="1pt" color="#800008" joinstyle="round"/>
                <v:imagedata o:title=""/>
                <o:lock v:ext="edit"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-9525</wp:posOffset>
                </wp:positionH>
                <wp:positionV relativeFrom="paragraph">
                  <wp:posOffset>8856345</wp:posOffset>
                </wp:positionV>
                <wp:extent cx="6121400" cy="0"/>
                <wp:effectExtent l="0" t="0" r="0" b="0"/>
                <wp:wrapNone/>
                <wp:docPr id="6" name="直线 36"/>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FFFFFF"/>
                          </a:solidFill>
                          <a:prstDash val="solid"/>
                          <a:headEnd type="none" w="med" len="med"/>
                          <a:tailEnd type="none" w="med" len="med"/>
                        </a:ln>
                      </wps:spPr>
                      <wps:bodyPr upright="1"/>
                    </wps:wsp>
                  </a:graphicData>
                </a:graphic>
              </wp:anchor>
            </w:drawing>
          </mc:Choice>
          <mc:Fallback>
            <w:pict>
              <v:line id="直线 36" o:spid="_x0000_s1026" o:spt="20" style="position:absolute;left:0pt;margin-left:-0.75pt;margin-top:697.35pt;height:0pt;width:482pt;z-index:251664384;mso-width-relative:page;mso-height-relative:page;" filled="f" stroked="t" coordsize="21600,21600" o:gfxdata="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JV4OLX&#10;AAAADAEAAA8AAAAAAAAAAQAgAAAAIgAAAGRycy9kb3ducmV2LnhtbFBLAQIUABQAAAAIAIdO4kAc&#10;VEf96AEAAN0DAAAOAAAAAAAAAAEAIAAAACYBAABkcnMvZTJvRG9jLnhtbFBLBQYAAAAABgAGAFkB&#10;AACABQAAAAA=&#10;">
                <v:fill on="f" focussize="0,0"/>
                <v:stroke weight="1pt" color="#FFFFFF" joinstyle="round"/>
                <v:imagedata o:title=""/>
                <o:lock v:ext="edit" aspectratio="f"/>
              </v:line>
            </w:pict>
          </mc:Fallback>
        </mc:AlternateContent>
      </w:r>
      <w:r>
        <mc:AlternateContent>
          <mc:Choice Requires="wps">
            <w:drawing>
              <wp:anchor distT="0" distB="0" distL="114300" distR="114300" simplePos="0" relativeHeight="251666432" behindDoc="0" locked="1" layoutInCell="1" allowOverlap="1">
                <wp:simplePos x="0" y="0"/>
                <wp:positionH relativeFrom="margin">
                  <wp:posOffset>180975</wp:posOffset>
                </wp:positionH>
                <wp:positionV relativeFrom="margin">
                  <wp:posOffset>9038590</wp:posOffset>
                </wp:positionV>
                <wp:extent cx="4443095" cy="406400"/>
                <wp:effectExtent l="0" t="0" r="0" b="0"/>
                <wp:wrapNone/>
                <wp:docPr id="8" name="fmFrame7"/>
                <wp:cNvGraphicFramePr/>
                <a:graphic xmlns:a="http://schemas.openxmlformats.org/drawingml/2006/main">
                  <a:graphicData uri="http://schemas.microsoft.com/office/word/2010/wordprocessingShape">
                    <wps:wsp>
                      <wps:cNvSpPr txBox="1"/>
                      <wps:spPr>
                        <a:xfrm>
                          <a:off x="0" y="0"/>
                          <a:ext cx="4443095" cy="406400"/>
                        </a:xfrm>
                        <a:prstGeom prst="rect">
                          <a:avLst/>
                        </a:prstGeom>
                        <a:solidFill>
                          <a:srgbClr val="FFFFFF"/>
                        </a:solidFill>
                        <a:ln>
                          <a:noFill/>
                        </a:ln>
                      </wps:spPr>
                      <wps:txbx>
                        <w:txbxContent>
                          <w:p w14:paraId="48D588A0">
                            <w:pPr>
                              <w:pStyle w:val="47"/>
                              <w:spacing w:line="0" w:lineRule="atLeast"/>
                              <w:jc w:val="distribute"/>
                              <w:rPr>
                                <w:rFonts w:ascii="黑体" w:hAnsi="黑体" w:eastAsia="黑体"/>
                                <w:spacing w:val="-40"/>
                                <w:w w:val="100"/>
                                <w:szCs w:val="36"/>
                              </w:rPr>
                            </w:pPr>
                            <w:r>
                              <w:rPr>
                                <w:rFonts w:hint="eastAsia" w:ascii="黑体" w:hAnsi="黑体" w:eastAsia="黑体"/>
                                <w:spacing w:val="-40"/>
                                <w:w w:val="100"/>
                                <w:szCs w:val="36"/>
                              </w:rPr>
                              <w:t>中华人民共和国工业和信息化部</w:t>
                            </w:r>
                          </w:p>
                        </w:txbxContent>
                      </wps:txbx>
                      <wps:bodyPr wrap="square" lIns="0" tIns="0" rIns="36000" bIns="0" upright="1"/>
                    </wps:wsp>
                  </a:graphicData>
                </a:graphic>
              </wp:anchor>
            </w:drawing>
          </mc:Choice>
          <mc:Fallback>
            <w:pict>
              <v:shape id="fmFrame7" o:spid="_x0000_s1026" o:spt="202" type="#_x0000_t202" style="position:absolute;left:0pt;margin-left:14.25pt;margin-top:711.7pt;height:32pt;width:349.85pt;mso-position-horizontal-relative:margin;mso-position-vertical-relative:margin;z-index:251666432;mso-width-relative:page;mso-height-relative:page;" fillcolor="#FFFFFF" filled="t" stroked="f" coordsize="21600,21600" o:gfxdata="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77CkjYAAAADAEAAA8AAAAAAAAAAQAgAAAAIgAA&#10;AGRycy9kb3ducmV2LnhtbFBLAQIUABQAAAAIAIdO4kC6zsTpzwEAAKoDAAAOAAAAAAAAAAEAIAAA&#10;ACcBAABkcnMvZTJvRG9jLnhtbFBLBQYAAAAABgAGAFkBAABoBQAAAAA=&#10;">
                <v:fill on="t" focussize="0,0"/>
                <v:stroke on="f"/>
                <v:imagedata o:title=""/>
                <o:lock v:ext="edit" aspectratio="f"/>
                <v:textbox inset="0mm,0mm,1mm,0mm">
                  <w:txbxContent>
                    <w:p w14:paraId="48D588A0">
                      <w:pPr>
                        <w:pStyle w:val="47"/>
                        <w:spacing w:line="0" w:lineRule="atLeast"/>
                        <w:jc w:val="distribute"/>
                        <w:rPr>
                          <w:rFonts w:ascii="黑体" w:hAnsi="黑体" w:eastAsia="黑体"/>
                          <w:spacing w:val="-40"/>
                          <w:w w:val="100"/>
                          <w:szCs w:val="36"/>
                        </w:rPr>
                      </w:pPr>
                      <w:r>
                        <w:rPr>
                          <w:rFonts w:hint="eastAsia" w:ascii="黑体" w:hAnsi="黑体" w:eastAsia="黑体"/>
                          <w:spacing w:val="-40"/>
                          <w:w w:val="100"/>
                          <w:szCs w:val="36"/>
                        </w:rPr>
                        <w:t>中华人民共和国工业和信息化部</w:t>
                      </w:r>
                    </w:p>
                  </w:txbxContent>
                </v:textbox>
                <w10:anchorlock/>
              </v:shape>
            </w:pict>
          </mc:Fallback>
        </mc:AlternateContent>
      </w:r>
      <w: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2406650</wp:posOffset>
                </wp:positionV>
                <wp:extent cx="6121400" cy="0"/>
                <wp:effectExtent l="0" t="0" r="0" b="0"/>
                <wp:wrapNone/>
                <wp:docPr id="5" name="直线 35"/>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FFFFFF"/>
                          </a:solidFill>
                          <a:prstDash val="solid"/>
                          <a:headEnd type="none" w="med" len="med"/>
                          <a:tailEnd type="none" w="med" len="med"/>
                        </a:ln>
                      </wps:spPr>
                      <wps:bodyPr upright="1"/>
                    </wps:wsp>
                  </a:graphicData>
                </a:graphic>
              </wp:anchor>
            </w:drawing>
          </mc:Choice>
          <mc:Fallback>
            <w:pict>
              <v:line id="直线 35" o:spid="_x0000_s1026" o:spt="20" style="position:absolute;left:0pt;margin-left:0pt;margin-top:189.5pt;height:0pt;width:482pt;z-index:251663360;mso-width-relative:page;mso-height-relative:page;" filled="f" stroked="t" coordsize="21600,21600" o:allowincell="f" o:gfxdata="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1uNlNUA&#10;AAAIAQAADwAAAAAAAAABACAAAAAiAAAAZHJzL2Rvd25yZXYueG1sUEsBAhQAFAAAAAgAh07iQIpp&#10;WIbpAQAA3QMAAA4AAAAAAAAAAQAgAAAAJAEAAGRycy9lMm9Eb2MueG1sUEsFBgAAAAAGAAYAWQEA&#10;AH8FAAAAAA==&#10;">
                <v:fill on="f" focussize="0,0"/>
                <v:stroke weight="1pt" color="#FFFFFF" joinstyle="round"/>
                <v:imagedata o:title=""/>
                <o:lock v:ext="edit" aspectratio="f"/>
              </v:line>
            </w:pict>
          </mc:Fallback>
        </mc:AlternateContent>
      </w:r>
      <w:r>
        <mc:AlternateContent>
          <mc:Choice Requires="wps">
            <w:drawing>
              <wp:anchor distT="0" distB="0" distL="114300" distR="114300" simplePos="0" relativeHeight="251665408" behindDoc="0" locked="1" layoutInCell="0" allowOverlap="1">
                <wp:simplePos x="0" y="0"/>
                <wp:positionH relativeFrom="margin">
                  <wp:posOffset>0</wp:posOffset>
                </wp:positionH>
                <wp:positionV relativeFrom="margin">
                  <wp:posOffset>0</wp:posOffset>
                </wp:positionV>
                <wp:extent cx="2540000" cy="657860"/>
                <wp:effectExtent l="0" t="0" r="0" b="0"/>
                <wp:wrapNone/>
                <wp:docPr id="7" name="fmFrame1"/>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14:paraId="3E5E04A7">
                            <w:pPr>
                              <w:pStyle w:val="40"/>
                              <w:rPr>
                                <w:rFonts w:hint="eastAsia" w:ascii="黑体" w:hAnsi="黑体" w:cs="黑体"/>
                                <w:bCs/>
                                <w:szCs w:val="22"/>
                              </w:rPr>
                            </w:pPr>
                            <w:r>
                              <w:rPr>
                                <w:bCs/>
                                <w:szCs w:val="22"/>
                              </w:rPr>
                              <w:t>I</w:t>
                            </w:r>
                            <w:r>
                              <w:rPr>
                                <w:rFonts w:hint="eastAsia" w:ascii="黑体" w:hAnsi="黑体" w:cs="黑体"/>
                                <w:bCs/>
                                <w:szCs w:val="22"/>
                              </w:rPr>
                              <w:t>CS 73.060</w:t>
                            </w:r>
                          </w:p>
                          <w:p w14:paraId="04DA7F5C">
                            <w:pPr>
                              <w:pStyle w:val="40"/>
                              <w:rPr>
                                <w:rFonts w:hint="eastAsia" w:ascii="黑体" w:hAnsi="黑体" w:cs="黑体"/>
                                <w:bCs/>
                                <w:szCs w:val="22"/>
                              </w:rPr>
                            </w:pPr>
                            <w:r>
                              <w:rPr>
                                <w:rFonts w:hint="eastAsia" w:ascii="黑体" w:hAnsi="黑体" w:cs="黑体"/>
                                <w:bCs/>
                                <w:szCs w:val="22"/>
                              </w:rPr>
                              <w:t>CCS</w:t>
                            </w:r>
                            <w:bookmarkStart w:id="1" w:name="_Hlk189838095"/>
                            <w:r>
                              <w:rPr>
                                <w:rFonts w:hint="eastAsia" w:ascii="黑体" w:hAnsi="黑体" w:cs="黑体"/>
                                <w:bCs/>
                                <w:szCs w:val="22"/>
                              </w:rPr>
                              <w:t xml:space="preserve"> </w:t>
                            </w:r>
                            <w:bookmarkEnd w:id="1"/>
                            <w:r>
                              <w:rPr>
                                <w:rFonts w:hint="eastAsia" w:ascii="黑体" w:hAnsi="黑体" w:cs="黑体"/>
                                <w:bCs/>
                                <w:szCs w:val="22"/>
                              </w:rPr>
                              <w:t>D 42</w:t>
                            </w:r>
                          </w:p>
                          <w:p w14:paraId="68C90C1A">
                            <w:pPr>
                              <w:pStyle w:val="40"/>
                              <w:rPr>
                                <w:bCs/>
                                <w:szCs w:val="22"/>
                              </w:rPr>
                            </w:pPr>
                          </w:p>
                        </w:txbxContent>
                      </wps:txbx>
                      <wps:bodyPr wrap="square" lIns="0" tIns="0" rIns="0" bIns="0" upright="1"/>
                    </wps:wsp>
                  </a:graphicData>
                </a:graphic>
              </wp:anchor>
            </w:drawing>
          </mc:Choice>
          <mc:Fallback>
            <w:pict>
              <v:shape id="fmFrame1" o:spid="_x0000_s1026" o:spt="202" type="#_x0000_t202" style="position:absolute;left:0pt;margin-left:0pt;margin-top:0pt;height:51.8pt;width:200pt;mso-position-horizontal-relative:margin;mso-position-vertical-relative:margin;z-index:251665408;mso-width-relative:page;mso-height-relative:page;" fillcolor="#FFFFFF" filled="t" stroked="f" coordsize="21600,21600" o:allowincell="f" o:gfxdata="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F7Mvg0wAAAAUBAAAPAAAAAAAAAAEAIAAAACIAAABkcnMvZG93bnJl&#10;di54bWxQSwECFAAUAAAACACHTuJAxlturskBAACmAwAADgAAAAAAAAABACAAAAAiAQAAZHJzL2Uy&#10;b0RvYy54bWxQSwUGAAAAAAYABgBZAQAAXQUAAAAA&#10;">
                <v:fill on="t" focussize="0,0"/>
                <v:stroke on="f"/>
                <v:imagedata o:title=""/>
                <o:lock v:ext="edit" aspectratio="f"/>
                <v:textbox inset="0mm,0mm,0mm,0mm">
                  <w:txbxContent>
                    <w:p w14:paraId="3E5E04A7">
                      <w:pPr>
                        <w:pStyle w:val="40"/>
                        <w:rPr>
                          <w:rFonts w:hint="eastAsia" w:ascii="黑体" w:hAnsi="黑体" w:cs="黑体"/>
                          <w:bCs/>
                          <w:szCs w:val="22"/>
                        </w:rPr>
                      </w:pPr>
                      <w:r>
                        <w:rPr>
                          <w:bCs/>
                          <w:szCs w:val="22"/>
                        </w:rPr>
                        <w:t>I</w:t>
                      </w:r>
                      <w:r>
                        <w:rPr>
                          <w:rFonts w:hint="eastAsia" w:ascii="黑体" w:hAnsi="黑体" w:cs="黑体"/>
                          <w:bCs/>
                          <w:szCs w:val="22"/>
                        </w:rPr>
                        <w:t>CS 73.060</w:t>
                      </w:r>
                    </w:p>
                    <w:p w14:paraId="04DA7F5C">
                      <w:pPr>
                        <w:pStyle w:val="40"/>
                        <w:rPr>
                          <w:rFonts w:hint="eastAsia" w:ascii="黑体" w:hAnsi="黑体" w:cs="黑体"/>
                          <w:bCs/>
                          <w:szCs w:val="22"/>
                        </w:rPr>
                      </w:pPr>
                      <w:r>
                        <w:rPr>
                          <w:rFonts w:hint="eastAsia" w:ascii="黑体" w:hAnsi="黑体" w:cs="黑体"/>
                          <w:bCs/>
                          <w:szCs w:val="22"/>
                        </w:rPr>
                        <w:t>CCS</w:t>
                      </w:r>
                      <w:bookmarkStart w:id="1" w:name="_Hlk189838095"/>
                      <w:r>
                        <w:rPr>
                          <w:rFonts w:hint="eastAsia" w:ascii="黑体" w:hAnsi="黑体" w:cs="黑体"/>
                          <w:bCs/>
                          <w:szCs w:val="22"/>
                        </w:rPr>
                        <w:t xml:space="preserve"> </w:t>
                      </w:r>
                      <w:bookmarkEnd w:id="1"/>
                      <w:r>
                        <w:rPr>
                          <w:rFonts w:hint="eastAsia" w:ascii="黑体" w:hAnsi="黑体" w:cs="黑体"/>
                          <w:bCs/>
                          <w:szCs w:val="22"/>
                        </w:rPr>
                        <w:t>D 42</w:t>
                      </w:r>
                    </w:p>
                    <w:p w14:paraId="68C90C1A">
                      <w:pPr>
                        <w:pStyle w:val="40"/>
                        <w:rPr>
                          <w:bCs/>
                          <w:szCs w:val="22"/>
                        </w:rPr>
                      </w:pP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4095750</wp:posOffset>
                </wp:positionH>
                <wp:positionV relativeFrom="margin">
                  <wp:posOffset>8536305</wp:posOffset>
                </wp:positionV>
                <wp:extent cx="2019300" cy="312420"/>
                <wp:effectExtent l="0" t="0" r="0" b="0"/>
                <wp:wrapNone/>
                <wp:docPr id="4" name="fmFrame6"/>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392C9B47">
                            <w:pPr>
                              <w:pStyle w:val="38"/>
                              <w:rPr>
                                <w:rFonts w:ascii="黑体" w:hAnsi="黑体"/>
                              </w:rPr>
                            </w:pPr>
                            <w:r>
                              <w:rPr>
                                <w:rFonts w:hint="eastAsia" w:ascii="黑体" w:hAnsi="黑体"/>
                              </w:rPr>
                              <w:t>202X-XX-XX实施</w:t>
                            </w:r>
                          </w:p>
                        </w:txbxContent>
                      </wps:txbx>
                      <wps:bodyPr wrap="square" lIns="0" tIns="0" rIns="0" bIns="0" upright="1"/>
                    </wps:wsp>
                  </a:graphicData>
                </a:graphic>
              </wp:anchor>
            </w:drawing>
          </mc:Choice>
          <mc:Fallback>
            <w:pict>
              <v:shape id="fmFrame6" o:spid="_x0000_s1026" o:spt="202" type="#_x0000_t202" style="position:absolute;left:0pt;margin-left:322.5pt;margin-top:672.15pt;height:24.6pt;width:159pt;mso-position-horizontal-relative:margin;mso-position-vertical-relative:margin;z-index:251662336;mso-width-relative:page;mso-height-relative:page;" fillcolor="#FFFFFF" filled="t" stroked="f" coordsize="21600,21600" o:gfxdata="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gXPgY2gAAAA0BAAAPAAAAAAAAAAEAIAAAACIAAABkcnMv&#10;ZG93bnJldi54bWxQSwECFAAUAAAACACHTuJAw/BprMgBAACmAwAADgAAAAAAAAABACAAAAApAQAA&#10;ZHJzL2Uyb0RvYy54bWxQSwUGAAAAAAYABgBZAQAAYwUAAAAA&#10;">
                <v:fill on="t" focussize="0,0"/>
                <v:stroke on="f"/>
                <v:imagedata o:title=""/>
                <o:lock v:ext="edit" aspectratio="f"/>
                <v:textbox inset="0mm,0mm,0mm,0mm">
                  <w:txbxContent>
                    <w:p w14:paraId="392C9B47">
                      <w:pPr>
                        <w:pStyle w:val="38"/>
                        <w:rPr>
                          <w:rFonts w:ascii="黑体" w:hAnsi="黑体"/>
                        </w:rPr>
                      </w:pPr>
                      <w:r>
                        <w:rPr>
                          <w:rFonts w:hint="eastAsia" w:ascii="黑体" w:hAnsi="黑体"/>
                        </w:rPr>
                        <w:t>202X-XX-XX实施</w:t>
                      </w:r>
                    </w:p>
                  </w:txbxContent>
                </v:textbox>
                <w10:anchorlock/>
              </v:shap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-9525</wp:posOffset>
                </wp:positionH>
                <wp:positionV relativeFrom="margin">
                  <wp:posOffset>8536305</wp:posOffset>
                </wp:positionV>
                <wp:extent cx="2019300" cy="312420"/>
                <wp:effectExtent l="0" t="0" r="0" b="0"/>
                <wp:wrapNone/>
                <wp:docPr id="3" name="fmFrame5"/>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13463716">
                            <w:pPr>
                              <w:pStyle w:val="39"/>
                              <w:rPr>
                                <w:rFonts w:ascii="黑体" w:hAnsi="黑体"/>
                              </w:rPr>
                            </w:pPr>
                            <w:r>
                              <w:rPr>
                                <w:rFonts w:hint="eastAsia" w:ascii="黑体" w:hAnsi="黑体"/>
                              </w:rPr>
                              <w:t>202X-XX-XX发布</w:t>
                            </w:r>
                          </w:p>
                        </w:txbxContent>
                      </wps:txbx>
                      <wps:bodyPr wrap="square" lIns="0" tIns="0" rIns="0" bIns="0" upright="1"/>
                    </wps:wsp>
                  </a:graphicData>
                </a:graphic>
              </wp:anchor>
            </w:drawing>
          </mc:Choice>
          <mc:Fallback>
            <w:pict>
              <v:shape id="fmFrame5" o:spid="_x0000_s1026" o:spt="202" type="#_x0000_t202" style="position:absolute;left:0pt;margin-left:-0.75pt;margin-top:672.15pt;height:24.6pt;width:159pt;mso-position-horizontal-relative:margin;mso-position-vertical-relative:margin;z-index:251661312;mso-width-relative:page;mso-height-relative:page;" fillcolor="#FFFFFF" filled="t" stroked="f" coordsize="21600,21600" o:gfxdata="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3VTbfZAAAADAEAAA8AAAAAAAAAAQAgAAAAIgAAAGRycy9k&#10;b3ducmV2LnhtbFBLAQIUABQAAAAIAIdO4kBRNByByAEAAKYDAAAOAAAAAAAAAAEAIAAAACgBAABk&#10;cnMvZTJvRG9jLnhtbFBLBQYAAAAABgAGAFkBAABiBQAAAAA=&#10;">
                <v:fill on="t" focussize="0,0"/>
                <v:stroke on="f"/>
                <v:imagedata o:title=""/>
                <o:lock v:ext="edit" aspectratio="f"/>
                <v:textbox inset="0mm,0mm,0mm,0mm">
                  <w:txbxContent>
                    <w:p w14:paraId="13463716">
                      <w:pPr>
                        <w:pStyle w:val="39"/>
                        <w:rPr>
                          <w:rFonts w:ascii="黑体" w:hAnsi="黑体"/>
                        </w:rPr>
                      </w:pPr>
                      <w:r>
                        <w:rPr>
                          <w:rFonts w:hint="eastAsia" w:ascii="黑体" w:hAnsi="黑体"/>
                        </w:rPr>
                        <w:t>202X-XX-XX发布</w:t>
                      </w:r>
                    </w:p>
                  </w:txbxContent>
                </v:textbox>
                <w10:anchorlock/>
              </v:shape>
            </w:pict>
          </mc:Fallback>
        </mc:AlternateContent>
      </w:r>
      <w:r>
        <mc:AlternateContent>
          <mc:Choice Requires="wps">
            <w:drawing>
              <wp:anchor distT="0" distB="0" distL="114300" distR="114300" simplePos="0" relativeHeight="251660288" behindDoc="0" locked="1" layoutInCell="0" allowOverlap="1">
                <wp:simplePos x="0" y="0"/>
                <wp:positionH relativeFrom="margin">
                  <wp:posOffset>0</wp:posOffset>
                </wp:positionH>
                <wp:positionV relativeFrom="margin">
                  <wp:posOffset>3778250</wp:posOffset>
                </wp:positionV>
                <wp:extent cx="5969000" cy="4290695"/>
                <wp:effectExtent l="0" t="0" r="0" b="0"/>
                <wp:wrapNone/>
                <wp:docPr id="2" name="fmFrame4"/>
                <wp:cNvGraphicFramePr/>
                <a:graphic xmlns:a="http://schemas.openxmlformats.org/drawingml/2006/main">
                  <a:graphicData uri="http://schemas.microsoft.com/office/word/2010/wordprocessingShape">
                    <wps:wsp>
                      <wps:cNvSpPr txBox="1"/>
                      <wps:spPr>
                        <a:xfrm>
                          <a:off x="0" y="0"/>
                          <a:ext cx="5969000" cy="4290695"/>
                        </a:xfrm>
                        <a:prstGeom prst="rect">
                          <a:avLst/>
                        </a:prstGeom>
                        <a:solidFill>
                          <a:srgbClr val="FFFFFF"/>
                        </a:solidFill>
                        <a:ln>
                          <a:noFill/>
                        </a:ln>
                      </wps:spPr>
                      <wps:txbx>
                        <w:txbxContent>
                          <w:p w14:paraId="1BAB166D">
                            <w:pPr>
                              <w:pStyle w:val="56"/>
                              <w:rPr>
                                <w:rFonts w:hint="eastAsia" w:hAnsi="黑体"/>
                              </w:rPr>
                            </w:pPr>
                            <w:r>
                              <w:rPr>
                                <w:rFonts w:hint="eastAsia" w:hAnsi="黑体"/>
                              </w:rPr>
                              <w:t>镍精矿</w:t>
                            </w:r>
                          </w:p>
                          <w:p w14:paraId="62CD7B18">
                            <w:pPr>
                              <w:pStyle w:val="53"/>
                              <w:spacing w:before="360"/>
                              <w:rPr>
                                <w:rFonts w:hint="eastAsia" w:ascii="黑体" w:hAnsi="黑体" w:eastAsia="黑体" w:cs="黑体"/>
                              </w:rPr>
                            </w:pPr>
                            <w:r>
                              <w:rPr>
                                <w:rFonts w:hint="eastAsia" w:ascii="黑体" w:hAnsi="黑体" w:eastAsia="黑体" w:cs="黑体"/>
                              </w:rPr>
                              <w:t>Nickel concentrate</w:t>
                            </w:r>
                          </w:p>
                          <w:p w14:paraId="3A64D316">
                            <w:pPr>
                              <w:pStyle w:val="53"/>
                              <w:spacing w:before="360"/>
                              <w:rPr>
                                <w:rFonts w:ascii="Times New Roman" w:eastAsia="黑体"/>
                              </w:rPr>
                            </w:pPr>
                            <w:r>
                              <w:rPr>
                                <w:rFonts w:ascii="Times New Roman" w:eastAsia="黑体"/>
                              </w:rPr>
                              <w:t xml:space="preserve"> </w:t>
                            </w:r>
                          </w:p>
                          <w:p w14:paraId="651A15A0">
                            <w:pPr>
                              <w:pStyle w:val="53"/>
                              <w:rPr>
                                <w:sz w:val="32"/>
                                <w:szCs w:val="32"/>
                              </w:rPr>
                            </w:pPr>
                            <w:r>
                              <w:rPr>
                                <w:rFonts w:hint="eastAsia"/>
                                <w:szCs w:val="28"/>
                              </w:rPr>
                              <w:t>（</w:t>
                            </w:r>
                            <w:r>
                              <w:rPr>
                                <w:rFonts w:hint="eastAsia"/>
                                <w:szCs w:val="28"/>
                                <w:lang w:val="en-US" w:eastAsia="zh-CN"/>
                              </w:rPr>
                              <w:t>送审</w:t>
                            </w:r>
                            <w:r>
                              <w:rPr>
                                <w:rFonts w:hint="eastAsia"/>
                                <w:szCs w:val="28"/>
                              </w:rPr>
                              <w:t>稿）</w:t>
                            </w:r>
                          </w:p>
                          <w:p w14:paraId="2B00843E">
                            <w:pPr>
                              <w:pStyle w:val="26"/>
                            </w:pPr>
                          </w:p>
                          <w:p w14:paraId="42BF2030">
                            <w:pPr>
                              <w:pStyle w:val="48"/>
                            </w:pPr>
                          </w:p>
                          <w:p w14:paraId="3A3FA031"/>
                        </w:txbxContent>
                      </wps:txbx>
                      <wps:bodyPr wrap="square" lIns="0" tIns="0" rIns="0" bIns="0" upright="1"/>
                    </wps:wsp>
                  </a:graphicData>
                </a:graphic>
              </wp:anchor>
            </w:drawing>
          </mc:Choice>
          <mc:Fallback>
            <w:pict>
              <v:shape id="fmFrame4" o:spid="_x0000_s1026" o:spt="202" type="#_x0000_t202" style="position:absolute;left:0pt;margin-left:0pt;margin-top:297.5pt;height:337.85pt;width:470pt;mso-position-horizontal-relative:margin;mso-position-vertical-relative:margin;z-index:251660288;mso-width-relative:page;mso-height-relative:page;" fillcolor="#FFFFFF" filled="t" stroked="f" coordsize="21600,21600" o:allowincell="f" o:gfxdata="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gjBA82AAAAAkBAAAPAAAAAAAAAAEAIAAAACIAAABkcnMvZG93&#10;bnJldi54bWxQSwECFAAUAAAACACHTuJAg/Wt1McBAACnAwAADgAAAAAAAAABACAAAAAnAQAAZHJz&#10;L2Uyb0RvYy54bWxQSwUGAAAAAAYABgBZAQAAYAUAAAAA&#10;">
                <v:fill on="t" focussize="0,0"/>
                <v:stroke on="f"/>
                <v:imagedata o:title=""/>
                <o:lock v:ext="edit" aspectratio="f"/>
                <v:textbox inset="0mm,0mm,0mm,0mm">
                  <w:txbxContent>
                    <w:p w14:paraId="1BAB166D">
                      <w:pPr>
                        <w:pStyle w:val="56"/>
                        <w:rPr>
                          <w:rFonts w:hint="eastAsia" w:hAnsi="黑体"/>
                        </w:rPr>
                      </w:pPr>
                      <w:r>
                        <w:rPr>
                          <w:rFonts w:hint="eastAsia" w:hAnsi="黑体"/>
                        </w:rPr>
                        <w:t>镍精矿</w:t>
                      </w:r>
                    </w:p>
                    <w:p w14:paraId="62CD7B18">
                      <w:pPr>
                        <w:pStyle w:val="53"/>
                        <w:spacing w:before="360"/>
                        <w:rPr>
                          <w:rFonts w:hint="eastAsia" w:ascii="黑体" w:hAnsi="黑体" w:eastAsia="黑体" w:cs="黑体"/>
                        </w:rPr>
                      </w:pPr>
                      <w:r>
                        <w:rPr>
                          <w:rFonts w:hint="eastAsia" w:ascii="黑体" w:hAnsi="黑体" w:eastAsia="黑体" w:cs="黑体"/>
                        </w:rPr>
                        <w:t>Nickel concentrate</w:t>
                      </w:r>
                    </w:p>
                    <w:p w14:paraId="3A64D316">
                      <w:pPr>
                        <w:pStyle w:val="53"/>
                        <w:spacing w:before="360"/>
                        <w:rPr>
                          <w:rFonts w:ascii="Times New Roman" w:eastAsia="黑体"/>
                        </w:rPr>
                      </w:pPr>
                      <w:r>
                        <w:rPr>
                          <w:rFonts w:ascii="Times New Roman" w:eastAsia="黑体"/>
                        </w:rPr>
                        <w:t xml:space="preserve"> </w:t>
                      </w:r>
                    </w:p>
                    <w:p w14:paraId="651A15A0">
                      <w:pPr>
                        <w:pStyle w:val="53"/>
                        <w:rPr>
                          <w:sz w:val="32"/>
                          <w:szCs w:val="32"/>
                        </w:rPr>
                      </w:pPr>
                      <w:r>
                        <w:rPr>
                          <w:rFonts w:hint="eastAsia"/>
                          <w:szCs w:val="28"/>
                        </w:rPr>
                        <w:t>（</w:t>
                      </w:r>
                      <w:r>
                        <w:rPr>
                          <w:rFonts w:hint="eastAsia"/>
                          <w:szCs w:val="28"/>
                          <w:lang w:val="en-US" w:eastAsia="zh-CN"/>
                        </w:rPr>
                        <w:t>送审</w:t>
                      </w:r>
                      <w:r>
                        <w:rPr>
                          <w:rFonts w:hint="eastAsia"/>
                          <w:szCs w:val="28"/>
                        </w:rPr>
                        <w:t>稿）</w:t>
                      </w:r>
                    </w:p>
                    <w:p w14:paraId="2B00843E">
                      <w:pPr>
                        <w:pStyle w:val="26"/>
                      </w:pPr>
                    </w:p>
                    <w:p w14:paraId="42BF2030">
                      <w:pPr>
                        <w:pStyle w:val="48"/>
                      </w:pPr>
                    </w:p>
                    <w:p w14:paraId="3A3FA031"/>
                  </w:txbxContent>
                </v:textbox>
                <w10:anchorlock/>
              </v:shape>
            </w:pict>
          </mc:Fallback>
        </mc:AlternateContent>
      </w:r>
      <w:r>
        <mc:AlternateContent>
          <mc:Choice Requires="wps">
            <w:drawing>
              <wp:anchor distT="0" distB="0" distL="114300" distR="114300" simplePos="0" relativeHeight="251659264" behindDoc="0" locked="1" layoutInCell="1" allowOverlap="1">
                <wp:simplePos x="0" y="0"/>
                <wp:positionH relativeFrom="margin">
                  <wp:posOffset>-209550</wp:posOffset>
                </wp:positionH>
                <wp:positionV relativeFrom="margin">
                  <wp:posOffset>1600200</wp:posOffset>
                </wp:positionV>
                <wp:extent cx="6304280" cy="860425"/>
                <wp:effectExtent l="0" t="0" r="7620" b="3175"/>
                <wp:wrapNone/>
                <wp:docPr id="1" name="fmFrame3"/>
                <wp:cNvGraphicFramePr/>
                <a:graphic xmlns:a="http://schemas.openxmlformats.org/drawingml/2006/main">
                  <a:graphicData uri="http://schemas.microsoft.com/office/word/2010/wordprocessingShape">
                    <wps:wsp>
                      <wps:cNvSpPr txBox="1"/>
                      <wps:spPr>
                        <a:xfrm>
                          <a:off x="0" y="0"/>
                          <a:ext cx="6304280" cy="860425"/>
                        </a:xfrm>
                        <a:prstGeom prst="rect">
                          <a:avLst/>
                        </a:prstGeom>
                        <a:solidFill>
                          <a:srgbClr val="FFFFFF"/>
                        </a:solidFill>
                        <a:ln>
                          <a:noFill/>
                        </a:ln>
                      </wps:spPr>
                      <wps:txbx>
                        <w:txbxContent>
                          <w:p w14:paraId="644E69F4">
                            <w:pPr>
                              <w:pStyle w:val="52"/>
                              <w:spacing w:before="0" w:line="276" w:lineRule="auto"/>
                              <w:rPr>
                                <w:rFonts w:hint="eastAsia" w:ascii="黑体" w:hAnsi="黑体" w:eastAsia="黑体"/>
                                <w:bCs/>
                                <w:sz w:val="32"/>
                                <w:szCs w:val="32"/>
                              </w:rPr>
                            </w:pPr>
                            <w:r>
                              <w:rPr>
                                <w:rFonts w:hint="eastAsia" w:ascii="黑体" w:hAnsi="黑体" w:eastAsia="黑体"/>
                                <w:bCs/>
                                <w:sz w:val="32"/>
                                <w:szCs w:val="32"/>
                              </w:rPr>
                              <w:t>YS</w:t>
                            </w:r>
                            <w:r>
                              <w:rPr>
                                <w:rFonts w:ascii="黑体" w:hAnsi="黑体" w:eastAsia="黑体"/>
                                <w:bCs/>
                                <w:sz w:val="32"/>
                                <w:szCs w:val="32"/>
                              </w:rPr>
                              <w:t xml:space="preserve">/T </w:t>
                            </w:r>
                            <w:r>
                              <w:rPr>
                                <w:rFonts w:hint="eastAsia" w:ascii="黑体" w:hAnsi="黑体" w:eastAsia="黑体"/>
                                <w:bCs/>
                                <w:sz w:val="32"/>
                                <w:szCs w:val="32"/>
                              </w:rPr>
                              <w:t>340</w:t>
                            </w:r>
                            <w:r>
                              <w:rPr>
                                <w:rFonts w:ascii="黑体" w:hAnsi="黑体" w:eastAsia="黑体"/>
                                <w:bCs/>
                                <w:sz w:val="32"/>
                                <w:szCs w:val="32"/>
                              </w:rPr>
                              <w:t>-</w:t>
                            </w:r>
                            <w:r>
                              <w:rPr>
                                <w:rFonts w:hint="eastAsia" w:ascii="黑体" w:hAnsi="黑体" w:eastAsia="黑体"/>
                                <w:bCs/>
                                <w:sz w:val="32"/>
                                <w:szCs w:val="32"/>
                              </w:rPr>
                              <w:t>XXXX</w:t>
                            </w:r>
                          </w:p>
                          <w:p w14:paraId="0E442BC2">
                            <w:pPr>
                              <w:pStyle w:val="52"/>
                              <w:spacing w:before="0" w:line="276" w:lineRule="auto"/>
                              <w:rPr>
                                <w:rFonts w:ascii="黑体" w:hAnsi="黑体" w:eastAsia="黑体"/>
                                <w:sz w:val="24"/>
                                <w:szCs w:val="24"/>
                              </w:rPr>
                            </w:pPr>
                            <w:r>
                              <w:rPr>
                                <w:rFonts w:hint="eastAsia" w:ascii="黑体" w:hAnsi="黑体" w:eastAsia="黑体"/>
                                <w:sz w:val="24"/>
                                <w:szCs w:val="24"/>
                              </w:rPr>
                              <w:t>代替YS</w:t>
                            </w:r>
                            <w:r>
                              <w:rPr>
                                <w:rFonts w:ascii="黑体" w:hAnsi="黑体" w:eastAsia="黑体"/>
                                <w:sz w:val="24"/>
                                <w:szCs w:val="24"/>
                              </w:rPr>
                              <w:t xml:space="preserve">/T </w:t>
                            </w:r>
                            <w:r>
                              <w:rPr>
                                <w:rFonts w:hint="eastAsia" w:ascii="黑体" w:hAnsi="黑体" w:eastAsia="黑体"/>
                                <w:sz w:val="24"/>
                                <w:szCs w:val="24"/>
                              </w:rPr>
                              <w:t>340-2014</w:t>
                            </w:r>
                          </w:p>
                          <w:p w14:paraId="521ED9AD">
                            <w:pPr>
                              <w:pStyle w:val="52"/>
                            </w:pPr>
                          </w:p>
                          <w:p w14:paraId="480E31B8">
                            <w:pPr>
                              <w:pStyle w:val="52"/>
                            </w:pPr>
                          </w:p>
                          <w:p w14:paraId="4AF36624">
                            <w:pPr>
                              <w:pStyle w:val="52"/>
                            </w:pPr>
                          </w:p>
                          <w:p w14:paraId="32A00941">
                            <w:pPr>
                              <w:pStyle w:val="52"/>
                            </w:pPr>
                          </w:p>
                          <w:p w14:paraId="56B20E97">
                            <w:pPr>
                              <w:pStyle w:val="52"/>
                            </w:pPr>
                          </w:p>
                          <w:p w14:paraId="43BBA36B">
                            <w:pPr>
                              <w:pStyle w:val="52"/>
                            </w:pPr>
                          </w:p>
                        </w:txbxContent>
                      </wps:txbx>
                      <wps:bodyPr wrap="square" lIns="0" tIns="0" rIns="0" bIns="0" upright="1"/>
                    </wps:wsp>
                  </a:graphicData>
                </a:graphic>
              </wp:anchor>
            </w:drawing>
          </mc:Choice>
          <mc:Fallback>
            <w:pict>
              <v:shape id="fmFrame3" o:spid="_x0000_s1026" o:spt="202" type="#_x0000_t202" style="position:absolute;left:0pt;margin-left:-16.5pt;margin-top:126pt;height:67.75pt;width:496.4pt;mso-position-horizontal-relative:margin;mso-position-vertical-relative:margin;z-index:251659264;mso-width-relative:page;mso-height-relative:page;" fillcolor="#FFFFFF" filled="t" stroked="f" coordsize="21600,21600" o:gfxdata="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3hOI2wAAAAsBAAAPAAAAAAAAAAEAIAAAACIAAABkcnMvZG93&#10;bnJldi54bWxQSwECFAAUAAAACACHTuJAImN/xcQBAACmAwAADgAAAAAAAAABACAAAAAqAQAAZHJz&#10;L2Uyb0RvYy54bWxQSwUGAAAAAAYABgBZAQAAYAUAAAAA&#10;">
                <v:fill on="t" focussize="0,0"/>
                <v:stroke on="f"/>
                <v:imagedata o:title=""/>
                <o:lock v:ext="edit" aspectratio="f"/>
                <v:textbox inset="0mm,0mm,0mm,0mm">
                  <w:txbxContent>
                    <w:p w14:paraId="644E69F4">
                      <w:pPr>
                        <w:pStyle w:val="52"/>
                        <w:spacing w:before="0" w:line="276" w:lineRule="auto"/>
                        <w:rPr>
                          <w:rFonts w:hint="eastAsia" w:ascii="黑体" w:hAnsi="黑体" w:eastAsia="黑体"/>
                          <w:bCs/>
                          <w:sz w:val="32"/>
                          <w:szCs w:val="32"/>
                        </w:rPr>
                      </w:pPr>
                      <w:r>
                        <w:rPr>
                          <w:rFonts w:hint="eastAsia" w:ascii="黑体" w:hAnsi="黑体" w:eastAsia="黑体"/>
                          <w:bCs/>
                          <w:sz w:val="32"/>
                          <w:szCs w:val="32"/>
                        </w:rPr>
                        <w:t>YS</w:t>
                      </w:r>
                      <w:r>
                        <w:rPr>
                          <w:rFonts w:ascii="黑体" w:hAnsi="黑体" w:eastAsia="黑体"/>
                          <w:bCs/>
                          <w:sz w:val="32"/>
                          <w:szCs w:val="32"/>
                        </w:rPr>
                        <w:t xml:space="preserve">/T </w:t>
                      </w:r>
                      <w:r>
                        <w:rPr>
                          <w:rFonts w:hint="eastAsia" w:ascii="黑体" w:hAnsi="黑体" w:eastAsia="黑体"/>
                          <w:bCs/>
                          <w:sz w:val="32"/>
                          <w:szCs w:val="32"/>
                        </w:rPr>
                        <w:t>340</w:t>
                      </w:r>
                      <w:r>
                        <w:rPr>
                          <w:rFonts w:ascii="黑体" w:hAnsi="黑体" w:eastAsia="黑体"/>
                          <w:bCs/>
                          <w:sz w:val="32"/>
                          <w:szCs w:val="32"/>
                        </w:rPr>
                        <w:t>-</w:t>
                      </w:r>
                      <w:r>
                        <w:rPr>
                          <w:rFonts w:hint="eastAsia" w:ascii="黑体" w:hAnsi="黑体" w:eastAsia="黑体"/>
                          <w:bCs/>
                          <w:sz w:val="32"/>
                          <w:szCs w:val="32"/>
                        </w:rPr>
                        <w:t>XXXX</w:t>
                      </w:r>
                    </w:p>
                    <w:p w14:paraId="0E442BC2">
                      <w:pPr>
                        <w:pStyle w:val="52"/>
                        <w:spacing w:before="0" w:line="276" w:lineRule="auto"/>
                        <w:rPr>
                          <w:rFonts w:ascii="黑体" w:hAnsi="黑体" w:eastAsia="黑体"/>
                          <w:sz w:val="24"/>
                          <w:szCs w:val="24"/>
                        </w:rPr>
                      </w:pPr>
                      <w:r>
                        <w:rPr>
                          <w:rFonts w:hint="eastAsia" w:ascii="黑体" w:hAnsi="黑体" w:eastAsia="黑体"/>
                          <w:sz w:val="24"/>
                          <w:szCs w:val="24"/>
                        </w:rPr>
                        <w:t>代替YS</w:t>
                      </w:r>
                      <w:r>
                        <w:rPr>
                          <w:rFonts w:ascii="黑体" w:hAnsi="黑体" w:eastAsia="黑体"/>
                          <w:sz w:val="24"/>
                          <w:szCs w:val="24"/>
                        </w:rPr>
                        <w:t xml:space="preserve">/T </w:t>
                      </w:r>
                      <w:r>
                        <w:rPr>
                          <w:rFonts w:hint="eastAsia" w:ascii="黑体" w:hAnsi="黑体" w:eastAsia="黑体"/>
                          <w:sz w:val="24"/>
                          <w:szCs w:val="24"/>
                        </w:rPr>
                        <w:t>340-2014</w:t>
                      </w:r>
                    </w:p>
                    <w:p w14:paraId="521ED9AD">
                      <w:pPr>
                        <w:pStyle w:val="52"/>
                      </w:pPr>
                    </w:p>
                    <w:p w14:paraId="480E31B8">
                      <w:pPr>
                        <w:pStyle w:val="52"/>
                      </w:pPr>
                    </w:p>
                    <w:p w14:paraId="4AF36624">
                      <w:pPr>
                        <w:pStyle w:val="52"/>
                      </w:pPr>
                    </w:p>
                    <w:p w14:paraId="32A00941">
                      <w:pPr>
                        <w:pStyle w:val="52"/>
                      </w:pPr>
                    </w:p>
                    <w:p w14:paraId="56B20E97">
                      <w:pPr>
                        <w:pStyle w:val="52"/>
                      </w:pPr>
                    </w:p>
                    <w:p w14:paraId="43BBA36B">
                      <w:pPr>
                        <w:pStyle w:val="52"/>
                      </w:pPr>
                    </w:p>
                  </w:txbxContent>
                </v:textbox>
                <w10:anchorlock/>
              </v:shape>
            </w:pict>
          </mc:Fallback>
        </mc:AlternateContent>
      </w:r>
    </w:p>
    <w:bookmarkEnd w:id="0"/>
    <w:p w14:paraId="1FC0D116">
      <w:pPr>
        <w:spacing w:before="320" w:after="240"/>
        <w:jc w:val="center"/>
        <w:rPr>
          <w:rFonts w:eastAsia="黑体"/>
          <w:sz w:val="32"/>
          <w:szCs w:val="32"/>
        </w:rPr>
      </w:pPr>
      <w:r>
        <w:rPr>
          <w:rFonts w:eastAsia="黑体"/>
          <w:sz w:val="32"/>
          <w:szCs w:val="32"/>
        </w:rPr>
        <w:t>前   言</w:t>
      </w:r>
    </w:p>
    <w:p w14:paraId="2B3C1EDD">
      <w:pPr>
        <w:spacing w:line="240" w:lineRule="auto"/>
        <w:ind w:firstLine="420" w:firstLineChars="200"/>
        <w:rPr>
          <w:rFonts w:hint="default" w:ascii="Times New Roman" w:hAnsi="Times New Roman" w:cs="Times New Roman"/>
          <w:szCs w:val="21"/>
        </w:rPr>
      </w:pPr>
      <w:r>
        <w:rPr>
          <w:rFonts w:ascii="Times New Roman" w:hAnsi="Times New Roman" w:cs="Times New Roman"/>
          <w:szCs w:val="21"/>
        </w:rPr>
        <w:t>本文件按照GB/T</w:t>
      </w:r>
      <w:r>
        <w:rPr>
          <w:rFonts w:hint="default" w:ascii="Times New Roman" w:hAnsi="Times New Roman" w:cs="Times New Roman"/>
          <w:szCs w:val="21"/>
          <w:lang w:val="en-US" w:eastAsia="zh-CN"/>
        </w:rPr>
        <w:t xml:space="preserve"> </w:t>
      </w:r>
      <w:r>
        <w:rPr>
          <w:rFonts w:ascii="Times New Roman" w:hAnsi="Times New Roman" w:cs="Times New Roman"/>
          <w:szCs w:val="21"/>
        </w:rPr>
        <w:t>1.1-2020《标准化工作导则第1部分：标准化文件的结构和起草规则》的规定起草。</w:t>
      </w:r>
    </w:p>
    <w:p w14:paraId="69DF1AB7">
      <w:pPr>
        <w:kinsoku w:val="0"/>
        <w:autoSpaceDE w:val="0"/>
        <w:autoSpaceDN w:val="0"/>
        <w:spacing w:line="240" w:lineRule="auto"/>
        <w:ind w:firstLine="420" w:firstLineChars="200"/>
        <w:textAlignment w:val="baseline"/>
        <w:rPr>
          <w:rFonts w:ascii="Times New Roman" w:hAnsi="Times New Roman" w:cs="Times New Roman"/>
          <w:szCs w:val="21"/>
        </w:rPr>
      </w:pPr>
      <w:r>
        <w:rPr>
          <w:rFonts w:hint="default" w:ascii="Times New Roman" w:hAnsi="Times New Roman" w:cs="Times New Roman"/>
          <w:szCs w:val="21"/>
        </w:rPr>
        <w:t>本文件代替</w:t>
      </w:r>
      <w:r>
        <w:rPr>
          <w:rFonts w:ascii="Times New Roman" w:hAnsi="Times New Roman" w:cs="Times New Roman"/>
          <w:szCs w:val="21"/>
        </w:rPr>
        <w:t>YS/T 340-20</w:t>
      </w:r>
      <w:r>
        <w:rPr>
          <w:rFonts w:hint="default" w:ascii="Times New Roman" w:hAnsi="Times New Roman" w:cs="Times New Roman"/>
          <w:szCs w:val="21"/>
        </w:rPr>
        <w:t>14《镍精矿》，与</w:t>
      </w:r>
      <w:r>
        <w:rPr>
          <w:rFonts w:ascii="Times New Roman" w:hAnsi="Times New Roman" w:cs="Times New Roman"/>
          <w:szCs w:val="21"/>
        </w:rPr>
        <w:t>YS/T 340-20</w:t>
      </w:r>
      <w:r>
        <w:rPr>
          <w:rFonts w:hint="default" w:ascii="Times New Roman" w:hAnsi="Times New Roman" w:cs="Times New Roman"/>
          <w:szCs w:val="21"/>
        </w:rPr>
        <w:t>14相比，除结构调整和编辑性改动外，主要技术变化如下：</w:t>
      </w:r>
    </w:p>
    <w:p w14:paraId="0C3E1397">
      <w:pPr>
        <w:numPr>
          <w:ilvl w:val="0"/>
          <w:numId w:val="2"/>
        </w:numPr>
        <w:kinsoku w:val="0"/>
        <w:autoSpaceDE w:val="0"/>
        <w:autoSpaceDN w:val="0"/>
        <w:adjustRightInd w:val="0"/>
        <w:spacing w:line="240" w:lineRule="auto"/>
        <w:ind w:left="420" w:leftChars="200" w:firstLine="0" w:firstLineChars="0"/>
        <w:textAlignment w:val="baseline"/>
        <w:rPr>
          <w:rFonts w:hint="eastAsia" w:ascii="Times New Roman" w:hAnsi="Times New Roman" w:cs="Times New Roman"/>
          <w:szCs w:val="21"/>
          <w:lang w:eastAsia="zh-CN"/>
        </w:rPr>
      </w:pPr>
      <w:r>
        <w:rPr>
          <w:rFonts w:hint="default" w:ascii="Times New Roman" w:hAnsi="Times New Roman" w:cs="Times New Roman"/>
          <w:szCs w:val="21"/>
        </w:rPr>
        <w:t>更改了镍精矿的</w:t>
      </w:r>
      <w:r>
        <w:rPr>
          <w:rFonts w:hint="eastAsia" w:ascii="Times New Roman" w:hAnsi="Times New Roman" w:cs="Times New Roman"/>
          <w:szCs w:val="21"/>
          <w:lang w:val="en-US" w:eastAsia="zh-CN"/>
        </w:rPr>
        <w:t>分类，增加六级品</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见第4章，2014年版的3.1</w:t>
      </w:r>
      <w:r>
        <w:rPr>
          <w:rFonts w:hint="eastAsia" w:ascii="Times New Roman" w:hAnsi="Times New Roman" w:cs="Times New Roman"/>
          <w:szCs w:val="21"/>
          <w:lang w:eastAsia="zh-CN"/>
        </w:rPr>
        <w:t>）；</w:t>
      </w:r>
    </w:p>
    <w:p w14:paraId="10EAE06E">
      <w:pPr>
        <w:numPr>
          <w:ilvl w:val="0"/>
          <w:numId w:val="2"/>
        </w:numPr>
        <w:kinsoku w:val="0"/>
        <w:autoSpaceDE w:val="0"/>
        <w:autoSpaceDN w:val="0"/>
        <w:adjustRightInd w:val="0"/>
        <w:spacing w:line="240" w:lineRule="auto"/>
        <w:ind w:left="420" w:leftChars="200" w:firstLine="0" w:firstLineChars="0"/>
        <w:textAlignment w:val="baseline"/>
        <w:rPr>
          <w:rFonts w:hint="eastAsia" w:ascii="Times New Roman" w:hAnsi="Times New Roman" w:cs="Times New Roman"/>
          <w:color w:val="000000"/>
          <w:szCs w:val="21"/>
          <w:lang w:eastAsia="zh-CN"/>
        </w:rPr>
      </w:pPr>
      <w:r>
        <w:rPr>
          <w:rFonts w:hint="eastAsia" w:ascii="Times New Roman" w:hAnsi="Times New Roman" w:cs="Times New Roman"/>
          <w:szCs w:val="21"/>
          <w:lang w:val="en-US" w:eastAsia="zh-CN"/>
        </w:rPr>
        <w:t>更改了镍精矿的化学成分，将</w:t>
      </w:r>
      <w:r>
        <w:rPr>
          <w:rFonts w:hint="default" w:ascii="Times New Roman" w:hAnsi="Times New Roman" w:cs="Times New Roman"/>
          <w:szCs w:val="21"/>
        </w:rPr>
        <w:t>一</w:t>
      </w:r>
      <w:r>
        <w:rPr>
          <w:rFonts w:hint="eastAsia" w:ascii="Times New Roman" w:hAnsi="Times New Roman" w:cs="Times New Roman"/>
          <w:szCs w:val="21"/>
          <w:lang w:eastAsia="zh-CN"/>
        </w:rPr>
        <w:t>、</w:t>
      </w:r>
      <w:r>
        <w:rPr>
          <w:rFonts w:hint="eastAsia" w:ascii="Times New Roman" w:hAnsi="Times New Roman" w:cs="Times New Roman"/>
          <w:color w:val="000000"/>
          <w:szCs w:val="21"/>
          <w:lang w:eastAsia="zh-CN"/>
        </w:rPr>
        <w:t>二</w:t>
      </w:r>
      <w:r>
        <w:rPr>
          <w:rFonts w:hint="default" w:ascii="Times New Roman" w:hAnsi="Times New Roman" w:cs="Times New Roman"/>
          <w:color w:val="000000"/>
          <w:szCs w:val="21"/>
        </w:rPr>
        <w:t>级品的氧化镁含量更改为不大于6.5%、7.0%</w:t>
      </w:r>
      <w:r>
        <w:rPr>
          <w:rFonts w:hint="eastAsia" w:ascii="Times New Roman" w:hAnsi="Times New Roman" w:cs="Times New Roman"/>
          <w:color w:val="000000"/>
          <w:szCs w:val="21"/>
          <w:lang w:eastAsia="zh-CN"/>
        </w:rPr>
        <w:t>；</w:t>
      </w:r>
      <w:r>
        <w:rPr>
          <w:rFonts w:hint="default" w:ascii="Times New Roman" w:hAnsi="Times New Roman" w:cs="Times New Roman"/>
          <w:color w:val="000000"/>
          <w:szCs w:val="21"/>
        </w:rPr>
        <w:t>四</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lang w:val="en-US" w:eastAsia="zh-CN"/>
        </w:rPr>
        <w:t>五</w:t>
      </w:r>
      <w:r>
        <w:rPr>
          <w:rFonts w:hint="default" w:ascii="Times New Roman" w:hAnsi="Times New Roman" w:cs="Times New Roman"/>
          <w:color w:val="000000"/>
          <w:szCs w:val="21"/>
        </w:rPr>
        <w:t>级品的氧化镁含量更改为不大于13.0%</w:t>
      </w:r>
      <w:r>
        <w:rPr>
          <w:rFonts w:hint="eastAsia" w:ascii="Times New Roman" w:hAnsi="Times New Roman" w:cs="Times New Roman"/>
          <w:color w:val="000000"/>
          <w:szCs w:val="21"/>
          <w:lang w:eastAsia="zh-CN"/>
        </w:rPr>
        <w:t>；</w:t>
      </w:r>
      <w:del w:id="0" w:author="生如夏花" w:date="2026-08-24T17:23:44Z">
        <w:r>
          <w:rPr>
            <w:rFonts w:hint="eastAsia" w:ascii="Times New Roman" w:hAnsi="Times New Roman" w:cs="Times New Roman"/>
            <w:color w:val="000000"/>
            <w:szCs w:val="21"/>
            <w:lang w:val="en-US" w:eastAsia="zh-CN"/>
          </w:rPr>
          <w:delText>五</w:delText>
        </w:r>
      </w:del>
      <w:del w:id="1" w:author="生如夏花" w:date="2026-08-24T17:23:44Z">
        <w:r>
          <w:rPr>
            <w:rFonts w:hint="default" w:ascii="Times New Roman" w:hAnsi="Times New Roman" w:cs="Times New Roman"/>
            <w:color w:val="000000"/>
            <w:szCs w:val="21"/>
          </w:rPr>
          <w:delText>级品的</w:delText>
        </w:r>
      </w:del>
      <w:del w:id="2" w:author="生如夏花" w:date="2026-08-24T17:23:45Z">
        <w:r>
          <w:rPr>
            <w:rFonts w:hint="eastAsia" w:ascii="Times New Roman" w:hAnsi="Times New Roman" w:cs="Times New Roman"/>
            <w:color w:val="000000"/>
            <w:szCs w:val="21"/>
            <w:lang w:val="en-US" w:eastAsia="zh-CN"/>
          </w:rPr>
          <w:delText>砷</w:delText>
        </w:r>
      </w:del>
      <w:del w:id="3" w:author="生如夏花" w:date="2026-08-24T17:23:45Z">
        <w:r>
          <w:rPr>
            <w:rFonts w:hint="default" w:ascii="Times New Roman" w:hAnsi="Times New Roman" w:cs="Times New Roman"/>
            <w:color w:val="000000"/>
            <w:szCs w:val="21"/>
          </w:rPr>
          <w:delText>含量更改为</w:delText>
        </w:r>
      </w:del>
      <w:del w:id="4" w:author="生如夏花" w:date="2026-08-24T17:23:46Z">
        <w:r>
          <w:rPr>
            <w:rFonts w:hint="default" w:ascii="Times New Roman" w:hAnsi="Times New Roman" w:cs="Times New Roman"/>
            <w:color w:val="000000"/>
            <w:szCs w:val="21"/>
          </w:rPr>
          <w:delText>不小于</w:delText>
        </w:r>
      </w:del>
      <w:del w:id="5" w:author="生如夏花" w:date="2026-08-24T17:23:46Z">
        <w:r>
          <w:rPr>
            <w:rFonts w:hint="eastAsia" w:ascii="Times New Roman" w:hAnsi="Times New Roman" w:cs="Times New Roman"/>
            <w:color w:val="000000"/>
            <w:szCs w:val="21"/>
            <w:lang w:val="en-US" w:eastAsia="zh-CN"/>
          </w:rPr>
          <w:delText>0.</w:delText>
        </w:r>
      </w:del>
      <w:del w:id="6" w:author="生如夏花" w:date="2026-08-24T17:23:19Z">
        <w:r>
          <w:rPr>
            <w:rFonts w:hint="eastAsia" w:ascii="Times New Roman" w:hAnsi="Times New Roman" w:cs="Times New Roman"/>
            <w:color w:val="000000"/>
            <w:szCs w:val="21"/>
            <w:lang w:val="en-US" w:eastAsia="zh-CN"/>
          </w:rPr>
          <w:delText>2</w:delText>
        </w:r>
      </w:del>
      <w:del w:id="7" w:author="生如夏花" w:date="2026-08-24T17:23:47Z">
        <w:r>
          <w:rPr>
            <w:rFonts w:hint="eastAsia" w:ascii="Times New Roman" w:hAnsi="Times New Roman" w:cs="Times New Roman"/>
            <w:color w:val="000000"/>
            <w:szCs w:val="21"/>
            <w:lang w:val="en-US" w:eastAsia="zh-CN"/>
          </w:rPr>
          <w:delText>0</w:delText>
        </w:r>
      </w:del>
      <w:del w:id="8" w:author="生如夏花" w:date="2026-08-24T17:23:47Z">
        <w:r>
          <w:rPr>
            <w:rFonts w:hint="default" w:ascii="Times New Roman" w:hAnsi="Times New Roman" w:cs="Times New Roman"/>
            <w:color w:val="000000"/>
            <w:szCs w:val="21"/>
          </w:rPr>
          <w:delText>%</w:delText>
        </w:r>
      </w:del>
      <w:del w:id="9" w:author="生如夏花" w:date="2026-08-24T17:23:48Z">
        <w:r>
          <w:rPr>
            <w:rFonts w:hint="eastAsia" w:ascii="Times New Roman" w:hAnsi="Times New Roman" w:cs="Times New Roman"/>
            <w:color w:val="000000"/>
            <w:szCs w:val="21"/>
            <w:lang w:eastAsia="zh-CN"/>
          </w:rPr>
          <w:delText>；</w:delText>
        </w:r>
      </w:del>
      <w:r>
        <w:rPr>
          <w:rFonts w:hint="eastAsia" w:ascii="Times New Roman" w:hAnsi="Times New Roman" w:cs="Times New Roman"/>
          <w:color w:val="000000"/>
          <w:szCs w:val="21"/>
          <w:lang w:val="en-US" w:eastAsia="zh-CN"/>
        </w:rPr>
        <w:t>增加</w:t>
      </w:r>
      <w:r>
        <w:rPr>
          <w:rFonts w:hint="default" w:ascii="Times New Roman" w:hAnsi="Times New Roman" w:cs="Times New Roman"/>
          <w:color w:val="000000"/>
          <w:szCs w:val="21"/>
        </w:rPr>
        <w:t>六级品的镍</w:t>
      </w:r>
      <w:r>
        <w:rPr>
          <w:rFonts w:hint="eastAsia" w:ascii="Times New Roman" w:hAnsi="Times New Roman" w:cs="Times New Roman"/>
          <w:color w:val="000000"/>
          <w:szCs w:val="21"/>
          <w:lang w:eastAsia="zh-CN"/>
        </w:rPr>
        <w:t>、</w:t>
      </w:r>
      <w:r>
        <w:rPr>
          <w:rFonts w:hint="eastAsia" w:ascii="Times New Roman" w:hAnsi="Times New Roman" w:cs="Times New Roman"/>
          <w:color w:val="000000"/>
          <w:szCs w:val="21"/>
          <w:lang w:val="en-US" w:eastAsia="zh-CN"/>
        </w:rPr>
        <w:t>氧化镁、铅+锌、砷含量要求</w:t>
      </w:r>
      <w:r>
        <w:rPr>
          <w:rFonts w:hint="eastAsia" w:ascii="Times New Roman" w:hAnsi="Times New Roman" w:cs="Times New Roman"/>
          <w:color w:val="000000"/>
          <w:szCs w:val="21"/>
          <w:lang w:eastAsia="zh-CN"/>
        </w:rPr>
        <w:t>（</w:t>
      </w:r>
      <w:r>
        <w:rPr>
          <w:rFonts w:hint="default" w:ascii="Times New Roman" w:hAnsi="Times New Roman" w:cs="Times New Roman"/>
          <w:color w:val="000000"/>
          <w:szCs w:val="21"/>
        </w:rPr>
        <w:t>见表1，2014年版的表1）</w:t>
      </w:r>
      <w:r>
        <w:rPr>
          <w:rFonts w:hint="eastAsia" w:ascii="Times New Roman" w:hAnsi="Times New Roman" w:cs="Times New Roman"/>
          <w:color w:val="000000"/>
          <w:szCs w:val="21"/>
          <w:lang w:eastAsia="zh-CN"/>
        </w:rPr>
        <w:t>；</w:t>
      </w:r>
    </w:p>
    <w:p w14:paraId="07FE4B59">
      <w:pPr>
        <w:numPr>
          <w:ilvl w:val="0"/>
          <w:numId w:val="2"/>
        </w:numPr>
        <w:kinsoku w:val="0"/>
        <w:autoSpaceDE w:val="0"/>
        <w:autoSpaceDN w:val="0"/>
        <w:adjustRightInd w:val="0"/>
        <w:spacing w:line="240" w:lineRule="auto"/>
        <w:ind w:left="420" w:leftChars="200" w:firstLine="0" w:firstLineChars="0"/>
        <w:textAlignment w:val="baseline"/>
        <w:rPr>
          <w:rFonts w:ascii="Times New Roman" w:hAnsi="Times New Roman" w:cs="Times New Roman"/>
          <w:szCs w:val="21"/>
        </w:rPr>
      </w:pPr>
      <w:r>
        <w:rPr>
          <w:rFonts w:hint="default" w:ascii="Times New Roman" w:hAnsi="Times New Roman" w:cs="Times New Roman"/>
          <w:color w:val="000000"/>
          <w:szCs w:val="21"/>
        </w:rPr>
        <w:t>更改了镍精矿水分含量要求，由</w:t>
      </w:r>
      <w:r>
        <w:rPr>
          <w:rFonts w:hint="eastAsia" w:ascii="Times New Roman" w:hAnsi="Times New Roman" w:cs="Times New Roman"/>
          <w:szCs w:val="21"/>
          <w:lang w:eastAsia="zh-CN"/>
        </w:rPr>
        <w:t>“</w:t>
      </w:r>
      <w:r>
        <w:rPr>
          <w:rFonts w:hint="default" w:ascii="Times New Roman" w:hAnsi="Times New Roman" w:cs="Times New Roman"/>
          <w:szCs w:val="21"/>
        </w:rPr>
        <w:t>镍精矿中水分（质量分数）不大于14%</w:t>
      </w:r>
      <w:r>
        <w:rPr>
          <w:rFonts w:hint="eastAsia" w:ascii="宋体" w:hAnsi="宋体" w:eastAsia="宋体" w:cs="宋体"/>
          <w:szCs w:val="21"/>
        </w:rPr>
        <w:t>”</w:t>
      </w:r>
      <w:r>
        <w:rPr>
          <w:rFonts w:hint="default" w:ascii="Times New Roman" w:hAnsi="Times New Roman" w:cs="Times New Roman"/>
          <w:szCs w:val="21"/>
        </w:rPr>
        <w:t>更改为</w:t>
      </w:r>
      <w:r>
        <w:rPr>
          <w:rFonts w:hint="eastAsia" w:ascii="宋体" w:hAnsi="宋体" w:eastAsia="宋体" w:cs="宋体"/>
          <w:szCs w:val="21"/>
        </w:rPr>
        <w:t>“</w:t>
      </w:r>
      <w:r>
        <w:rPr>
          <w:rFonts w:hint="eastAsia" w:ascii="宋体" w:hAnsi="宋体" w:eastAsia="宋体" w:cs="宋体"/>
          <w:szCs w:val="21"/>
          <w:lang w:val="en-US" w:eastAsia="zh-CN"/>
        </w:rPr>
        <w:t>镍</w:t>
      </w:r>
      <w:r>
        <w:rPr>
          <w:rFonts w:hint="eastAsia" w:ascii="Times New Roman" w:hAnsi="Times New Roman" w:cs="Times New Roman"/>
          <w:szCs w:val="21"/>
          <w:lang w:val="en-US" w:eastAsia="zh-CN"/>
        </w:rPr>
        <w:t>精矿中</w:t>
      </w:r>
      <w:r>
        <w:rPr>
          <w:rFonts w:hint="default" w:ascii="Times New Roman" w:hAnsi="Times New Roman" w:cs="Times New Roman"/>
          <w:szCs w:val="21"/>
        </w:rPr>
        <w:t>水分</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质量分数</w:t>
      </w:r>
      <w:r>
        <w:rPr>
          <w:rFonts w:hint="eastAsia" w:ascii="Times New Roman" w:hAnsi="Times New Roman" w:cs="Times New Roman"/>
          <w:szCs w:val="21"/>
          <w:lang w:eastAsia="zh-CN"/>
        </w:rPr>
        <w:t>）</w:t>
      </w:r>
      <w:r>
        <w:rPr>
          <w:rFonts w:hint="default" w:ascii="Times New Roman" w:hAnsi="Times New Roman" w:cs="Times New Roman"/>
          <w:szCs w:val="21"/>
        </w:rPr>
        <w:t>不大于1</w:t>
      </w:r>
      <w:r>
        <w:rPr>
          <w:rFonts w:hint="eastAsia" w:ascii="Times New Roman" w:hAnsi="Times New Roman" w:cs="Times New Roman"/>
          <w:szCs w:val="21"/>
          <w:lang w:val="en-US" w:eastAsia="zh-CN"/>
        </w:rPr>
        <w:t>1</w:t>
      </w:r>
      <w:r>
        <w:rPr>
          <w:rFonts w:hint="default" w:ascii="Times New Roman" w:hAnsi="Times New Roman" w:cs="Times New Roman"/>
          <w:szCs w:val="21"/>
        </w:rPr>
        <w:t>%</w:t>
      </w:r>
      <w:r>
        <w:rPr>
          <w:rFonts w:hint="eastAsia" w:ascii="Times New Roman" w:hAnsi="Times New Roman" w:cs="Times New Roman"/>
          <w:szCs w:val="21"/>
          <w:lang w:eastAsia="zh-CN"/>
        </w:rPr>
        <w:t>”</w:t>
      </w:r>
      <w:r>
        <w:rPr>
          <w:rFonts w:hint="default" w:ascii="Times New Roman" w:hAnsi="Times New Roman" w:cs="Times New Roman"/>
          <w:szCs w:val="21"/>
        </w:rPr>
        <w:t>（见5.</w:t>
      </w:r>
      <w:r>
        <w:rPr>
          <w:rFonts w:ascii="Times New Roman" w:hAnsi="Times New Roman" w:cs="Times New Roman"/>
          <w:szCs w:val="21"/>
        </w:rPr>
        <w:t>2</w:t>
      </w:r>
      <w:r>
        <w:rPr>
          <w:rFonts w:hint="default" w:ascii="Times New Roman" w:hAnsi="Times New Roman" w:cs="Times New Roman"/>
          <w:szCs w:val="21"/>
        </w:rPr>
        <w:t>，2014年版的3.4）；</w:t>
      </w:r>
    </w:p>
    <w:p w14:paraId="50B17927">
      <w:pPr>
        <w:numPr>
          <w:ilvl w:val="0"/>
          <w:numId w:val="2"/>
        </w:numPr>
        <w:kinsoku w:val="0"/>
        <w:autoSpaceDE w:val="0"/>
        <w:autoSpaceDN w:val="0"/>
        <w:adjustRightInd w:val="0"/>
        <w:spacing w:line="240" w:lineRule="auto"/>
        <w:ind w:left="420" w:leftChars="200" w:firstLine="0" w:firstLineChars="0"/>
        <w:textAlignment w:val="baseline"/>
        <w:rPr>
          <w:rFonts w:ascii="Times New Roman" w:hAnsi="Times New Roman" w:cs="Times New Roman"/>
          <w:szCs w:val="21"/>
        </w:rPr>
      </w:pPr>
      <w:r>
        <w:rPr>
          <w:rFonts w:ascii="Times New Roman" w:hAnsi="Times New Roman" w:cs="Times New Roman"/>
          <w:szCs w:val="21"/>
        </w:rPr>
        <w:t>更改了检查与验收的内容，增加了不同异议的处理情况（见</w:t>
      </w:r>
      <w:r>
        <w:rPr>
          <w:rFonts w:hint="default" w:ascii="Times New Roman" w:hAnsi="Times New Roman" w:cs="Times New Roman"/>
          <w:szCs w:val="21"/>
        </w:rPr>
        <w:t>7.1，2014年版的5.1</w:t>
      </w:r>
      <w:r>
        <w:rPr>
          <w:rFonts w:ascii="Times New Roman" w:hAnsi="Times New Roman" w:cs="Times New Roman"/>
          <w:szCs w:val="21"/>
        </w:rPr>
        <w:t>）；</w:t>
      </w:r>
    </w:p>
    <w:p w14:paraId="2EB19F07">
      <w:pPr>
        <w:numPr>
          <w:ilvl w:val="0"/>
          <w:numId w:val="2"/>
        </w:numPr>
        <w:kinsoku w:val="0"/>
        <w:autoSpaceDE w:val="0"/>
        <w:autoSpaceDN w:val="0"/>
        <w:adjustRightInd w:val="0"/>
        <w:spacing w:line="240" w:lineRule="auto"/>
        <w:ind w:left="420" w:leftChars="200" w:firstLine="0" w:firstLineChars="0"/>
        <w:textAlignment w:val="baseline"/>
        <w:rPr>
          <w:rFonts w:ascii="Times New Roman" w:hAnsi="Times New Roman" w:cs="Times New Roman"/>
          <w:szCs w:val="21"/>
        </w:rPr>
      </w:pPr>
      <w:r>
        <w:rPr>
          <w:rFonts w:hint="eastAsia" w:ascii="Times New Roman" w:hAnsi="Times New Roman" w:cs="Times New Roman"/>
          <w:szCs w:val="21"/>
          <w:lang w:val="en-US" w:eastAsia="zh-CN"/>
        </w:rPr>
        <w:t>更改了组批的要求，增加了检验批的组成与批重要求（见7.2，2014年版的5.2）；</w:t>
      </w:r>
    </w:p>
    <w:p w14:paraId="20133312">
      <w:pPr>
        <w:numPr>
          <w:ilvl w:val="0"/>
          <w:numId w:val="2"/>
        </w:numPr>
        <w:kinsoku w:val="0"/>
        <w:autoSpaceDE w:val="0"/>
        <w:autoSpaceDN w:val="0"/>
        <w:adjustRightInd w:val="0"/>
        <w:spacing w:line="240" w:lineRule="auto"/>
        <w:ind w:left="420" w:leftChars="200" w:firstLine="0" w:firstLineChars="0"/>
        <w:textAlignment w:val="baseline"/>
        <w:rPr>
          <w:rFonts w:ascii="Times New Roman" w:hAnsi="Times New Roman" w:cs="Times New Roman"/>
          <w:szCs w:val="21"/>
        </w:rPr>
      </w:pPr>
      <w:r>
        <w:rPr>
          <w:rFonts w:hint="default" w:ascii="Times New Roman" w:hAnsi="Times New Roman" w:cs="Times New Roman"/>
          <w:szCs w:val="21"/>
        </w:rPr>
        <w:t>更改了取</w:t>
      </w:r>
      <w:r>
        <w:rPr>
          <w:rFonts w:hint="eastAsia" w:ascii="Times New Roman" w:hAnsi="Times New Roman" w:cs="Times New Roman"/>
          <w:szCs w:val="21"/>
          <w:lang w:val="en-US" w:eastAsia="zh-CN"/>
        </w:rPr>
        <w:t>样和</w:t>
      </w:r>
      <w:r>
        <w:rPr>
          <w:rFonts w:hint="default" w:ascii="Times New Roman" w:hAnsi="Times New Roman" w:cs="Times New Roman"/>
          <w:szCs w:val="21"/>
        </w:rPr>
        <w:t>制样方法，将</w:t>
      </w:r>
      <w:r>
        <w:rPr>
          <w:rFonts w:ascii="Times New Roman" w:hAnsi="Times New Roman" w:cs="Times New Roman"/>
          <w:kern w:val="0"/>
          <w:szCs w:val="20"/>
        </w:rPr>
        <w:t>GB</w:t>
      </w:r>
      <w:r>
        <w:rPr>
          <w:rFonts w:hint="default" w:ascii="Times New Roman" w:hAnsi="Times New Roman" w:cs="Times New Roman"/>
          <w:kern w:val="0"/>
          <w:szCs w:val="20"/>
        </w:rPr>
        <w:t>/T</w:t>
      </w:r>
      <w:r>
        <w:rPr>
          <w:rFonts w:hint="eastAsia" w:ascii="Times New Roman" w:hAnsi="Times New Roman" w:cs="Times New Roman"/>
          <w:kern w:val="0"/>
          <w:szCs w:val="20"/>
          <w:lang w:val="en-US" w:eastAsia="zh-CN"/>
        </w:rPr>
        <w:t xml:space="preserve"> </w:t>
      </w:r>
      <w:r>
        <w:rPr>
          <w:rFonts w:hint="default" w:ascii="Times New Roman" w:hAnsi="Times New Roman" w:cs="Times New Roman"/>
          <w:kern w:val="0"/>
          <w:szCs w:val="20"/>
        </w:rPr>
        <w:t>25952更改为</w:t>
      </w:r>
      <w:r>
        <w:rPr>
          <w:rFonts w:ascii="Times New Roman" w:hAnsi="Times New Roman" w:cs="Times New Roman"/>
          <w:kern w:val="0"/>
          <w:szCs w:val="20"/>
        </w:rPr>
        <w:t>GB</w:t>
      </w:r>
      <w:r>
        <w:rPr>
          <w:rFonts w:hint="default" w:ascii="Times New Roman" w:hAnsi="Times New Roman" w:cs="Times New Roman"/>
          <w:kern w:val="0"/>
          <w:szCs w:val="20"/>
        </w:rPr>
        <w:t>/T</w:t>
      </w:r>
      <w:r>
        <w:rPr>
          <w:rFonts w:hint="eastAsia" w:ascii="Times New Roman" w:hAnsi="Times New Roman" w:cs="Times New Roman"/>
          <w:kern w:val="0"/>
          <w:szCs w:val="20"/>
          <w:lang w:val="en-US" w:eastAsia="zh-CN"/>
        </w:rPr>
        <w:t xml:space="preserve"> </w:t>
      </w:r>
      <w:r>
        <w:rPr>
          <w:rFonts w:ascii="Times New Roman" w:hAnsi="Times New Roman" w:cs="Times New Roman"/>
          <w:kern w:val="0"/>
          <w:szCs w:val="20"/>
        </w:rPr>
        <w:t>14260</w:t>
      </w:r>
      <w:r>
        <w:rPr>
          <w:rFonts w:hint="eastAsia" w:ascii="Times New Roman" w:hAnsi="Times New Roman" w:cs="Times New Roman"/>
          <w:kern w:val="0"/>
          <w:szCs w:val="20"/>
          <w:lang w:eastAsia="zh-CN"/>
        </w:rPr>
        <w:t>，</w:t>
      </w:r>
      <w:r>
        <w:rPr>
          <w:rFonts w:hint="eastAsia" w:ascii="Times New Roman" w:hAnsi="Times New Roman" w:cs="Times New Roman"/>
          <w:kern w:val="0"/>
          <w:szCs w:val="20"/>
          <w:lang w:val="en-US" w:eastAsia="zh-CN"/>
        </w:rPr>
        <w:t>增加了制样后样品防氧化要求</w:t>
      </w:r>
      <w:r>
        <w:rPr>
          <w:rFonts w:ascii="Times New Roman" w:hAnsi="Times New Roman" w:cs="Times New Roman"/>
          <w:kern w:val="0"/>
          <w:szCs w:val="20"/>
        </w:rPr>
        <w:t>（见</w:t>
      </w:r>
      <w:r>
        <w:rPr>
          <w:rFonts w:hint="default" w:ascii="Times New Roman" w:hAnsi="Times New Roman" w:cs="Times New Roman"/>
          <w:kern w:val="0"/>
          <w:szCs w:val="20"/>
        </w:rPr>
        <w:t>7.</w:t>
      </w:r>
      <w:r>
        <w:rPr>
          <w:rFonts w:ascii="Times New Roman" w:hAnsi="Times New Roman" w:cs="Times New Roman"/>
          <w:kern w:val="0"/>
          <w:szCs w:val="20"/>
        </w:rPr>
        <w:t>4</w:t>
      </w:r>
      <w:r>
        <w:rPr>
          <w:rFonts w:hint="default" w:ascii="Times New Roman" w:hAnsi="Times New Roman" w:cs="Times New Roman"/>
          <w:kern w:val="0"/>
          <w:szCs w:val="20"/>
        </w:rPr>
        <w:t>.1</w:t>
      </w:r>
      <w:r>
        <w:rPr>
          <w:rFonts w:hint="eastAsia" w:ascii="Times New Roman" w:hAnsi="Times New Roman" w:cs="Times New Roman"/>
          <w:kern w:val="0"/>
          <w:szCs w:val="20"/>
          <w:lang w:val="en-US" w:eastAsia="zh-CN"/>
        </w:rPr>
        <w:t>和7.4.6</w:t>
      </w:r>
      <w:r>
        <w:rPr>
          <w:rFonts w:hint="default" w:ascii="Times New Roman" w:hAnsi="Times New Roman" w:cs="Times New Roman"/>
          <w:kern w:val="0"/>
          <w:szCs w:val="20"/>
        </w:rPr>
        <w:t>，2014年版的5.3.1</w:t>
      </w:r>
      <w:r>
        <w:rPr>
          <w:rFonts w:ascii="Times New Roman" w:hAnsi="Times New Roman" w:cs="Times New Roman"/>
          <w:kern w:val="0"/>
          <w:szCs w:val="20"/>
        </w:rPr>
        <w:t>）</w:t>
      </w:r>
      <w:r>
        <w:rPr>
          <w:rFonts w:hint="default" w:ascii="Times New Roman" w:hAnsi="Times New Roman" w:cs="Times New Roman"/>
          <w:szCs w:val="21"/>
        </w:rPr>
        <w:t>；</w:t>
      </w:r>
    </w:p>
    <w:p w14:paraId="40110406">
      <w:pPr>
        <w:numPr>
          <w:ilvl w:val="0"/>
          <w:numId w:val="2"/>
        </w:numPr>
        <w:kinsoku w:val="0"/>
        <w:autoSpaceDE w:val="0"/>
        <w:autoSpaceDN w:val="0"/>
        <w:adjustRightInd w:val="0"/>
        <w:spacing w:line="240" w:lineRule="auto"/>
        <w:ind w:left="420" w:leftChars="200" w:firstLine="0" w:firstLineChars="0"/>
        <w:textAlignment w:val="baseline"/>
        <w:rPr>
          <w:rFonts w:hint="default" w:ascii="Times New Roman" w:hAnsi="Times New Roman" w:cs="Times New Roman"/>
          <w:szCs w:val="21"/>
        </w:rPr>
      </w:pPr>
      <w:r>
        <w:rPr>
          <w:rFonts w:hint="default" w:ascii="Times New Roman" w:hAnsi="Times New Roman" w:cs="Times New Roman"/>
          <w:szCs w:val="21"/>
        </w:rPr>
        <w:t>增加了镍精矿</w:t>
      </w:r>
      <w:r>
        <w:rPr>
          <w:rFonts w:hint="eastAsia" w:ascii="Times New Roman" w:hAnsi="Times New Roman" w:cs="Times New Roman"/>
          <w:szCs w:val="21"/>
          <w:lang w:val="en-US" w:eastAsia="zh-CN"/>
        </w:rPr>
        <w:t>中有价</w:t>
      </w:r>
      <w:r>
        <w:rPr>
          <w:rFonts w:hint="default" w:ascii="Times New Roman" w:hAnsi="Times New Roman" w:cs="Times New Roman"/>
          <w:szCs w:val="21"/>
        </w:rPr>
        <w:t>金属的内容（见5.1.3、7.2和7.5.</w:t>
      </w:r>
      <w:r>
        <w:rPr>
          <w:rFonts w:hint="eastAsia" w:ascii="Times New Roman" w:hAnsi="Times New Roman" w:cs="Times New Roman"/>
          <w:szCs w:val="21"/>
          <w:lang w:val="en-US" w:eastAsia="zh-CN"/>
        </w:rPr>
        <w:t>3</w:t>
      </w:r>
      <w:r>
        <w:rPr>
          <w:rFonts w:hint="default" w:ascii="Times New Roman" w:hAnsi="Times New Roman" w:cs="Times New Roman"/>
          <w:szCs w:val="21"/>
        </w:rPr>
        <w:t>）；</w:t>
      </w:r>
    </w:p>
    <w:p w14:paraId="71D893C2">
      <w:pPr>
        <w:numPr>
          <w:ilvl w:val="0"/>
          <w:numId w:val="2"/>
        </w:numPr>
        <w:kinsoku w:val="0"/>
        <w:autoSpaceDE w:val="0"/>
        <w:autoSpaceDN w:val="0"/>
        <w:adjustRightInd w:val="0"/>
        <w:spacing w:line="240" w:lineRule="auto"/>
        <w:ind w:left="420" w:leftChars="200" w:firstLine="0" w:firstLineChars="0"/>
        <w:textAlignment w:val="baseline"/>
        <w:rPr>
          <w:rFonts w:hint="default" w:ascii="Times New Roman" w:hAnsi="Times New Roman" w:cs="Times New Roman"/>
          <w:color w:val="000000"/>
          <w:szCs w:val="21"/>
          <w:lang w:eastAsia="zh-CN"/>
        </w:rPr>
      </w:pPr>
      <w:r>
        <w:rPr>
          <w:rFonts w:hint="eastAsia" w:ascii="Times New Roman" w:hAnsi="Times New Roman" w:cs="Times New Roman"/>
          <w:color w:val="000000"/>
          <w:szCs w:val="21"/>
          <w:lang w:val="en-US" w:eastAsia="zh-CN"/>
        </w:rPr>
        <w:t>增加了订货单内容（见第9章）。</w:t>
      </w:r>
    </w:p>
    <w:p w14:paraId="128846A1">
      <w:pPr>
        <w:spacing w:line="240" w:lineRule="auto"/>
        <w:ind w:firstLine="420" w:firstLineChars="200"/>
        <w:rPr>
          <w:rFonts w:hint="default" w:ascii="Times New Roman" w:hAnsi="Times New Roman" w:cs="Times New Roman"/>
          <w:szCs w:val="21"/>
        </w:rPr>
      </w:pPr>
      <w:r>
        <w:rPr>
          <w:rFonts w:ascii="Times New Roman" w:hAnsi="Times New Roman" w:cs="Times New Roman"/>
          <w:szCs w:val="21"/>
        </w:rPr>
        <w:t>请注意本文件的某些内容可能涉及专利，本文件的发布机构不承担识别专利的责任。</w:t>
      </w:r>
    </w:p>
    <w:p w14:paraId="6570ACDC">
      <w:pPr>
        <w:spacing w:line="240" w:lineRule="auto"/>
        <w:ind w:firstLine="420" w:firstLineChars="200"/>
        <w:rPr>
          <w:rFonts w:ascii="Times New Roman" w:hAnsi="Times New Roman" w:cs="Times New Roman"/>
          <w:szCs w:val="21"/>
        </w:rPr>
      </w:pPr>
      <w:r>
        <w:rPr>
          <w:rFonts w:ascii="Times New Roman" w:hAnsi="Times New Roman" w:cs="Times New Roman"/>
          <w:szCs w:val="21"/>
        </w:rPr>
        <w:t>本文件由全国有色金属标准化技术委员会（SAC/TC243）</w:t>
      </w:r>
      <w:r>
        <w:rPr>
          <w:rFonts w:hint="default" w:ascii="Times New Roman" w:hAnsi="Times New Roman" w:cs="Times New Roman"/>
          <w:szCs w:val="21"/>
        </w:rPr>
        <w:t>提出并</w:t>
      </w:r>
      <w:r>
        <w:rPr>
          <w:rFonts w:ascii="Times New Roman" w:hAnsi="Times New Roman" w:cs="Times New Roman"/>
          <w:szCs w:val="21"/>
        </w:rPr>
        <w:t>归口。</w:t>
      </w:r>
    </w:p>
    <w:p w14:paraId="71777FE3">
      <w:pPr>
        <w:spacing w:line="240" w:lineRule="auto"/>
        <w:ind w:firstLine="420" w:firstLineChars="200"/>
        <w:rPr>
          <w:rFonts w:hint="eastAsia" w:ascii="Times New Roman" w:hAnsi="Times New Roman" w:eastAsia="宋体" w:cs="Times New Roman"/>
          <w:szCs w:val="21"/>
          <w:lang w:eastAsia="zh-CN"/>
        </w:rPr>
      </w:pPr>
      <w:r>
        <w:rPr>
          <w:rFonts w:ascii="Times New Roman" w:hAnsi="Times New Roman" w:cs="Times New Roman"/>
          <w:szCs w:val="21"/>
        </w:rPr>
        <w:t>本文件起草单位：</w:t>
      </w:r>
      <w:r>
        <w:rPr>
          <w:rFonts w:hint="eastAsia" w:ascii="Times New Roman" w:hAnsi="Times New Roman" w:cs="Times New Roman"/>
          <w:szCs w:val="21"/>
          <w:lang w:val="en-US" w:eastAsia="zh-CN"/>
        </w:rPr>
        <w:t>金川集团股份有限公司、金川集团镍钴股份有限公司、青海金川矿业有限责任公司、吉林吉恩镍业股份有限公司、新疆喀拉通克矿业有限责任</w:t>
      </w:r>
      <w:r>
        <w:commentReference w:id="0"/>
      </w:r>
      <w:r>
        <w:rPr>
          <w:rFonts w:hint="eastAsia" w:ascii="Times New Roman" w:hAnsi="Times New Roman" w:cs="Times New Roman"/>
          <w:szCs w:val="21"/>
          <w:lang w:val="en-US" w:eastAsia="zh-CN"/>
        </w:rPr>
        <w:t>公司</w:t>
      </w:r>
      <w:r>
        <w:rPr>
          <w:rFonts w:hint="eastAsia" w:ascii="Times New Roman" w:hAnsi="Times New Roman" w:cs="Times New Roman"/>
          <w:szCs w:val="21"/>
          <w:lang w:eastAsia="zh-CN"/>
        </w:rPr>
        <w:t>。</w:t>
      </w:r>
    </w:p>
    <w:p w14:paraId="5BB1CA3C">
      <w:pPr>
        <w:adjustRightInd/>
        <w:snapToGrid/>
        <w:spacing w:line="240" w:lineRule="auto"/>
        <w:ind w:firstLine="420" w:firstLineChars="200"/>
        <w:rPr>
          <w:rFonts w:hint="default" w:ascii="Times New Roman" w:hAnsi="Times New Roman" w:eastAsia="宋体" w:cs="Times New Roman"/>
          <w:b w:val="0"/>
          <w:sz w:val="21"/>
          <w:szCs w:val="21"/>
          <w:lang w:val="en-US" w:eastAsia="zh-CN"/>
        </w:rPr>
      </w:pPr>
      <w:r>
        <w:rPr>
          <w:rFonts w:ascii="Times New Roman" w:hAnsi="Times New Roman" w:cs="Times New Roman"/>
          <w:szCs w:val="21"/>
        </w:rPr>
        <w:t>本文件主要起草人：</w:t>
      </w:r>
      <w:r>
        <w:rPr>
          <w:rFonts w:hint="default" w:ascii="Times New Roman" w:hAnsi="Times New Roman" w:eastAsia="宋体" w:cs="Times New Roman"/>
          <w:b w:val="0"/>
          <w:sz w:val="21"/>
          <w:szCs w:val="21"/>
          <w:lang w:val="en-US" w:eastAsia="zh-CN"/>
        </w:rPr>
        <w:t>谢杰、李建博、</w:t>
      </w:r>
      <w:r>
        <w:rPr>
          <w:rFonts w:hint="default" w:ascii="Times New Roman" w:hAnsi="Times New Roman" w:eastAsia="宋体" w:cs="Times New Roman"/>
          <w:b w:val="0"/>
          <w:sz w:val="21"/>
          <w:szCs w:val="21"/>
          <w:lang w:eastAsia="zh-CN"/>
        </w:rPr>
        <w:t>江敏、吴越、</w:t>
      </w:r>
      <w:r>
        <w:rPr>
          <w:rFonts w:hint="default" w:ascii="Times New Roman" w:hAnsi="Times New Roman" w:eastAsia="宋体" w:cs="Times New Roman"/>
          <w:b w:val="0"/>
          <w:sz w:val="21"/>
          <w:szCs w:val="21"/>
          <w:lang w:val="en-US" w:eastAsia="zh-CN"/>
        </w:rPr>
        <w:t>李阳、刘鹏飞</w:t>
      </w:r>
      <w:r>
        <w:rPr>
          <w:rFonts w:hint="eastAsia" w:ascii="Times New Roman" w:hAnsi="Times New Roman" w:eastAsia="宋体" w:cs="Times New Roman"/>
          <w:b w:val="0"/>
          <w:sz w:val="21"/>
          <w:szCs w:val="21"/>
          <w:lang w:val="en-US" w:eastAsia="zh-CN"/>
        </w:rPr>
        <w:t>、</w:t>
      </w:r>
      <w:r>
        <w:rPr>
          <w:rFonts w:hint="default" w:ascii="Times New Roman" w:hAnsi="Times New Roman" w:eastAsia="宋体" w:cs="Times New Roman"/>
          <w:b w:val="0"/>
          <w:sz w:val="21"/>
          <w:szCs w:val="21"/>
          <w:lang w:eastAsia="zh-CN"/>
        </w:rPr>
        <w:t>秦磊、贺志青</w:t>
      </w:r>
      <w:r>
        <w:rPr>
          <w:rFonts w:hint="eastAsia" w:ascii="Times New Roman" w:hAnsi="Times New Roman" w:eastAsia="宋体" w:cs="Times New Roman"/>
          <w:b w:val="0"/>
          <w:sz w:val="21"/>
          <w:szCs w:val="21"/>
          <w:lang w:eastAsia="zh-CN"/>
        </w:rPr>
        <w:t>、</w:t>
      </w:r>
      <w:r>
        <w:rPr>
          <w:rFonts w:hint="default" w:ascii="Times New Roman" w:hAnsi="Times New Roman" w:eastAsia="宋体" w:cs="Times New Roman"/>
          <w:b w:val="0"/>
          <w:sz w:val="21"/>
          <w:szCs w:val="21"/>
          <w:lang w:val="en-US" w:eastAsia="zh-CN"/>
        </w:rPr>
        <w:t>杨述霞</w:t>
      </w:r>
      <w:r>
        <w:rPr>
          <w:rFonts w:hint="eastAsia" w:ascii="Times New Roman" w:hAnsi="Times New Roman" w:eastAsia="宋体" w:cs="Times New Roman"/>
          <w:b w:val="0"/>
          <w:sz w:val="21"/>
          <w:szCs w:val="21"/>
          <w:lang w:val="en-US" w:eastAsia="zh-CN"/>
        </w:rPr>
        <w:t>、</w:t>
      </w:r>
      <w:r>
        <w:rPr>
          <w:rFonts w:hint="default" w:ascii="Times New Roman" w:hAnsi="Times New Roman" w:eastAsia="宋体" w:cs="Times New Roman"/>
          <w:b w:val="0"/>
          <w:sz w:val="21"/>
          <w:szCs w:val="21"/>
          <w:lang w:val="en-US" w:eastAsia="zh-CN"/>
        </w:rPr>
        <w:t>龚延庆、王朝</w:t>
      </w:r>
      <w:r>
        <w:rPr>
          <w:rFonts w:hint="eastAsia" w:ascii="Times New Roman" w:hAnsi="Times New Roman" w:eastAsia="宋体" w:cs="Times New Roman"/>
          <w:b w:val="0"/>
          <w:sz w:val="21"/>
          <w:szCs w:val="21"/>
          <w:lang w:val="en-US" w:eastAsia="zh-CN"/>
        </w:rPr>
        <w:t>、王帅、赵超越、</w:t>
      </w:r>
      <w:r>
        <w:rPr>
          <w:rFonts w:hint="default" w:ascii="Times New Roman" w:hAnsi="Times New Roman" w:eastAsia="宋体" w:cs="Times New Roman"/>
          <w:b w:val="0"/>
          <w:sz w:val="21"/>
          <w:szCs w:val="21"/>
          <w:lang w:eastAsia="zh-CN"/>
        </w:rPr>
        <w:t>景国文、范阳月、杨文彪</w:t>
      </w:r>
      <w:r>
        <w:rPr>
          <w:rFonts w:hint="eastAsia" w:ascii="Times New Roman" w:hAnsi="Times New Roman" w:eastAsia="宋体" w:cs="Times New Roman"/>
          <w:b w:val="0"/>
          <w:sz w:val="21"/>
          <w:szCs w:val="21"/>
          <w:lang w:eastAsia="zh-CN"/>
        </w:rPr>
        <w:t>、</w:t>
      </w:r>
      <w:r>
        <w:rPr>
          <w:rFonts w:hint="eastAsia" w:ascii="Times New Roman" w:hAnsi="Times New Roman" w:eastAsia="宋体" w:cs="Times New Roman"/>
          <w:b w:val="0"/>
          <w:sz w:val="21"/>
          <w:szCs w:val="21"/>
          <w:lang w:val="en-US" w:eastAsia="zh-CN"/>
        </w:rPr>
        <w:t>孙蕊。</w:t>
      </w:r>
    </w:p>
    <w:p w14:paraId="45CF450A">
      <w:pPr>
        <w:kinsoku w:val="0"/>
        <w:autoSpaceDE w:val="0"/>
        <w:autoSpaceDN w:val="0"/>
        <w:adjustRightInd w:val="0"/>
        <w:spacing w:line="240" w:lineRule="auto"/>
        <w:ind w:firstLine="420" w:firstLineChars="200"/>
        <w:textAlignment w:val="baseline"/>
        <w:rPr>
          <w:rFonts w:hint="default" w:ascii="Times New Roman" w:hAnsi="Times New Roman" w:cs="Times New Roman"/>
          <w:szCs w:val="21"/>
        </w:rPr>
      </w:pPr>
      <w:r>
        <w:rPr>
          <w:rFonts w:hint="default" w:ascii="Times New Roman" w:hAnsi="Times New Roman" w:cs="Times New Roman"/>
          <w:szCs w:val="21"/>
        </w:rPr>
        <w:t>本文件及其所代替文件的历次版本发布情况为：</w:t>
      </w:r>
    </w:p>
    <w:p w14:paraId="17906241">
      <w:pPr>
        <w:kinsoku w:val="0"/>
        <w:autoSpaceDE w:val="0"/>
        <w:autoSpaceDN w:val="0"/>
        <w:adjustRightInd w:val="0"/>
        <w:spacing w:line="240" w:lineRule="auto"/>
        <w:ind w:firstLine="420" w:firstLineChars="200"/>
        <w:textAlignment w:val="baseline"/>
        <w:rPr>
          <w:rFonts w:ascii="Times New Roman" w:hAnsi="Times New Roman" w:cs="Times New Roman"/>
          <w:szCs w:val="21"/>
        </w:rPr>
      </w:pPr>
      <w:r>
        <w:rPr>
          <w:rFonts w:hint="default" w:ascii="Times New Roman" w:hAnsi="Times New Roman" w:cs="Times New Roman"/>
          <w:szCs w:val="21"/>
        </w:rPr>
        <w:t>——1994年首次发布为</w:t>
      </w:r>
      <w:r>
        <w:rPr>
          <w:rFonts w:ascii="Times New Roman" w:hAnsi="Times New Roman" w:cs="Times New Roman"/>
          <w:szCs w:val="21"/>
        </w:rPr>
        <w:t>YS/T340-</w:t>
      </w:r>
      <w:r>
        <w:rPr>
          <w:rFonts w:hint="default" w:ascii="Times New Roman" w:hAnsi="Times New Roman" w:cs="Times New Roman"/>
          <w:szCs w:val="21"/>
        </w:rPr>
        <w:t>1994，2005年第一次修订，2014年第二次修订；</w:t>
      </w:r>
    </w:p>
    <w:p w14:paraId="6ABFCF47">
      <w:pPr>
        <w:kinsoku w:val="0"/>
        <w:autoSpaceDE w:val="0"/>
        <w:autoSpaceDN w:val="0"/>
        <w:adjustRightInd w:val="0"/>
        <w:spacing w:line="240" w:lineRule="auto"/>
        <w:ind w:firstLine="420" w:firstLineChars="200"/>
        <w:textAlignment w:val="baseline"/>
        <w:rPr>
          <w:rFonts w:ascii="Times New Roman" w:hAnsi="Times New Roman" w:cs="Times New Roman"/>
          <w:szCs w:val="21"/>
        </w:rPr>
      </w:pPr>
      <w:r>
        <w:rPr>
          <w:rFonts w:hint="default" w:ascii="Times New Roman" w:hAnsi="Times New Roman" w:cs="Times New Roman"/>
          <w:szCs w:val="21"/>
        </w:rPr>
        <w:t>——本次为第三次修订。</w:t>
      </w:r>
    </w:p>
    <w:p w14:paraId="3D3B4C72">
      <w:pPr>
        <w:spacing w:line="240" w:lineRule="auto"/>
        <w:rPr>
          <w:rFonts w:ascii="Times New Roman" w:hAnsi="Times New Roman" w:cs="Times New Roman"/>
          <w:szCs w:val="21"/>
        </w:rPr>
      </w:pPr>
      <w:r>
        <w:rPr>
          <w:rFonts w:ascii="Times New Roman" w:hAnsi="Times New Roman" w:cs="Times New Roman"/>
          <w:szCs w:val="21"/>
        </w:rPr>
        <w:t xml:space="preserve"> </w:t>
      </w:r>
    </w:p>
    <w:p w14:paraId="020769C6">
      <w:pPr>
        <w:spacing w:line="360" w:lineRule="auto"/>
        <w:ind w:firstLine="560" w:firstLineChars="200"/>
        <w:rPr>
          <w:sz w:val="28"/>
          <w:szCs w:val="28"/>
        </w:rPr>
      </w:pPr>
    </w:p>
    <w:p w14:paraId="75003093">
      <w:pPr>
        <w:rPr>
          <w:b/>
          <w:sz w:val="28"/>
          <w:szCs w:val="28"/>
        </w:rPr>
      </w:pPr>
    </w:p>
    <w:p w14:paraId="56307525">
      <w:pPr>
        <w:tabs>
          <w:tab w:val="left" w:pos="210"/>
          <w:tab w:val="left" w:pos="1500"/>
          <w:tab w:val="right" w:pos="9528"/>
        </w:tabs>
        <w:spacing w:before="320" w:after="240"/>
        <w:jc w:val="center"/>
        <w:rPr>
          <w:rFonts w:eastAsia="黑体"/>
          <w:sz w:val="32"/>
          <w:szCs w:val="32"/>
        </w:rPr>
        <w:sectPr>
          <w:footerReference r:id="rId10" w:type="default"/>
          <w:footerReference r:id="rId11" w:type="even"/>
          <w:pgSz w:w="11907" w:h="16839"/>
          <w:pgMar w:top="1179" w:right="1100" w:bottom="1179" w:left="1440" w:header="720" w:footer="720" w:gutter="0"/>
          <w:pgNumType w:fmt="upperRoman" w:start="1"/>
          <w:cols w:space="720" w:num="1"/>
          <w:docGrid w:type="lines" w:linePitch="286" w:charSpace="0"/>
        </w:sectPr>
      </w:pPr>
    </w:p>
    <w:p w14:paraId="4F56945A">
      <w:pPr>
        <w:kinsoku w:val="0"/>
        <w:autoSpaceDE w:val="0"/>
        <w:autoSpaceDN w:val="0"/>
        <w:adjustRightInd w:val="0"/>
        <w:spacing w:before="0" w:after="0"/>
        <w:ind w:left="719" w:leftChars="190" w:hanging="320" w:hangingChars="100"/>
        <w:jc w:val="center"/>
        <w:textAlignment w:val="baseline"/>
        <w:rPr>
          <w:rFonts w:eastAsia="黑体"/>
          <w:sz w:val="32"/>
          <w:szCs w:val="32"/>
        </w:rPr>
      </w:pPr>
      <w:r>
        <w:rPr>
          <w:rFonts w:eastAsia="黑体"/>
          <w:sz w:val="32"/>
          <w:szCs w:val="32"/>
        </w:rPr>
        <w:t>镍</w:t>
      </w:r>
      <w:r>
        <w:rPr>
          <w:rFonts w:hint="eastAsia" w:eastAsia="黑体"/>
          <w:sz w:val="32"/>
          <w:szCs w:val="32"/>
        </w:rPr>
        <w:t>精矿</w:t>
      </w:r>
    </w:p>
    <w:p w14:paraId="77B4DFFC">
      <w:pPr>
        <w:spacing w:before="286" w:beforeLines="100" w:after="286" w:afterLines="100" w:line="240" w:lineRule="auto"/>
        <w:rPr>
          <w:rFonts w:eastAsia="黑体"/>
        </w:rPr>
      </w:pPr>
      <w:r>
        <w:rPr>
          <w:rFonts w:hint="eastAsia" w:ascii="黑体" w:hAnsi="黑体" w:eastAsia="黑体" w:cs="黑体"/>
        </w:rPr>
        <w:t>1</w:t>
      </w:r>
      <w:r>
        <w:rPr>
          <w:rFonts w:hint="eastAsia" w:ascii="黑体" w:hAnsi="黑体" w:eastAsia="黑体" w:cs="黑体"/>
          <w:lang w:val="en-US" w:eastAsia="zh-CN"/>
        </w:rPr>
        <w:t xml:space="preserve">  </w:t>
      </w:r>
      <w:r>
        <w:rPr>
          <w:rFonts w:eastAsia="黑体"/>
        </w:rPr>
        <w:t>范围</w:t>
      </w:r>
    </w:p>
    <w:p w14:paraId="5E153DE8">
      <w:pPr>
        <w:spacing w:line="240" w:lineRule="auto"/>
        <w:ind w:firstLine="420" w:firstLineChars="200"/>
        <w:rPr>
          <w:szCs w:val="21"/>
        </w:rPr>
      </w:pPr>
      <w:r>
        <w:t>本文件</w:t>
      </w:r>
      <w:r>
        <w:rPr>
          <w:szCs w:val="21"/>
        </w:rPr>
        <w:t>规定了</w:t>
      </w:r>
      <w:r>
        <w:rPr>
          <w:rFonts w:hint="eastAsia"/>
          <w:szCs w:val="21"/>
        </w:rPr>
        <w:t>镍精矿的产品分类、技术要求、试验方法、检验规则、标志、包装、运输、贮存及随行文件和订货单内容。</w:t>
      </w:r>
    </w:p>
    <w:p w14:paraId="41411A78">
      <w:pPr>
        <w:spacing w:line="240" w:lineRule="auto"/>
        <w:ind w:firstLine="420" w:firstLineChars="200"/>
        <w:rPr>
          <w:spacing w:val="-4"/>
        </w:rPr>
      </w:pPr>
      <w:r>
        <w:rPr>
          <w:rFonts w:hint="eastAsia"/>
          <w:szCs w:val="21"/>
        </w:rPr>
        <w:t>本文件适用于硫化镍矿石及硫化铜镍矿石经选矿所得的镍精矿，供炼镍用。</w:t>
      </w:r>
    </w:p>
    <w:p w14:paraId="5A970260">
      <w:pPr>
        <w:spacing w:before="286" w:beforeLines="100" w:after="286" w:afterLines="100" w:line="240" w:lineRule="auto"/>
        <w:rPr>
          <w:rFonts w:ascii="黑体" w:hAnsi="黑体" w:eastAsia="黑体" w:cs="黑体"/>
        </w:rPr>
      </w:pPr>
      <w:r>
        <w:rPr>
          <w:rFonts w:hint="eastAsia" w:ascii="黑体" w:hAnsi="黑体" w:eastAsia="黑体" w:cs="黑体"/>
        </w:rPr>
        <w:t>2</w:t>
      </w:r>
      <w:r>
        <w:rPr>
          <w:rFonts w:hint="eastAsia" w:ascii="黑体" w:hAnsi="黑体" w:eastAsia="黑体" w:cs="黑体"/>
          <w:lang w:val="en-US" w:eastAsia="zh-CN"/>
        </w:rPr>
        <w:t xml:space="preserve">  </w:t>
      </w:r>
      <w:r>
        <w:rPr>
          <w:rFonts w:ascii="黑体" w:hAnsi="黑体" w:eastAsia="黑体" w:cs="黑体"/>
        </w:rPr>
        <w:t>规范性引用文件</w:t>
      </w:r>
    </w:p>
    <w:p w14:paraId="10D32A52">
      <w:pPr>
        <w:pStyle w:val="5"/>
        <w:spacing w:line="240" w:lineRule="auto"/>
        <w:ind w:firstLine="420" w:firstLineChars="20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w:t>
      </w:r>
      <w:r>
        <w:rPr>
          <w:rFonts w:hint="eastAsia" w:ascii="Times New Roman"/>
        </w:rPr>
        <w:t>修改</w:t>
      </w:r>
      <w:r>
        <w:rPr>
          <w:rFonts w:ascii="Times New Roman"/>
        </w:rPr>
        <w:t>单）适用于本文件。</w:t>
      </w:r>
    </w:p>
    <w:p w14:paraId="0008EFDE">
      <w:pPr>
        <w:kinsoku w:val="0"/>
        <w:autoSpaceDE w:val="0"/>
        <w:autoSpaceDN w:val="0"/>
        <w:adjustRightInd w:val="0"/>
        <w:spacing w:line="240" w:lineRule="auto"/>
        <w:ind w:firstLine="420" w:firstLineChars="200"/>
        <w:jc w:val="left"/>
        <w:textAlignment w:val="baseline"/>
        <w:rPr>
          <w:kern w:val="0"/>
          <w:szCs w:val="20"/>
        </w:rPr>
      </w:pPr>
      <w:r>
        <w:rPr>
          <w:rFonts w:hint="eastAsia"/>
          <w:kern w:val="0"/>
          <w:szCs w:val="20"/>
        </w:rPr>
        <w:t>GB/T</w:t>
      </w:r>
      <w:r>
        <w:rPr>
          <w:kern w:val="0"/>
          <w:szCs w:val="20"/>
        </w:rPr>
        <w:t xml:space="preserve"> </w:t>
      </w:r>
      <w:r>
        <w:rPr>
          <w:rFonts w:hint="eastAsia"/>
          <w:kern w:val="0"/>
          <w:szCs w:val="20"/>
        </w:rPr>
        <w:t xml:space="preserve">8170 </w:t>
      </w:r>
      <w:r>
        <w:rPr>
          <w:kern w:val="0"/>
          <w:szCs w:val="20"/>
        </w:rPr>
        <w:t xml:space="preserve"> </w:t>
      </w:r>
      <w:r>
        <w:rPr>
          <w:rFonts w:hint="eastAsia"/>
          <w:kern w:val="0"/>
          <w:szCs w:val="20"/>
        </w:rPr>
        <w:t>数值修约规则与极限数值的表示和判定</w:t>
      </w:r>
    </w:p>
    <w:p w14:paraId="600BCB70">
      <w:pPr>
        <w:kinsoku w:val="0"/>
        <w:autoSpaceDE w:val="0"/>
        <w:autoSpaceDN w:val="0"/>
        <w:adjustRightInd w:val="0"/>
        <w:spacing w:line="240" w:lineRule="auto"/>
        <w:ind w:firstLine="420" w:firstLineChars="200"/>
        <w:jc w:val="left"/>
        <w:textAlignment w:val="baseline"/>
        <w:rPr>
          <w:rFonts w:hint="eastAsia" w:eastAsia="宋体"/>
          <w:kern w:val="0"/>
          <w:szCs w:val="20"/>
          <w:lang w:eastAsia="zh-CN"/>
        </w:rPr>
      </w:pPr>
      <w:r>
        <w:rPr>
          <w:kern w:val="0"/>
          <w:szCs w:val="20"/>
        </w:rPr>
        <w:t>GB</w:t>
      </w:r>
      <w:r>
        <w:rPr>
          <w:rFonts w:hint="eastAsia"/>
          <w:kern w:val="0"/>
          <w:szCs w:val="20"/>
        </w:rPr>
        <w:t xml:space="preserve">/T </w:t>
      </w:r>
      <w:r>
        <w:rPr>
          <w:kern w:val="0"/>
          <w:szCs w:val="20"/>
        </w:rPr>
        <w:t xml:space="preserve">14260  </w:t>
      </w:r>
      <w:r>
        <w:rPr>
          <w:rFonts w:hint="eastAsia"/>
          <w:kern w:val="0"/>
          <w:szCs w:val="20"/>
        </w:rPr>
        <w:t>散装重有色金属浮选精矿取样、制样</w:t>
      </w:r>
      <w:r>
        <w:rPr>
          <w:rFonts w:hint="eastAsia"/>
          <w:kern w:val="0"/>
          <w:szCs w:val="20"/>
          <w:lang w:eastAsia="zh-CN"/>
        </w:rPr>
        <w:t>通则</w:t>
      </w:r>
    </w:p>
    <w:p w14:paraId="6A6B7FF4">
      <w:pPr>
        <w:kinsoku w:val="0"/>
        <w:autoSpaceDE w:val="0"/>
        <w:autoSpaceDN w:val="0"/>
        <w:adjustRightInd w:val="0"/>
        <w:spacing w:line="240" w:lineRule="auto"/>
        <w:ind w:firstLine="420" w:firstLineChars="200"/>
        <w:jc w:val="left"/>
        <w:textAlignment w:val="baseline"/>
        <w:rPr>
          <w:rFonts w:hint="eastAsia"/>
          <w:kern w:val="0"/>
          <w:szCs w:val="20"/>
        </w:rPr>
      </w:pPr>
      <w:r>
        <w:rPr>
          <w:rFonts w:hint="eastAsia"/>
          <w:kern w:val="0"/>
          <w:szCs w:val="20"/>
        </w:rPr>
        <w:t>GB</w:t>
      </w:r>
      <w:r>
        <w:rPr>
          <w:kern w:val="0"/>
          <w:szCs w:val="20"/>
        </w:rPr>
        <w:t xml:space="preserve"> </w:t>
      </w:r>
      <w:r>
        <w:rPr>
          <w:rFonts w:hint="eastAsia"/>
          <w:kern w:val="0"/>
          <w:szCs w:val="20"/>
        </w:rPr>
        <w:t>20664  有色金属矿产品的天然放</w:t>
      </w:r>
      <w:r>
        <w:commentReference w:id="1"/>
      </w:r>
      <w:r>
        <w:rPr>
          <w:rFonts w:hint="eastAsia"/>
          <w:kern w:val="0"/>
          <w:szCs w:val="20"/>
        </w:rPr>
        <w:t>射性限量</w:t>
      </w:r>
    </w:p>
    <w:p w14:paraId="2F0DFE57">
      <w:pPr>
        <w:kinsoku w:val="0"/>
        <w:autoSpaceDE w:val="0"/>
        <w:autoSpaceDN w:val="0"/>
        <w:adjustRightInd w:val="0"/>
        <w:spacing w:line="240" w:lineRule="auto"/>
        <w:ind w:firstLine="420" w:firstLineChars="200"/>
        <w:jc w:val="left"/>
        <w:textAlignment w:val="baseline"/>
        <w:rPr>
          <w:rFonts w:hint="eastAsia"/>
          <w:kern w:val="0"/>
          <w:szCs w:val="20"/>
          <w:lang w:val="en-US" w:eastAsia="zh-CN"/>
        </w:rPr>
      </w:pPr>
      <w:r>
        <w:rPr>
          <w:rFonts w:hint="eastAsia"/>
          <w:kern w:val="0"/>
          <w:szCs w:val="20"/>
          <w:lang w:val="en-US" w:eastAsia="zh-CN"/>
        </w:rPr>
        <w:t>GB/T20424  重有色金属精矿产品中有害元素的限量规范</w:t>
      </w:r>
    </w:p>
    <w:p w14:paraId="3CE161FD">
      <w:pPr>
        <w:kinsoku w:val="0"/>
        <w:autoSpaceDE w:val="0"/>
        <w:autoSpaceDN w:val="0"/>
        <w:adjustRightInd w:val="0"/>
        <w:spacing w:line="240" w:lineRule="auto"/>
        <w:ind w:firstLine="420" w:firstLineChars="200"/>
        <w:jc w:val="left"/>
        <w:textAlignment w:val="baseline"/>
        <w:rPr>
          <w:kern w:val="0"/>
          <w:szCs w:val="20"/>
        </w:rPr>
      </w:pPr>
      <w:r>
        <w:rPr>
          <w:rFonts w:hint="eastAsia"/>
          <w:kern w:val="0"/>
          <w:szCs w:val="20"/>
        </w:rPr>
        <w:t>YS/T</w:t>
      </w:r>
      <w:r>
        <w:rPr>
          <w:kern w:val="0"/>
          <w:szCs w:val="20"/>
        </w:rPr>
        <w:t xml:space="preserve"> </w:t>
      </w:r>
      <w:r>
        <w:rPr>
          <w:rFonts w:hint="eastAsia"/>
          <w:kern w:val="0"/>
          <w:szCs w:val="20"/>
        </w:rPr>
        <w:t>341</w:t>
      </w:r>
      <w:r>
        <w:rPr>
          <w:rFonts w:hint="eastAsia"/>
          <w:kern w:val="0"/>
          <w:szCs w:val="20"/>
          <w:lang w:val="en-US" w:eastAsia="zh-CN"/>
        </w:rPr>
        <w:t xml:space="preserve">  </w:t>
      </w:r>
      <w:r>
        <w:rPr>
          <w:rFonts w:hint="eastAsia"/>
          <w:kern w:val="0"/>
          <w:szCs w:val="20"/>
        </w:rPr>
        <w:t>（所有部分）</w:t>
      </w:r>
      <w:r>
        <w:rPr>
          <w:rFonts w:hint="eastAsia"/>
          <w:kern w:val="0"/>
          <w:szCs w:val="20"/>
          <w:lang w:val="en-US" w:eastAsia="zh-CN"/>
        </w:rPr>
        <w:t xml:space="preserve">  </w:t>
      </w:r>
      <w:r>
        <w:rPr>
          <w:rFonts w:hint="eastAsia"/>
          <w:kern w:val="0"/>
          <w:szCs w:val="20"/>
        </w:rPr>
        <w:t xml:space="preserve">镍精矿化学分析方法  </w:t>
      </w:r>
    </w:p>
    <w:p w14:paraId="77D5AE6B">
      <w:pPr>
        <w:kinsoku w:val="0"/>
        <w:autoSpaceDE w:val="0"/>
        <w:autoSpaceDN w:val="0"/>
        <w:adjustRightInd w:val="0"/>
        <w:spacing w:line="240" w:lineRule="auto"/>
        <w:ind w:firstLine="420" w:firstLineChars="200"/>
        <w:jc w:val="left"/>
        <w:textAlignment w:val="baseline"/>
        <w:rPr>
          <w:kern w:val="0"/>
          <w:szCs w:val="20"/>
        </w:rPr>
      </w:pPr>
      <w:r>
        <w:rPr>
          <w:rFonts w:hint="eastAsia"/>
          <w:kern w:val="0"/>
          <w:szCs w:val="20"/>
        </w:rPr>
        <w:t>YS/T</w:t>
      </w:r>
      <w:r>
        <w:rPr>
          <w:kern w:val="0"/>
          <w:szCs w:val="20"/>
        </w:rPr>
        <w:t xml:space="preserve"> </w:t>
      </w:r>
      <w:r>
        <w:rPr>
          <w:rFonts w:hint="eastAsia"/>
          <w:kern w:val="0"/>
          <w:szCs w:val="20"/>
        </w:rPr>
        <w:t>418  有色金属精矿产品包装、标志、运输和贮存</w:t>
      </w:r>
    </w:p>
    <w:p w14:paraId="60E4B91F">
      <w:pPr>
        <w:spacing w:before="286" w:beforeLines="100" w:after="286" w:afterLines="100" w:line="240" w:lineRule="auto"/>
        <w:ind w:firstLine="0" w:firstLineChars="0"/>
        <w:rPr>
          <w:rFonts w:ascii="黑体" w:hAnsi="黑体" w:eastAsia="黑体" w:cs="黑体"/>
        </w:rPr>
      </w:pPr>
      <w:r>
        <w:rPr>
          <w:rFonts w:hint="eastAsia" w:ascii="黑体" w:hAnsi="黑体" w:eastAsia="黑体" w:cs="黑体"/>
        </w:rPr>
        <w:t>3</w:t>
      </w:r>
      <w:r>
        <w:rPr>
          <w:rFonts w:ascii="黑体" w:hAnsi="黑体" w:eastAsia="黑体" w:cs="黑体"/>
        </w:rPr>
        <w:t>术语和定义</w:t>
      </w:r>
    </w:p>
    <w:p w14:paraId="3D2590D5">
      <w:pPr>
        <w:spacing w:line="240" w:lineRule="auto"/>
        <w:ind w:firstLine="420" w:firstLineChars="200"/>
        <w:rPr>
          <w:rFonts w:hint="eastAsia"/>
        </w:rPr>
      </w:pPr>
      <w:r>
        <w:rPr>
          <w:rFonts w:hint="eastAsia"/>
        </w:rPr>
        <w:t>本文件没有需要界定的术语和定义。</w:t>
      </w:r>
    </w:p>
    <w:p w14:paraId="10AD4028">
      <w:pPr>
        <w:spacing w:before="286" w:beforeLines="100" w:after="286" w:afterLines="100" w:line="240" w:lineRule="auto"/>
        <w:rPr>
          <w:rFonts w:hint="eastAsia" w:ascii="黑体" w:hAnsi="黑体" w:eastAsia="黑体" w:cs="黑体"/>
        </w:rPr>
      </w:pPr>
      <w:r>
        <w:rPr>
          <w:rFonts w:hint="eastAsia" w:ascii="黑体" w:hAnsi="黑体" w:eastAsia="黑体" w:cs="黑体"/>
        </w:rPr>
        <w:t>4</w:t>
      </w:r>
      <w:r>
        <w:rPr>
          <w:rFonts w:hint="eastAsia" w:ascii="黑体" w:hAnsi="黑体" w:eastAsia="黑体" w:cs="黑体"/>
          <w:lang w:val="en-US" w:eastAsia="zh-CN"/>
        </w:rPr>
        <w:t xml:space="preserve">  产品</w:t>
      </w:r>
      <w:r>
        <w:rPr>
          <w:rFonts w:hint="eastAsia" w:ascii="黑体" w:hAnsi="黑体" w:eastAsia="黑体" w:cs="黑体"/>
        </w:rPr>
        <w:t>分类</w:t>
      </w:r>
    </w:p>
    <w:p w14:paraId="2FEA1ABF">
      <w:pPr>
        <w:spacing w:line="240" w:lineRule="auto"/>
        <w:ind w:left="0" w:firstLine="420" w:firstLineChars="200"/>
        <w:rPr>
          <w:szCs w:val="21"/>
        </w:rPr>
      </w:pPr>
      <w:r>
        <w:rPr>
          <w:rFonts w:hint="eastAsia"/>
          <w:szCs w:val="21"/>
        </w:rPr>
        <w:t>镍精矿按照化学成分分为一级品、二级品、三级品、四级品、五级品和六级品。</w:t>
      </w:r>
    </w:p>
    <w:p w14:paraId="6B024D1F">
      <w:pPr>
        <w:spacing w:before="286" w:beforeLines="100" w:after="286" w:afterLines="100" w:line="240" w:lineRule="auto"/>
        <w:rPr>
          <w:rFonts w:hint="eastAsia" w:ascii="黑体" w:hAnsi="黑体" w:eastAsia="黑体" w:cs="黑体"/>
        </w:rPr>
      </w:pPr>
      <w:r>
        <w:rPr>
          <w:rFonts w:hint="eastAsia" w:ascii="黑体" w:hAnsi="黑体" w:eastAsia="黑体" w:cs="黑体"/>
        </w:rPr>
        <w:t>5  技术要求</w:t>
      </w:r>
    </w:p>
    <w:p w14:paraId="627520A5">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5</w:t>
      </w:r>
      <w:r>
        <w:rPr>
          <w:rFonts w:ascii="黑体" w:hAnsi="黑体" w:eastAsia="黑体" w:cs="黑体"/>
          <w:szCs w:val="21"/>
        </w:rPr>
        <w:t>.1</w:t>
      </w:r>
      <w:r>
        <w:rPr>
          <w:rFonts w:hint="eastAsia" w:ascii="黑体" w:hAnsi="黑体" w:eastAsia="黑体" w:cs="黑体"/>
          <w:szCs w:val="21"/>
          <w:lang w:val="en-US" w:eastAsia="zh-CN"/>
        </w:rPr>
        <w:t xml:space="preserve"> </w:t>
      </w:r>
      <w:r>
        <w:rPr>
          <w:rFonts w:ascii="黑体" w:hAnsi="黑体" w:eastAsia="黑体" w:cs="黑体"/>
          <w:szCs w:val="21"/>
        </w:rPr>
        <w:t>化学成分</w:t>
      </w:r>
    </w:p>
    <w:p w14:paraId="4FEC22A5">
      <w:pPr>
        <w:kinsoku w:val="0"/>
        <w:autoSpaceDE w:val="0"/>
        <w:autoSpaceDN w:val="0"/>
        <w:adjustRightInd w:val="0"/>
        <w:spacing w:line="240" w:lineRule="auto"/>
        <w:jc w:val="left"/>
        <w:textAlignment w:val="baseline"/>
        <w:rPr>
          <w:rFonts w:hint="eastAsia" w:ascii="黑体" w:hAnsi="黑体" w:eastAsia="黑体"/>
          <w:szCs w:val="21"/>
        </w:rPr>
      </w:pPr>
      <w:r>
        <w:rPr>
          <w:rFonts w:hint="eastAsia" w:ascii="黑体" w:hAnsi="黑体" w:eastAsia="黑体"/>
          <w:szCs w:val="21"/>
        </w:rPr>
        <w:t>5.1.1</w:t>
      </w:r>
      <w:r>
        <w:rPr>
          <w:rFonts w:ascii="黑体" w:hAnsi="黑体" w:eastAsia="黑体"/>
          <w:szCs w:val="21"/>
        </w:rPr>
        <w:t xml:space="preserve"> </w:t>
      </w:r>
      <w:r>
        <w:rPr>
          <w:rFonts w:hint="eastAsia" w:ascii="宋体" w:hAnsi="宋体"/>
          <w:szCs w:val="21"/>
        </w:rPr>
        <w:t>镍精矿化学成</w:t>
      </w:r>
      <w:r>
        <w:rPr>
          <w:rFonts w:hint="default" w:ascii="Times New Roman" w:hAnsi="Times New Roman" w:cs="Times New Roman"/>
          <w:szCs w:val="21"/>
        </w:rPr>
        <w:t>分应符合表1的规定</w:t>
      </w:r>
      <w:r>
        <w:rPr>
          <w:rFonts w:hint="eastAsia" w:ascii="宋体" w:hAnsi="宋体"/>
          <w:szCs w:val="21"/>
        </w:rPr>
        <w:t>。</w:t>
      </w:r>
    </w:p>
    <w:p w14:paraId="3ECAA70C">
      <w:pPr>
        <w:kinsoku w:val="0"/>
        <w:autoSpaceDE w:val="0"/>
        <w:autoSpaceDN w:val="0"/>
        <w:adjustRightInd w:val="0"/>
        <w:ind w:left="295"/>
        <w:jc w:val="center"/>
        <w:textAlignment w:val="baseline"/>
        <w:rPr>
          <w:rFonts w:hint="eastAsia" w:ascii="黑体" w:hAnsi="黑体" w:eastAsia="黑体"/>
          <w:b w:val="0"/>
          <w:bCs w:val="0"/>
          <w:szCs w:val="21"/>
        </w:rPr>
      </w:pPr>
      <w:r>
        <w:rPr>
          <w:rFonts w:hint="eastAsia" w:ascii="黑体" w:hAnsi="黑体" w:eastAsia="黑体"/>
          <w:b w:val="0"/>
          <w:bCs w:val="0"/>
          <w:szCs w:val="21"/>
        </w:rPr>
        <w:t>表</w:t>
      </w:r>
      <w:r>
        <w:rPr>
          <w:rFonts w:eastAsia="黑体"/>
          <w:b w:val="0"/>
          <w:bCs w:val="0"/>
          <w:szCs w:val="21"/>
        </w:rPr>
        <w:t>１</w:t>
      </w:r>
      <w:r>
        <w:rPr>
          <w:rFonts w:hint="eastAsia" w:ascii="黑体" w:hAnsi="黑体" w:eastAsia="黑体"/>
          <w:b w:val="0"/>
          <w:bCs w:val="0"/>
          <w:szCs w:val="21"/>
        </w:rPr>
        <w:t xml:space="preserve"> 化学成分</w:t>
      </w:r>
    </w:p>
    <w:tbl>
      <w:tblPr>
        <w:tblStyle w:val="16"/>
        <w:tblpPr w:leftFromText="180" w:rightFromText="180" w:vertAnchor="page" w:horzAnchor="page" w:tblpX="1526" w:tblpY="11324"/>
        <w:tblW w:w="92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1701"/>
        <w:gridCol w:w="1559"/>
        <w:gridCol w:w="1985"/>
        <w:gridCol w:w="2467"/>
      </w:tblGrid>
      <w:tr w14:paraId="125E1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vMerge w:val="restart"/>
            <w:noWrap w:val="0"/>
            <w:vAlign w:val="center"/>
          </w:tcPr>
          <w:p w14:paraId="47A49885">
            <w:pPr>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品级</w:t>
            </w:r>
          </w:p>
        </w:tc>
        <w:tc>
          <w:tcPr>
            <w:tcW w:w="7712" w:type="dxa"/>
            <w:gridSpan w:val="4"/>
            <w:noWrap w:val="0"/>
            <w:vAlign w:val="center"/>
          </w:tcPr>
          <w:p w14:paraId="0313531C">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化学成分（质量分数）%</w:t>
            </w:r>
          </w:p>
        </w:tc>
      </w:tr>
      <w:tr w14:paraId="5C0B4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vMerge w:val="continue"/>
            <w:noWrap w:val="0"/>
            <w:vAlign w:val="center"/>
          </w:tcPr>
          <w:p w14:paraId="735BFC81">
            <w:pPr>
              <w:spacing w:line="240" w:lineRule="auto"/>
              <w:jc w:val="center"/>
              <w:rPr>
                <w:rFonts w:hint="default" w:ascii="Times New Roman" w:hAnsi="Times New Roman" w:eastAsia="宋体" w:cs="Times New Roman"/>
                <w:sz w:val="18"/>
                <w:szCs w:val="18"/>
              </w:rPr>
            </w:pPr>
          </w:p>
        </w:tc>
        <w:tc>
          <w:tcPr>
            <w:tcW w:w="1701" w:type="dxa"/>
            <w:vMerge w:val="restart"/>
            <w:noWrap w:val="0"/>
            <w:vAlign w:val="center"/>
          </w:tcPr>
          <w:p w14:paraId="60DEF48A">
            <w:pPr>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Ni，不小于</w:t>
            </w:r>
          </w:p>
        </w:tc>
        <w:tc>
          <w:tcPr>
            <w:tcW w:w="6011" w:type="dxa"/>
            <w:gridSpan w:val="3"/>
            <w:noWrap w:val="0"/>
            <w:vAlign w:val="center"/>
          </w:tcPr>
          <w:p w14:paraId="20273AC5">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杂质含量，不大于</w:t>
            </w:r>
          </w:p>
        </w:tc>
      </w:tr>
      <w:tr w14:paraId="2357E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vMerge w:val="continue"/>
            <w:noWrap w:val="0"/>
            <w:vAlign w:val="center"/>
          </w:tcPr>
          <w:p w14:paraId="1C36AB91">
            <w:pPr>
              <w:widowControl/>
              <w:spacing w:line="240" w:lineRule="auto"/>
              <w:jc w:val="center"/>
              <w:rPr>
                <w:rFonts w:hint="default" w:ascii="Times New Roman" w:hAnsi="Times New Roman" w:eastAsia="宋体" w:cs="Times New Roman"/>
                <w:sz w:val="18"/>
                <w:szCs w:val="18"/>
              </w:rPr>
            </w:pPr>
          </w:p>
        </w:tc>
        <w:tc>
          <w:tcPr>
            <w:tcW w:w="1701" w:type="dxa"/>
            <w:vMerge w:val="continue"/>
            <w:noWrap w:val="0"/>
            <w:vAlign w:val="center"/>
          </w:tcPr>
          <w:p w14:paraId="1F70D7F9">
            <w:pPr>
              <w:widowControl/>
              <w:spacing w:line="240" w:lineRule="auto"/>
              <w:jc w:val="center"/>
              <w:rPr>
                <w:rFonts w:hint="default" w:ascii="Times New Roman" w:hAnsi="Times New Roman" w:eastAsia="宋体" w:cs="Times New Roman"/>
                <w:sz w:val="18"/>
                <w:szCs w:val="18"/>
              </w:rPr>
            </w:pPr>
          </w:p>
        </w:tc>
        <w:tc>
          <w:tcPr>
            <w:tcW w:w="1559" w:type="dxa"/>
            <w:noWrap w:val="0"/>
            <w:vAlign w:val="center"/>
          </w:tcPr>
          <w:p w14:paraId="05AF1716">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MgO</w:t>
            </w:r>
          </w:p>
        </w:tc>
        <w:tc>
          <w:tcPr>
            <w:tcW w:w="1985" w:type="dxa"/>
            <w:noWrap w:val="0"/>
            <w:vAlign w:val="center"/>
          </w:tcPr>
          <w:p w14:paraId="2F662A5A">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Pb+Zn</w:t>
            </w:r>
          </w:p>
        </w:tc>
        <w:tc>
          <w:tcPr>
            <w:tcW w:w="2467" w:type="dxa"/>
            <w:noWrap w:val="0"/>
            <w:vAlign w:val="center"/>
          </w:tcPr>
          <w:p w14:paraId="1D6F72B2">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As</w:t>
            </w:r>
          </w:p>
        </w:tc>
      </w:tr>
      <w:tr w14:paraId="21EBD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4D925FD0">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一级品</w:t>
            </w:r>
          </w:p>
        </w:tc>
        <w:tc>
          <w:tcPr>
            <w:tcW w:w="1701" w:type="dxa"/>
            <w:noWrap w:val="0"/>
            <w:vAlign w:val="center"/>
          </w:tcPr>
          <w:p w14:paraId="323A35F0">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10.0</w:t>
            </w:r>
          </w:p>
        </w:tc>
        <w:tc>
          <w:tcPr>
            <w:tcW w:w="1559" w:type="dxa"/>
            <w:noWrap w:val="0"/>
            <w:vAlign w:val="center"/>
          </w:tcPr>
          <w:p w14:paraId="45D7AF3E">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6.5</w:t>
            </w:r>
          </w:p>
        </w:tc>
        <w:tc>
          <w:tcPr>
            <w:tcW w:w="1985" w:type="dxa"/>
            <w:noWrap w:val="0"/>
            <w:vAlign w:val="center"/>
          </w:tcPr>
          <w:p w14:paraId="21B8C0FD">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c>
          <w:tcPr>
            <w:tcW w:w="2467" w:type="dxa"/>
            <w:noWrap w:val="0"/>
            <w:vAlign w:val="center"/>
          </w:tcPr>
          <w:p w14:paraId="1D4C8AE5">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0.03</w:t>
            </w:r>
          </w:p>
        </w:tc>
      </w:tr>
      <w:tr w14:paraId="1AB4E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2D6C5AFE">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二级品</w:t>
            </w:r>
          </w:p>
        </w:tc>
        <w:tc>
          <w:tcPr>
            <w:tcW w:w="1701" w:type="dxa"/>
            <w:noWrap w:val="0"/>
            <w:vAlign w:val="center"/>
          </w:tcPr>
          <w:p w14:paraId="772BF127">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8.5</w:t>
            </w:r>
          </w:p>
        </w:tc>
        <w:tc>
          <w:tcPr>
            <w:tcW w:w="1559" w:type="dxa"/>
            <w:noWrap w:val="0"/>
            <w:vAlign w:val="center"/>
          </w:tcPr>
          <w:p w14:paraId="0BD327EF">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1985" w:type="dxa"/>
            <w:noWrap w:val="0"/>
            <w:vAlign w:val="center"/>
          </w:tcPr>
          <w:p w14:paraId="5C7577D0">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c>
          <w:tcPr>
            <w:tcW w:w="2467" w:type="dxa"/>
            <w:noWrap w:val="0"/>
            <w:vAlign w:val="center"/>
          </w:tcPr>
          <w:p w14:paraId="2A6A286C">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0.03</w:t>
            </w:r>
          </w:p>
        </w:tc>
      </w:tr>
      <w:tr w14:paraId="722D9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57D2709D">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三级品</w:t>
            </w:r>
          </w:p>
        </w:tc>
        <w:tc>
          <w:tcPr>
            <w:tcW w:w="1701" w:type="dxa"/>
            <w:noWrap w:val="0"/>
            <w:vAlign w:val="center"/>
          </w:tcPr>
          <w:p w14:paraId="5612A12C">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1559" w:type="dxa"/>
            <w:noWrap w:val="0"/>
            <w:vAlign w:val="center"/>
          </w:tcPr>
          <w:p w14:paraId="4E94E6F4">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8.0</w:t>
            </w:r>
          </w:p>
        </w:tc>
        <w:tc>
          <w:tcPr>
            <w:tcW w:w="1985" w:type="dxa"/>
            <w:noWrap w:val="0"/>
            <w:vAlign w:val="center"/>
          </w:tcPr>
          <w:p w14:paraId="3596C147">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0.20</w:t>
            </w:r>
          </w:p>
        </w:tc>
        <w:tc>
          <w:tcPr>
            <w:tcW w:w="2467" w:type="dxa"/>
            <w:noWrap w:val="0"/>
            <w:vAlign w:val="center"/>
          </w:tcPr>
          <w:p w14:paraId="48B4D6E6">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0.10</w:t>
            </w:r>
          </w:p>
        </w:tc>
      </w:tr>
      <w:tr w14:paraId="6FC64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39B43DF1">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四级品</w:t>
            </w:r>
          </w:p>
        </w:tc>
        <w:tc>
          <w:tcPr>
            <w:tcW w:w="1701" w:type="dxa"/>
            <w:noWrap w:val="0"/>
            <w:vAlign w:val="center"/>
          </w:tcPr>
          <w:p w14:paraId="579635D1">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6.5</w:t>
            </w:r>
          </w:p>
        </w:tc>
        <w:tc>
          <w:tcPr>
            <w:tcW w:w="1559" w:type="dxa"/>
            <w:vMerge w:val="restart"/>
            <w:noWrap w:val="0"/>
            <w:vAlign w:val="center"/>
          </w:tcPr>
          <w:p w14:paraId="0AD0E7CB">
            <w:pPr>
              <w:widowControl/>
              <w:spacing w:line="240" w:lineRule="auto"/>
              <w:jc w:val="center"/>
              <w:rPr>
                <w:rFonts w:hint="default" w:ascii="Times New Roman" w:hAnsi="Times New Roman" w:eastAsia="宋体" w:cs="Times New Roman"/>
                <w:sz w:val="18"/>
                <w:szCs w:val="18"/>
                <w:lang w:val="en-US"/>
              </w:rPr>
            </w:pPr>
            <w:r>
              <w:rPr>
                <w:rFonts w:hint="eastAsia" w:ascii="Times New Roman" w:hAnsi="Times New Roman" w:eastAsia="宋体" w:cs="Times New Roman"/>
                <w:sz w:val="18"/>
                <w:szCs w:val="18"/>
                <w:lang w:val="en-US" w:eastAsia="zh-CN"/>
              </w:rPr>
              <w:t>13.0</w:t>
            </w:r>
          </w:p>
        </w:tc>
        <w:tc>
          <w:tcPr>
            <w:tcW w:w="1985" w:type="dxa"/>
            <w:noWrap w:val="0"/>
            <w:vAlign w:val="center"/>
          </w:tcPr>
          <w:p w14:paraId="61C5DED0">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0.25</w:t>
            </w:r>
          </w:p>
        </w:tc>
        <w:tc>
          <w:tcPr>
            <w:tcW w:w="2467" w:type="dxa"/>
            <w:noWrap w:val="0"/>
            <w:vAlign w:val="center"/>
          </w:tcPr>
          <w:p w14:paraId="1D204EEE">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0.20</w:t>
            </w:r>
          </w:p>
        </w:tc>
      </w:tr>
      <w:tr w14:paraId="0A9FD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258763FF">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五级品</w:t>
            </w:r>
          </w:p>
        </w:tc>
        <w:tc>
          <w:tcPr>
            <w:tcW w:w="1701" w:type="dxa"/>
            <w:noWrap w:val="0"/>
            <w:vAlign w:val="center"/>
          </w:tcPr>
          <w:p w14:paraId="364E686D">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5.0</w:t>
            </w:r>
          </w:p>
        </w:tc>
        <w:tc>
          <w:tcPr>
            <w:tcW w:w="1559" w:type="dxa"/>
            <w:vMerge w:val="continue"/>
            <w:noWrap w:val="0"/>
            <w:vAlign w:val="center"/>
          </w:tcPr>
          <w:p w14:paraId="1162C44A">
            <w:pPr>
              <w:widowControl/>
              <w:spacing w:line="240" w:lineRule="auto"/>
              <w:jc w:val="center"/>
              <w:rPr>
                <w:rFonts w:hint="default" w:ascii="Times New Roman" w:hAnsi="Times New Roman" w:eastAsia="宋体" w:cs="Times New Roman"/>
                <w:sz w:val="18"/>
                <w:szCs w:val="18"/>
              </w:rPr>
            </w:pPr>
          </w:p>
        </w:tc>
        <w:tc>
          <w:tcPr>
            <w:tcW w:w="1985" w:type="dxa"/>
            <w:noWrap w:val="0"/>
            <w:vAlign w:val="center"/>
          </w:tcPr>
          <w:p w14:paraId="3F8B2EA3">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0.30</w:t>
            </w:r>
          </w:p>
        </w:tc>
        <w:tc>
          <w:tcPr>
            <w:tcW w:w="2467" w:type="dxa"/>
            <w:noWrap w:val="0"/>
            <w:vAlign w:val="center"/>
          </w:tcPr>
          <w:p w14:paraId="68FB7B1B">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r>
              <w:rPr>
                <w:rFonts w:hint="eastAsia" w:cs="Times New Roman"/>
                <w:sz w:val="18"/>
                <w:szCs w:val="18"/>
                <w:lang w:val="en-US" w:eastAsia="zh-CN"/>
              </w:rPr>
              <w:t>3</w:t>
            </w:r>
            <w:r>
              <w:rPr>
                <w:rFonts w:hint="default" w:ascii="Times New Roman" w:hAnsi="Times New Roman" w:eastAsia="宋体" w:cs="Times New Roman"/>
                <w:sz w:val="18"/>
                <w:szCs w:val="18"/>
              </w:rPr>
              <w:t>0</w:t>
            </w:r>
          </w:p>
        </w:tc>
      </w:tr>
      <w:tr w14:paraId="5005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4D382AF3">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六级品</w:t>
            </w:r>
          </w:p>
        </w:tc>
        <w:tc>
          <w:tcPr>
            <w:tcW w:w="1701" w:type="dxa"/>
            <w:noWrap w:val="0"/>
            <w:vAlign w:val="center"/>
          </w:tcPr>
          <w:p w14:paraId="58C09749">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w:t>
            </w:r>
          </w:p>
        </w:tc>
        <w:tc>
          <w:tcPr>
            <w:tcW w:w="1559" w:type="dxa"/>
            <w:vMerge w:val="continue"/>
            <w:noWrap w:val="0"/>
            <w:vAlign w:val="center"/>
          </w:tcPr>
          <w:p w14:paraId="58D99CCB">
            <w:pPr>
              <w:widowControl/>
              <w:spacing w:line="240" w:lineRule="auto"/>
              <w:jc w:val="center"/>
              <w:rPr>
                <w:rFonts w:hint="default" w:ascii="Times New Roman" w:hAnsi="Times New Roman" w:eastAsia="宋体" w:cs="Times New Roman"/>
                <w:sz w:val="18"/>
                <w:szCs w:val="18"/>
              </w:rPr>
            </w:pPr>
          </w:p>
        </w:tc>
        <w:tc>
          <w:tcPr>
            <w:tcW w:w="1985" w:type="dxa"/>
            <w:noWrap w:val="0"/>
            <w:vAlign w:val="center"/>
          </w:tcPr>
          <w:p w14:paraId="20458E7F">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0.30</w:t>
            </w:r>
          </w:p>
        </w:tc>
        <w:tc>
          <w:tcPr>
            <w:tcW w:w="2467" w:type="dxa"/>
            <w:noWrap w:val="0"/>
            <w:vAlign w:val="center"/>
          </w:tcPr>
          <w:p w14:paraId="34F9CE79">
            <w:pPr>
              <w:widowControl/>
              <w:spacing w:line="240"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r>
              <w:rPr>
                <w:rFonts w:hint="eastAsia" w:cs="Times New Roman"/>
                <w:sz w:val="18"/>
                <w:szCs w:val="18"/>
                <w:lang w:val="en-US" w:eastAsia="zh-CN"/>
              </w:rPr>
              <w:t>3</w:t>
            </w:r>
            <w:r>
              <w:rPr>
                <w:rFonts w:hint="default" w:ascii="Times New Roman" w:hAnsi="Times New Roman" w:eastAsia="宋体" w:cs="Times New Roman"/>
                <w:sz w:val="18"/>
                <w:szCs w:val="18"/>
              </w:rPr>
              <w:t>0</w:t>
            </w:r>
          </w:p>
        </w:tc>
      </w:tr>
    </w:tbl>
    <w:p w14:paraId="794FC05E">
      <w:pPr>
        <w:kinsoku w:val="0"/>
        <w:autoSpaceDE w:val="0"/>
        <w:autoSpaceDN w:val="0"/>
        <w:adjustRightInd w:val="0"/>
        <w:spacing w:line="240" w:lineRule="auto"/>
        <w:jc w:val="left"/>
        <w:textAlignment w:val="baseline"/>
        <w:rPr>
          <w:rFonts w:hint="default" w:ascii="Times New Roman" w:hAnsi="Times New Roman" w:cs="Times New Roman"/>
          <w:szCs w:val="21"/>
        </w:rPr>
      </w:pPr>
      <w:r>
        <w:rPr>
          <w:rFonts w:hint="eastAsia" w:ascii="黑体" w:hAnsi="黑体" w:eastAsia="黑体"/>
          <w:szCs w:val="21"/>
        </w:rPr>
        <w:t>5.1.2</w:t>
      </w:r>
      <w:r>
        <w:rPr>
          <w:rFonts w:ascii="黑体" w:hAnsi="黑体" w:eastAsia="黑体"/>
          <w:szCs w:val="21"/>
        </w:rPr>
        <w:t xml:space="preserve"> </w:t>
      </w:r>
      <w:r>
        <w:rPr>
          <w:rFonts w:hint="eastAsia" w:ascii="宋体" w:hAnsi="宋体"/>
          <w:szCs w:val="21"/>
        </w:rPr>
        <w:t>镍精矿中</w:t>
      </w:r>
      <w:r>
        <w:rPr>
          <w:rFonts w:hint="default" w:ascii="Times New Roman" w:hAnsi="Times New Roman" w:cs="Times New Roman"/>
          <w:szCs w:val="21"/>
        </w:rPr>
        <w:t>的</w:t>
      </w:r>
      <w:r>
        <w:rPr>
          <w:rFonts w:ascii="Times New Roman" w:hAnsi="Times New Roman" w:cs="Times New Roman"/>
          <w:szCs w:val="21"/>
        </w:rPr>
        <w:t>Hg、Cd杂质限量应符合</w:t>
      </w:r>
      <w:commentRangeStart w:id="2"/>
      <w:r>
        <w:rPr>
          <w:rFonts w:ascii="Times New Roman" w:hAnsi="Times New Roman" w:cs="Times New Roman"/>
          <w:szCs w:val="21"/>
        </w:rPr>
        <w:t>GB/T 20424</w:t>
      </w:r>
      <w:commentRangeEnd w:id="2"/>
      <w:r>
        <w:commentReference w:id="2"/>
      </w:r>
      <w:r>
        <w:rPr>
          <w:rFonts w:ascii="Times New Roman" w:hAnsi="Times New Roman" w:cs="Times New Roman"/>
          <w:szCs w:val="21"/>
        </w:rPr>
        <w:t>的规定</w:t>
      </w:r>
      <w:r>
        <w:rPr>
          <w:rFonts w:hint="default" w:ascii="Times New Roman" w:hAnsi="Times New Roman" w:cs="Times New Roman"/>
          <w:szCs w:val="21"/>
        </w:rPr>
        <w:t>。</w:t>
      </w:r>
    </w:p>
    <w:p w14:paraId="7018CA8B">
      <w:pPr>
        <w:kinsoku w:val="0"/>
        <w:autoSpaceDE w:val="0"/>
        <w:autoSpaceDN w:val="0"/>
        <w:adjustRightInd w:val="0"/>
        <w:spacing w:line="240" w:lineRule="auto"/>
        <w:jc w:val="left"/>
        <w:textAlignment w:val="baseline"/>
        <w:rPr>
          <w:rFonts w:ascii="黑体" w:hAnsi="黑体" w:eastAsia="黑体"/>
          <w:szCs w:val="21"/>
        </w:rPr>
      </w:pPr>
      <w:r>
        <w:rPr>
          <w:rFonts w:hint="eastAsia" w:ascii="黑体" w:hAnsi="黑体" w:eastAsia="黑体" w:cs="黑体"/>
          <w:szCs w:val="21"/>
        </w:rPr>
        <w:t xml:space="preserve">5.1.3 </w:t>
      </w:r>
      <w:r>
        <w:rPr>
          <w:rFonts w:hint="eastAsia" w:ascii="宋体" w:hAnsi="宋体"/>
          <w:szCs w:val="21"/>
          <w:lang w:val="en-US" w:eastAsia="zh-CN"/>
        </w:rPr>
        <w:t>镍</w:t>
      </w:r>
      <w:r>
        <w:rPr>
          <w:rFonts w:hint="eastAsia" w:ascii="宋体" w:hAnsi="宋体"/>
          <w:szCs w:val="21"/>
        </w:rPr>
        <w:t>精矿中有价金属应报分析数据。</w:t>
      </w:r>
    </w:p>
    <w:p w14:paraId="36731A15">
      <w:pPr>
        <w:kinsoku w:val="0"/>
        <w:autoSpaceDE w:val="0"/>
        <w:autoSpaceDN w:val="0"/>
        <w:adjustRightInd w:val="0"/>
        <w:spacing w:line="240" w:lineRule="auto"/>
        <w:jc w:val="left"/>
        <w:textAlignment w:val="baseline"/>
        <w:rPr>
          <w:rFonts w:hint="default" w:ascii="Times New Roman" w:hAnsi="Times New Roman" w:eastAsia="黑体" w:cs="Times New Roman"/>
          <w:szCs w:val="21"/>
        </w:rPr>
      </w:pPr>
      <w:r>
        <w:rPr>
          <w:rFonts w:hint="eastAsia" w:ascii="黑体" w:hAnsi="黑体" w:eastAsia="黑体"/>
          <w:szCs w:val="21"/>
        </w:rPr>
        <w:t>5.1.4</w:t>
      </w:r>
      <w:r>
        <w:rPr>
          <w:rFonts w:ascii="黑体" w:hAnsi="黑体" w:eastAsia="黑体"/>
          <w:szCs w:val="21"/>
        </w:rPr>
        <w:t xml:space="preserve"> </w:t>
      </w:r>
      <w:r>
        <w:rPr>
          <w:rFonts w:hint="eastAsia" w:ascii="宋体" w:hAnsi="宋体"/>
          <w:szCs w:val="21"/>
        </w:rPr>
        <w:t>如</w:t>
      </w:r>
      <w:r>
        <w:rPr>
          <w:rFonts w:hint="default" w:ascii="Times New Roman" w:hAnsi="Times New Roman" w:cs="Times New Roman"/>
          <w:szCs w:val="21"/>
        </w:rPr>
        <w:t>需方对表1中未列的杂质含量有特殊要求，由供需双方协商确定。</w:t>
      </w:r>
    </w:p>
    <w:p w14:paraId="1A5D7274">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5.2</w:t>
      </w:r>
      <w:r>
        <w:rPr>
          <w:rFonts w:hint="eastAsia" w:ascii="黑体" w:hAnsi="黑体" w:eastAsia="黑体" w:cs="黑体"/>
          <w:szCs w:val="21"/>
          <w:lang w:val="en-US" w:eastAsia="zh-CN"/>
        </w:rPr>
        <w:t xml:space="preserve"> </w:t>
      </w:r>
      <w:r>
        <w:rPr>
          <w:rFonts w:hint="eastAsia" w:ascii="黑体" w:hAnsi="黑体" w:eastAsia="黑体" w:cs="黑体"/>
          <w:szCs w:val="21"/>
        </w:rPr>
        <w:t>水分</w:t>
      </w:r>
    </w:p>
    <w:p w14:paraId="377BE07D">
      <w:pPr>
        <w:kinsoku w:val="0"/>
        <w:autoSpaceDE w:val="0"/>
        <w:autoSpaceDN w:val="0"/>
        <w:spacing w:line="240" w:lineRule="auto"/>
        <w:ind w:firstLine="420" w:firstLineChars="200"/>
        <w:jc w:val="left"/>
        <w:textAlignment w:val="baseline"/>
        <w:rPr>
          <w:rFonts w:hint="eastAsia"/>
        </w:rPr>
      </w:pPr>
      <w:r>
        <w:rPr>
          <w:rFonts w:hint="eastAsia"/>
        </w:rPr>
        <w:t>镍精矿中水分应</w:t>
      </w:r>
      <w:r>
        <w:rPr>
          <w:rFonts w:hint="eastAsia"/>
          <w:lang w:eastAsia="zh-CN"/>
        </w:rPr>
        <w:t>（</w:t>
      </w:r>
      <w:r>
        <w:rPr>
          <w:rFonts w:hint="eastAsia"/>
          <w:lang w:val="en-US" w:eastAsia="zh-CN"/>
        </w:rPr>
        <w:t>质量分数</w:t>
      </w:r>
      <w:r>
        <w:rPr>
          <w:rFonts w:hint="eastAsia"/>
          <w:lang w:eastAsia="zh-CN"/>
        </w:rPr>
        <w:t>）</w:t>
      </w:r>
      <w:r>
        <w:rPr>
          <w:rFonts w:hint="eastAsia"/>
        </w:rPr>
        <w:t>不大于11.0%。</w:t>
      </w:r>
    </w:p>
    <w:p w14:paraId="737C77E8">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5.3</w:t>
      </w:r>
      <w:r>
        <w:rPr>
          <w:rFonts w:hint="eastAsia" w:ascii="黑体" w:hAnsi="黑体" w:eastAsia="黑体" w:cs="黑体"/>
          <w:szCs w:val="21"/>
          <w:lang w:val="en-US" w:eastAsia="zh-CN"/>
        </w:rPr>
        <w:t xml:space="preserve"> </w:t>
      </w:r>
      <w:r>
        <w:rPr>
          <w:rFonts w:hint="eastAsia" w:ascii="黑体" w:hAnsi="黑体" w:eastAsia="黑体" w:cs="黑体"/>
          <w:szCs w:val="21"/>
        </w:rPr>
        <w:t>天然放射性</w:t>
      </w:r>
    </w:p>
    <w:p w14:paraId="54296577">
      <w:pPr>
        <w:kinsoku w:val="0"/>
        <w:autoSpaceDE w:val="0"/>
        <w:autoSpaceDN w:val="0"/>
        <w:spacing w:line="240" w:lineRule="auto"/>
        <w:ind w:firstLine="420" w:firstLineChars="200"/>
        <w:jc w:val="left"/>
        <w:textAlignment w:val="baseline"/>
      </w:pPr>
      <w:r>
        <w:t>镍精矿中天然放射性</w:t>
      </w:r>
      <w:r>
        <w:rPr>
          <w:rFonts w:hint="eastAsia"/>
        </w:rPr>
        <w:t>应</w:t>
      </w:r>
      <w:r>
        <w:t>符合GB</w:t>
      </w:r>
      <w:r>
        <w:rPr>
          <w:rFonts w:hint="eastAsia"/>
          <w:lang w:val="en-US" w:eastAsia="zh-CN"/>
        </w:rPr>
        <w:t xml:space="preserve"> </w:t>
      </w:r>
      <w:r>
        <w:t>20664</w:t>
      </w:r>
      <w:r>
        <w:rPr>
          <w:rFonts w:hint="eastAsia"/>
        </w:rPr>
        <w:t>的规定。</w:t>
      </w:r>
    </w:p>
    <w:p w14:paraId="302B27A8">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5.4</w:t>
      </w:r>
      <w:r>
        <w:rPr>
          <w:rFonts w:hint="eastAsia" w:ascii="黑体" w:hAnsi="黑体" w:eastAsia="黑体" w:cs="黑体"/>
          <w:szCs w:val="21"/>
          <w:lang w:val="en-US" w:eastAsia="zh-CN"/>
        </w:rPr>
        <w:t xml:space="preserve"> </w:t>
      </w:r>
      <w:r>
        <w:rPr>
          <w:rFonts w:hint="eastAsia" w:ascii="黑体" w:hAnsi="黑体" w:eastAsia="黑体" w:cs="黑体"/>
          <w:szCs w:val="21"/>
        </w:rPr>
        <w:t>粒度</w:t>
      </w:r>
    </w:p>
    <w:p w14:paraId="18D5DB4E">
      <w:pPr>
        <w:kinsoku w:val="0"/>
        <w:autoSpaceDE w:val="0"/>
        <w:autoSpaceDN w:val="0"/>
        <w:spacing w:line="240" w:lineRule="auto"/>
        <w:ind w:firstLine="420" w:firstLineChars="200"/>
        <w:jc w:val="left"/>
        <w:textAlignment w:val="baseline"/>
      </w:pPr>
      <w:r>
        <w:rPr>
          <w:rFonts w:hint="eastAsia"/>
        </w:rPr>
        <w:t>镍精</w:t>
      </w:r>
      <w:r>
        <w:t>矿粒</w:t>
      </w:r>
      <w:r>
        <w:rPr>
          <w:rFonts w:hint="eastAsia"/>
          <w:lang w:val="en-US" w:eastAsia="zh-CN"/>
        </w:rPr>
        <w:t>度</w:t>
      </w:r>
      <w:r>
        <w:t>小于74μm部分不低于</w:t>
      </w:r>
      <w:r>
        <w:rPr>
          <w:rFonts w:hint="eastAsia"/>
        </w:rPr>
        <w:t>80%。</w:t>
      </w:r>
    </w:p>
    <w:p w14:paraId="6750E8B8">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5.5</w:t>
      </w:r>
      <w:r>
        <w:rPr>
          <w:rFonts w:hint="eastAsia" w:ascii="黑体" w:hAnsi="黑体" w:eastAsia="黑体" w:cs="黑体"/>
          <w:szCs w:val="21"/>
          <w:lang w:val="en-US" w:eastAsia="zh-CN"/>
        </w:rPr>
        <w:t xml:space="preserve"> </w:t>
      </w:r>
      <w:r>
        <w:rPr>
          <w:rFonts w:hint="eastAsia" w:ascii="黑体" w:hAnsi="黑体" w:eastAsia="黑体" w:cs="黑体"/>
          <w:szCs w:val="21"/>
        </w:rPr>
        <w:t>外观质量</w:t>
      </w:r>
    </w:p>
    <w:p w14:paraId="7E1E8189">
      <w:pPr>
        <w:kinsoku w:val="0"/>
        <w:autoSpaceDE w:val="0"/>
        <w:autoSpaceDN w:val="0"/>
        <w:adjustRightInd w:val="0"/>
        <w:spacing w:line="240" w:lineRule="auto"/>
        <w:jc w:val="left"/>
        <w:textAlignment w:val="baseline"/>
        <w:rPr>
          <w:rFonts w:hint="eastAsia" w:ascii="黑体" w:hAnsi="黑体" w:eastAsia="黑体"/>
          <w:color w:val="000000"/>
          <w:szCs w:val="21"/>
        </w:rPr>
      </w:pPr>
      <w:r>
        <w:rPr>
          <w:rFonts w:hint="eastAsia" w:ascii="黑体" w:hAnsi="黑体" w:eastAsia="黑体"/>
          <w:szCs w:val="21"/>
        </w:rPr>
        <w:t>5.5.1</w:t>
      </w:r>
      <w:r>
        <w:rPr>
          <w:rFonts w:hint="eastAsia" w:ascii="黑体" w:hAnsi="黑体" w:eastAsia="黑体"/>
          <w:szCs w:val="21"/>
          <w:lang w:val="en-US" w:eastAsia="zh-CN"/>
        </w:rPr>
        <w:t xml:space="preserve"> </w:t>
      </w:r>
      <w:r>
        <w:rPr>
          <w:rFonts w:hint="eastAsia" w:ascii="宋体" w:hAnsi="宋体"/>
          <w:szCs w:val="21"/>
        </w:rPr>
        <w:t>镍精</w:t>
      </w:r>
      <w:r>
        <w:rPr>
          <w:rFonts w:ascii="宋体" w:hAnsi="宋体"/>
          <w:szCs w:val="21"/>
        </w:rPr>
        <w:t>矿</w:t>
      </w:r>
      <w:r>
        <w:rPr>
          <w:rFonts w:hint="eastAsia" w:ascii="宋体" w:hAnsi="宋体"/>
          <w:szCs w:val="21"/>
          <w:lang w:val="en-US" w:eastAsia="zh-CN"/>
        </w:rPr>
        <w:t>中</w:t>
      </w:r>
      <w:r>
        <w:rPr>
          <w:rFonts w:ascii="宋体" w:hAnsi="宋体"/>
          <w:szCs w:val="21"/>
        </w:rPr>
        <w:t>不</w:t>
      </w:r>
      <w:r>
        <w:rPr>
          <w:rFonts w:hint="eastAsia" w:ascii="宋体" w:hAnsi="宋体"/>
          <w:szCs w:val="21"/>
          <w:lang w:val="en-US" w:eastAsia="zh-CN"/>
        </w:rPr>
        <w:t>应</w:t>
      </w:r>
      <w:r>
        <w:rPr>
          <w:rFonts w:ascii="宋体" w:hAnsi="宋体"/>
          <w:color w:val="000000"/>
          <w:szCs w:val="21"/>
        </w:rPr>
        <w:t>混入</w:t>
      </w:r>
      <w:r>
        <w:rPr>
          <w:rFonts w:hint="eastAsia" w:ascii="宋体" w:hAnsi="宋体"/>
          <w:color w:val="000000"/>
          <w:szCs w:val="21"/>
        </w:rPr>
        <w:t>不同颜色、不同形状的矿物和非矿物等外来</w:t>
      </w:r>
      <w:r>
        <w:rPr>
          <w:rFonts w:ascii="宋体" w:hAnsi="宋体"/>
          <w:color w:val="000000"/>
          <w:szCs w:val="21"/>
        </w:rPr>
        <w:t>夹杂物。</w:t>
      </w:r>
    </w:p>
    <w:p w14:paraId="79F7B309">
      <w:pPr>
        <w:kinsoku w:val="0"/>
        <w:autoSpaceDE w:val="0"/>
        <w:autoSpaceDN w:val="0"/>
        <w:adjustRightInd w:val="0"/>
        <w:spacing w:line="240" w:lineRule="auto"/>
        <w:jc w:val="left"/>
        <w:textAlignment w:val="baseline"/>
        <w:rPr>
          <w:rFonts w:ascii="黑体" w:hAnsi="黑体" w:eastAsia="黑体"/>
          <w:color w:val="000000"/>
          <w:szCs w:val="21"/>
        </w:rPr>
      </w:pPr>
      <w:r>
        <w:rPr>
          <w:rFonts w:hint="eastAsia" w:ascii="黑体" w:hAnsi="黑体" w:eastAsia="黑体"/>
          <w:color w:val="000000"/>
          <w:szCs w:val="21"/>
        </w:rPr>
        <w:t>5.5.2</w:t>
      </w:r>
      <w:r>
        <w:rPr>
          <w:rFonts w:hint="eastAsia" w:ascii="黑体" w:hAnsi="黑体" w:eastAsia="黑体"/>
          <w:color w:val="000000"/>
          <w:szCs w:val="21"/>
          <w:lang w:val="en-US" w:eastAsia="zh-CN"/>
        </w:rPr>
        <w:t xml:space="preserve"> </w:t>
      </w:r>
      <w:r>
        <w:rPr>
          <w:rFonts w:hint="eastAsia" w:ascii="宋体" w:hAnsi="宋体"/>
          <w:color w:val="000000"/>
          <w:szCs w:val="21"/>
        </w:rPr>
        <w:t>同批镍</w:t>
      </w:r>
      <w:r>
        <w:rPr>
          <w:rFonts w:ascii="宋体" w:hAnsi="宋体"/>
          <w:color w:val="000000"/>
          <w:szCs w:val="21"/>
        </w:rPr>
        <w:t>精矿</w:t>
      </w:r>
      <w:r>
        <w:rPr>
          <w:rFonts w:hint="eastAsia" w:ascii="宋体" w:hAnsi="宋体"/>
          <w:color w:val="000000"/>
          <w:szCs w:val="21"/>
        </w:rPr>
        <w:t>应混匀。</w:t>
      </w:r>
    </w:p>
    <w:p w14:paraId="446F3419">
      <w:pPr>
        <w:spacing w:before="286" w:beforeLines="100" w:after="286" w:afterLines="100" w:line="240" w:lineRule="auto"/>
        <w:rPr>
          <w:rFonts w:hint="eastAsia" w:ascii="黑体" w:hAnsi="黑体" w:eastAsia="黑体" w:cs="黑体"/>
          <w:szCs w:val="21"/>
        </w:rPr>
      </w:pPr>
      <w:r>
        <w:rPr>
          <w:rFonts w:hint="eastAsia" w:ascii="黑体" w:hAnsi="黑体" w:eastAsia="黑体" w:cs="黑体"/>
        </w:rPr>
        <w:t>6</w:t>
      </w:r>
      <w:r>
        <w:rPr>
          <w:rFonts w:hint="eastAsia" w:ascii="黑体" w:hAnsi="黑体" w:eastAsia="黑体" w:cs="黑体"/>
          <w:lang w:val="en-US" w:eastAsia="zh-CN"/>
        </w:rPr>
        <w:t xml:space="preserve">  </w:t>
      </w:r>
      <w:r>
        <w:rPr>
          <w:rFonts w:ascii="黑体" w:hAnsi="黑体" w:eastAsia="黑体" w:cs="黑体"/>
        </w:rPr>
        <w:t>试验方法</w:t>
      </w:r>
      <w:r>
        <w:rPr>
          <w:rFonts w:ascii="黑体" w:hAnsi="黑体" w:eastAsia="黑体" w:cs="黑体"/>
          <w:szCs w:val="21"/>
        </w:rPr>
        <w:tab/>
      </w:r>
    </w:p>
    <w:p w14:paraId="08D0172D">
      <w:pPr>
        <w:spacing w:before="143" w:beforeLines="50" w:after="143" w:afterLines="50" w:line="240" w:lineRule="auto"/>
        <w:ind w:left="1449" w:hanging="1449" w:hangingChars="690"/>
        <w:rPr>
          <w:szCs w:val="21"/>
        </w:rPr>
      </w:pPr>
      <w:r>
        <w:rPr>
          <w:rFonts w:hint="eastAsia" w:ascii="黑体" w:hAnsi="黑体" w:eastAsia="黑体" w:cs="黑体"/>
          <w:szCs w:val="21"/>
        </w:rPr>
        <w:t>6.1</w:t>
      </w:r>
      <w:r>
        <w:rPr>
          <w:rFonts w:hint="eastAsia" w:ascii="黑体" w:hAnsi="黑体" w:eastAsia="黑体" w:cs="黑体"/>
          <w:szCs w:val="21"/>
          <w:lang w:val="en-US" w:eastAsia="zh-CN"/>
        </w:rPr>
        <w:t xml:space="preserve"> </w:t>
      </w:r>
      <w:r>
        <w:rPr>
          <w:szCs w:val="21"/>
        </w:rPr>
        <w:t>镍精矿中化学成分的测定按YS/T</w:t>
      </w:r>
      <w:r>
        <w:rPr>
          <w:rFonts w:hint="eastAsia"/>
          <w:szCs w:val="21"/>
          <w:lang w:val="en-US" w:eastAsia="zh-CN"/>
        </w:rPr>
        <w:t xml:space="preserve"> </w:t>
      </w:r>
      <w:r>
        <w:rPr>
          <w:szCs w:val="21"/>
        </w:rPr>
        <w:t>341</w:t>
      </w:r>
      <w:r>
        <w:rPr>
          <w:rFonts w:hint="eastAsia"/>
          <w:szCs w:val="21"/>
          <w:lang w:eastAsia="zh-CN"/>
        </w:rPr>
        <w:t>（</w:t>
      </w:r>
      <w:r>
        <w:rPr>
          <w:rFonts w:hint="eastAsia"/>
          <w:szCs w:val="21"/>
          <w:lang w:val="en-US" w:eastAsia="zh-CN"/>
        </w:rPr>
        <w:t>所有部分</w:t>
      </w:r>
      <w:r>
        <w:rPr>
          <w:rFonts w:hint="eastAsia"/>
          <w:szCs w:val="21"/>
          <w:lang w:eastAsia="zh-CN"/>
        </w:rPr>
        <w:t>）</w:t>
      </w:r>
      <w:r>
        <w:rPr>
          <w:szCs w:val="21"/>
        </w:rPr>
        <w:t>的规定进行。</w:t>
      </w:r>
    </w:p>
    <w:p w14:paraId="6A4BCAC1">
      <w:pPr>
        <w:spacing w:before="143" w:beforeLines="50" w:after="143" w:afterLines="50" w:line="240" w:lineRule="auto"/>
        <w:ind w:left="1449" w:hanging="1449" w:hangingChars="690"/>
        <w:rPr>
          <w:szCs w:val="21"/>
        </w:rPr>
      </w:pPr>
      <w:r>
        <w:rPr>
          <w:rFonts w:hint="eastAsia" w:ascii="黑体" w:hAnsi="黑体" w:eastAsia="黑体" w:cs="黑体"/>
          <w:szCs w:val="21"/>
        </w:rPr>
        <w:t>6.2</w:t>
      </w:r>
      <w:r>
        <w:rPr>
          <w:rFonts w:hint="eastAsia" w:ascii="黑体" w:hAnsi="黑体" w:eastAsia="黑体" w:cs="黑体"/>
          <w:szCs w:val="21"/>
          <w:lang w:val="en-US" w:eastAsia="zh-CN"/>
        </w:rPr>
        <w:t xml:space="preserve"> </w:t>
      </w:r>
      <w:r>
        <w:rPr>
          <w:szCs w:val="21"/>
        </w:rPr>
        <w:t>镍精矿中水分的测定按</w:t>
      </w:r>
      <w:commentRangeStart w:id="3"/>
      <w:r>
        <w:rPr>
          <w:szCs w:val="21"/>
        </w:rPr>
        <w:t>GB/T</w:t>
      </w:r>
      <w:r>
        <w:rPr>
          <w:rFonts w:hint="eastAsia"/>
          <w:szCs w:val="21"/>
          <w:lang w:val="en-US" w:eastAsia="zh-CN"/>
        </w:rPr>
        <w:t xml:space="preserve"> </w:t>
      </w:r>
      <w:commentRangeEnd w:id="3"/>
      <w:r>
        <w:commentReference w:id="3"/>
      </w:r>
      <w:r>
        <w:rPr>
          <w:rFonts w:hint="eastAsia"/>
          <w:szCs w:val="21"/>
          <w:lang w:val="en-US" w:eastAsia="zh-CN"/>
        </w:rPr>
        <w:t>14260</w:t>
      </w:r>
      <w:r>
        <w:rPr>
          <w:szCs w:val="21"/>
        </w:rPr>
        <w:t>的规定进行。</w:t>
      </w:r>
    </w:p>
    <w:p w14:paraId="6A6B18E1">
      <w:pPr>
        <w:spacing w:before="143" w:beforeLines="50" w:after="143" w:afterLines="50" w:line="240" w:lineRule="auto"/>
        <w:ind w:left="1449" w:hanging="1449" w:hangingChars="690"/>
        <w:rPr>
          <w:szCs w:val="21"/>
        </w:rPr>
      </w:pPr>
      <w:r>
        <w:rPr>
          <w:rFonts w:hint="eastAsia" w:ascii="黑体" w:hAnsi="黑体" w:eastAsia="黑体" w:cs="黑体"/>
          <w:szCs w:val="21"/>
        </w:rPr>
        <w:t>6.3</w:t>
      </w:r>
      <w:r>
        <w:rPr>
          <w:rFonts w:hint="eastAsia" w:ascii="黑体" w:hAnsi="黑体" w:eastAsia="黑体" w:cs="黑体"/>
          <w:szCs w:val="21"/>
          <w:lang w:val="en-US" w:eastAsia="zh-CN"/>
        </w:rPr>
        <w:t xml:space="preserve"> </w:t>
      </w:r>
      <w:r>
        <w:rPr>
          <w:szCs w:val="21"/>
        </w:rPr>
        <w:t>镍精矿中天然放射性限量的测定按GB</w:t>
      </w:r>
      <w:r>
        <w:rPr>
          <w:rFonts w:hint="eastAsia"/>
          <w:szCs w:val="21"/>
          <w:lang w:val="en-US" w:eastAsia="zh-CN"/>
        </w:rPr>
        <w:t xml:space="preserve"> </w:t>
      </w:r>
      <w:r>
        <w:rPr>
          <w:szCs w:val="21"/>
        </w:rPr>
        <w:t>20664的规定迸行。</w:t>
      </w:r>
    </w:p>
    <w:p w14:paraId="344083D3">
      <w:pPr>
        <w:spacing w:before="143" w:beforeLines="50" w:after="143" w:afterLines="50" w:line="240" w:lineRule="auto"/>
        <w:ind w:left="1449" w:hanging="1449" w:hangingChars="690"/>
        <w:rPr>
          <w:szCs w:val="21"/>
        </w:rPr>
      </w:pPr>
      <w:r>
        <w:rPr>
          <w:rFonts w:hint="eastAsia" w:ascii="黑体" w:hAnsi="黑体" w:eastAsia="黑体" w:cs="黑体"/>
          <w:szCs w:val="21"/>
        </w:rPr>
        <w:t>6.4</w:t>
      </w:r>
      <w:r>
        <w:rPr>
          <w:rFonts w:hint="eastAsia" w:ascii="黑体" w:hAnsi="黑体" w:eastAsia="黑体" w:cs="黑体"/>
          <w:szCs w:val="21"/>
          <w:lang w:val="en-US" w:eastAsia="zh-CN"/>
        </w:rPr>
        <w:t xml:space="preserve"> </w:t>
      </w:r>
      <w:r>
        <w:rPr>
          <w:szCs w:val="21"/>
        </w:rPr>
        <w:t>镍精矿粒</w:t>
      </w:r>
      <w:r>
        <w:rPr>
          <w:rFonts w:hint="eastAsia"/>
          <w:szCs w:val="21"/>
          <w:lang w:val="en-US" w:eastAsia="zh-CN"/>
        </w:rPr>
        <w:t>度</w:t>
      </w:r>
      <w:r>
        <w:rPr>
          <w:szCs w:val="21"/>
        </w:rPr>
        <w:t>的测定采用74μm标准筛筛分。</w:t>
      </w:r>
    </w:p>
    <w:p w14:paraId="4C2CC7D5">
      <w:pPr>
        <w:spacing w:before="143" w:beforeLines="50" w:after="143" w:afterLines="50" w:line="240" w:lineRule="auto"/>
        <w:ind w:left="1449" w:hanging="1449" w:hangingChars="690"/>
        <w:rPr>
          <w:szCs w:val="21"/>
        </w:rPr>
      </w:pPr>
      <w:r>
        <w:rPr>
          <w:rFonts w:hint="eastAsia" w:ascii="黑体" w:hAnsi="黑体" w:eastAsia="黑体" w:cs="黑体"/>
          <w:szCs w:val="21"/>
        </w:rPr>
        <w:t>6.5</w:t>
      </w:r>
      <w:r>
        <w:rPr>
          <w:rFonts w:hint="eastAsia" w:ascii="黑体" w:hAnsi="黑体" w:eastAsia="黑体" w:cs="黑体"/>
          <w:szCs w:val="21"/>
          <w:lang w:val="en-US" w:eastAsia="zh-CN"/>
        </w:rPr>
        <w:t xml:space="preserve"> </w:t>
      </w:r>
      <w:r>
        <w:rPr>
          <w:szCs w:val="21"/>
        </w:rPr>
        <w:t>镍精矿外观质量由目视检测。</w:t>
      </w:r>
    </w:p>
    <w:p w14:paraId="4A729B70">
      <w:pPr>
        <w:spacing w:before="286" w:beforeLines="100" w:after="286" w:afterLines="100" w:line="240" w:lineRule="auto"/>
        <w:rPr>
          <w:rFonts w:hint="eastAsia" w:ascii="黑体" w:hAnsi="黑体" w:eastAsia="黑体" w:cs="黑体"/>
        </w:rPr>
      </w:pPr>
      <w:r>
        <w:rPr>
          <w:rFonts w:hint="eastAsia" w:ascii="黑体" w:hAnsi="黑体" w:eastAsia="黑体" w:cs="黑体"/>
        </w:rPr>
        <w:t>7</w:t>
      </w:r>
      <w:r>
        <w:rPr>
          <w:rFonts w:hint="eastAsia" w:ascii="黑体" w:hAnsi="黑体" w:eastAsia="黑体" w:cs="黑体"/>
          <w:lang w:val="en-US" w:eastAsia="zh-CN"/>
        </w:rPr>
        <w:t xml:space="preserve">  </w:t>
      </w:r>
      <w:r>
        <w:rPr>
          <w:rFonts w:ascii="黑体" w:hAnsi="黑体" w:eastAsia="黑体" w:cs="黑体"/>
        </w:rPr>
        <w:t>检验规则</w:t>
      </w:r>
    </w:p>
    <w:p w14:paraId="1A7B9537">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7</w:t>
      </w:r>
      <w:r>
        <w:rPr>
          <w:rFonts w:ascii="黑体" w:hAnsi="黑体" w:eastAsia="黑体" w:cs="黑体"/>
          <w:szCs w:val="21"/>
        </w:rPr>
        <w:t>.1</w:t>
      </w:r>
      <w:r>
        <w:rPr>
          <w:rFonts w:hint="eastAsia" w:ascii="黑体" w:hAnsi="黑体" w:eastAsia="黑体" w:cs="黑体"/>
          <w:szCs w:val="21"/>
          <w:lang w:val="en-US" w:eastAsia="zh-CN"/>
        </w:rPr>
        <w:t xml:space="preserve"> </w:t>
      </w:r>
      <w:r>
        <w:rPr>
          <w:rFonts w:ascii="黑体" w:hAnsi="黑体" w:eastAsia="黑体" w:cs="黑体"/>
          <w:szCs w:val="21"/>
        </w:rPr>
        <w:t>检查与验收</w:t>
      </w:r>
    </w:p>
    <w:p w14:paraId="546D7EA7">
      <w:pPr>
        <w:pStyle w:val="29"/>
        <w:tabs>
          <w:tab w:val="center" w:pos="4201"/>
          <w:tab w:val="right" w:leader="dot" w:pos="9298"/>
        </w:tabs>
        <w:spacing w:line="360" w:lineRule="auto"/>
        <w:ind w:firstLine="0" w:firstLineChars="0"/>
        <w:rPr>
          <w:rFonts w:ascii="Times New Roman"/>
        </w:rPr>
      </w:pPr>
      <w:r>
        <w:rPr>
          <w:rFonts w:hint="eastAsia" w:ascii="黑体" w:hAnsi="黑体" w:eastAsia="黑体" w:cs="黑体"/>
          <w:szCs w:val="18"/>
        </w:rPr>
        <w:t>7.1.1</w:t>
      </w:r>
      <w:r>
        <w:rPr>
          <w:rFonts w:hint="eastAsia" w:ascii="黑体" w:hAnsi="黑体" w:eastAsia="黑体" w:cs="黑体"/>
          <w:szCs w:val="18"/>
          <w:lang w:val="en-US" w:eastAsia="zh-CN"/>
        </w:rPr>
        <w:t xml:space="preserve"> </w:t>
      </w:r>
      <w:r>
        <w:rPr>
          <w:rFonts w:ascii="Times New Roman"/>
        </w:rPr>
        <w:t>产品</w:t>
      </w:r>
      <w:r>
        <w:rPr>
          <w:rFonts w:hint="eastAsia" w:ascii="Times New Roman"/>
        </w:rPr>
        <w:t>应</w:t>
      </w:r>
      <w:r>
        <w:rPr>
          <w:rFonts w:ascii="Times New Roman"/>
        </w:rPr>
        <w:t>由供方</w:t>
      </w:r>
      <w:r>
        <w:rPr>
          <w:rFonts w:hint="eastAsia" w:ascii="Times New Roman"/>
        </w:rPr>
        <w:t>或第三方</w:t>
      </w:r>
      <w:r>
        <w:rPr>
          <w:rFonts w:ascii="Times New Roman"/>
        </w:rPr>
        <w:t>进行检验，保证产品质量符合本</w:t>
      </w:r>
      <w:r>
        <w:rPr>
          <w:rFonts w:hint="eastAsia" w:ascii="Times New Roman"/>
        </w:rPr>
        <w:t>文件及订货单</w:t>
      </w:r>
      <w:r>
        <w:rPr>
          <w:rFonts w:ascii="Times New Roman"/>
        </w:rPr>
        <w:t>的规定。</w:t>
      </w:r>
    </w:p>
    <w:p w14:paraId="60E07A5C">
      <w:pPr>
        <w:kinsoku w:val="0"/>
        <w:autoSpaceDE w:val="0"/>
        <w:autoSpaceDN w:val="0"/>
        <w:adjustRightInd w:val="0"/>
        <w:spacing w:before="90" w:after="83" w:line="240" w:lineRule="auto"/>
        <w:jc w:val="left"/>
        <w:textAlignment w:val="baseline"/>
        <w:rPr>
          <w:rFonts w:hint="eastAsia" w:ascii="宋体" w:hAnsi="宋体"/>
          <w:szCs w:val="21"/>
        </w:rPr>
      </w:pPr>
      <w:r>
        <w:rPr>
          <w:rFonts w:hint="eastAsia" w:ascii="黑体" w:hAnsi="黑体" w:eastAsia="黑体"/>
          <w:szCs w:val="21"/>
        </w:rPr>
        <w:t>7.1.</w:t>
      </w:r>
      <w:r>
        <w:rPr>
          <w:rFonts w:hint="eastAsia" w:ascii="黑体" w:hAnsi="黑体" w:eastAsia="黑体"/>
          <w:szCs w:val="21"/>
          <w:lang w:val="en-US" w:eastAsia="zh-CN"/>
        </w:rPr>
        <w:t xml:space="preserve">2 </w:t>
      </w:r>
      <w:r>
        <w:rPr>
          <w:rFonts w:hint="eastAsia" w:ascii="宋体" w:hAnsi="宋体"/>
          <w:szCs w:val="21"/>
        </w:rPr>
        <w:t>镍精矿运输到需方指定地点后，由需方质量检验部门</w:t>
      </w:r>
      <w:r>
        <w:rPr>
          <w:rFonts w:hint="eastAsia"/>
        </w:rPr>
        <w:t>按本文件及订货单的规定进行验收</w:t>
      </w:r>
      <w:r>
        <w:rPr>
          <w:rFonts w:hint="eastAsia" w:ascii="宋体" w:hAnsi="宋体"/>
          <w:szCs w:val="21"/>
        </w:rPr>
        <w:t>。</w:t>
      </w:r>
    </w:p>
    <w:p w14:paraId="7868DA81">
      <w:pPr>
        <w:kinsoku w:val="0"/>
        <w:autoSpaceDE w:val="0"/>
        <w:autoSpaceDN w:val="0"/>
        <w:adjustRightInd w:val="0"/>
        <w:spacing w:before="90" w:after="83" w:line="240" w:lineRule="auto"/>
        <w:jc w:val="left"/>
        <w:textAlignment w:val="baseline"/>
        <w:rPr>
          <w:rFonts w:ascii="Times New Roman" w:hAnsi="Times New Roman" w:eastAsia="黑体" w:cs="Times New Roman"/>
          <w:szCs w:val="21"/>
        </w:rPr>
      </w:pPr>
      <w:r>
        <w:rPr>
          <w:rFonts w:hint="eastAsia" w:ascii="黑体" w:hAnsi="黑体" w:eastAsia="黑体"/>
          <w:szCs w:val="21"/>
        </w:rPr>
        <w:t>7.1.</w:t>
      </w:r>
      <w:r>
        <w:rPr>
          <w:rFonts w:hint="eastAsia" w:ascii="黑体" w:hAnsi="黑体" w:eastAsia="黑体"/>
          <w:szCs w:val="21"/>
          <w:lang w:val="en-US" w:eastAsia="zh-CN"/>
        </w:rPr>
        <w:t xml:space="preserve">3 </w:t>
      </w:r>
      <w:r>
        <w:rPr>
          <w:rFonts w:hint="eastAsia" w:ascii="宋体" w:hAnsi="宋体"/>
          <w:szCs w:val="21"/>
        </w:rPr>
        <w:t>如检验结果与本文件或订货单的</w:t>
      </w:r>
      <w:r>
        <w:rPr>
          <w:rFonts w:hint="default" w:ascii="Times New Roman" w:hAnsi="Times New Roman" w:cs="Times New Roman"/>
          <w:szCs w:val="21"/>
        </w:rPr>
        <w:t>规定不符时，应以书面形式向供方提出，由供需双方协商解决。属于外观质量的异议，应在收到产品之日起15天内向供方提出；其他异议，应在收到产品之日起30天内向供方提出。如需仲裁，应由供需双方在需方共同取样。</w:t>
      </w:r>
    </w:p>
    <w:p w14:paraId="5FE58D93">
      <w:pPr>
        <w:spacing w:before="143" w:beforeLines="50" w:after="143" w:afterLines="50" w:line="240" w:lineRule="auto"/>
        <w:ind w:left="1449" w:hanging="1449" w:hangingChars="690"/>
        <w:rPr>
          <w:rFonts w:ascii="黑体" w:hAnsi="黑体" w:eastAsia="黑体" w:cs="黑体"/>
          <w:szCs w:val="21"/>
        </w:rPr>
      </w:pPr>
      <w:r>
        <w:rPr>
          <w:rFonts w:hint="eastAsia" w:ascii="黑体" w:hAnsi="黑体" w:eastAsia="黑体" w:cs="黑体"/>
          <w:szCs w:val="21"/>
        </w:rPr>
        <w:t>7</w:t>
      </w:r>
      <w:r>
        <w:rPr>
          <w:rFonts w:ascii="黑体" w:hAnsi="黑体" w:eastAsia="黑体" w:cs="黑体"/>
          <w:szCs w:val="21"/>
        </w:rPr>
        <w:t>.2</w:t>
      </w:r>
      <w:r>
        <w:rPr>
          <w:rFonts w:hint="eastAsia" w:ascii="黑体" w:hAnsi="黑体" w:eastAsia="黑体" w:cs="黑体"/>
          <w:szCs w:val="21"/>
          <w:lang w:val="en-US" w:eastAsia="zh-CN"/>
        </w:rPr>
        <w:t xml:space="preserve"> </w:t>
      </w:r>
      <w:r>
        <w:rPr>
          <w:rFonts w:ascii="黑体" w:hAnsi="黑体" w:eastAsia="黑体" w:cs="黑体"/>
          <w:szCs w:val="21"/>
        </w:rPr>
        <w:t>组批</w:t>
      </w:r>
    </w:p>
    <w:p w14:paraId="60982D16">
      <w:pPr>
        <w:kinsoku w:val="0"/>
        <w:autoSpaceDE w:val="0"/>
        <w:autoSpaceDN w:val="0"/>
        <w:spacing w:line="240" w:lineRule="auto"/>
        <w:ind w:firstLine="420" w:firstLineChars="200"/>
        <w:jc w:val="left"/>
        <w:textAlignment w:val="baseline"/>
      </w:pPr>
      <w:r>
        <w:rPr>
          <w:rFonts w:hint="eastAsia"/>
        </w:rPr>
        <w:t>镍精</w:t>
      </w:r>
      <w:r>
        <w:t>矿</w:t>
      </w:r>
      <w:r>
        <w:rPr>
          <w:rFonts w:hint="eastAsia"/>
        </w:rPr>
        <w:t>应</w:t>
      </w:r>
      <w:r>
        <w:t>成批</w:t>
      </w:r>
      <w:r>
        <w:rPr>
          <w:rFonts w:hint="eastAsia"/>
        </w:rPr>
        <w:t>提</w:t>
      </w:r>
      <w:r>
        <w:t>交检验，每批应由同一品级</w:t>
      </w:r>
      <w:r>
        <w:rPr>
          <w:rFonts w:hint="eastAsia"/>
        </w:rPr>
        <w:t>且所含铜、钴、金、银、铂、钯等有价元素品位基本一致的镍精矿</w:t>
      </w:r>
      <w:r>
        <w:t>组成</w:t>
      </w:r>
      <w:r>
        <w:rPr>
          <w:rFonts w:hint="eastAsia"/>
        </w:rPr>
        <w:t>。检验批应不大于</w:t>
      </w:r>
      <w:r>
        <w:rPr>
          <w:rFonts w:hint="eastAsia"/>
          <w:lang w:val="en-US" w:eastAsia="zh-CN"/>
        </w:rPr>
        <w:t>60</w:t>
      </w:r>
      <w:r>
        <w:rPr>
          <w:rFonts w:hint="eastAsia"/>
        </w:rPr>
        <w:t>t，</w:t>
      </w:r>
      <w:r>
        <w:t>火车运输以每</w:t>
      </w:r>
      <w:r>
        <w:rPr>
          <w:rFonts w:hint="eastAsia"/>
        </w:rPr>
        <w:t>车厢</w:t>
      </w:r>
      <w:r>
        <w:t>为检验批，其他运输方式检验批由供</w:t>
      </w:r>
      <w:r>
        <w:rPr>
          <w:rFonts w:hint="eastAsia"/>
        </w:rPr>
        <w:t>需</w:t>
      </w:r>
      <w:r>
        <w:t>双方</w:t>
      </w:r>
      <w:r>
        <w:rPr>
          <w:rFonts w:hint="eastAsia"/>
          <w:lang w:val="en-US" w:eastAsia="zh-CN"/>
        </w:rPr>
        <w:t>协商确定</w:t>
      </w:r>
      <w:r>
        <w:rPr>
          <w:rFonts w:hint="eastAsia"/>
        </w:rPr>
        <w:t>。</w:t>
      </w:r>
    </w:p>
    <w:p w14:paraId="254493BD">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7</w:t>
      </w:r>
      <w:r>
        <w:rPr>
          <w:rFonts w:ascii="黑体" w:hAnsi="黑体" w:eastAsia="黑体" w:cs="黑体"/>
          <w:szCs w:val="21"/>
        </w:rPr>
        <w:t>.3</w:t>
      </w:r>
      <w:r>
        <w:rPr>
          <w:rFonts w:hint="eastAsia" w:ascii="黑体" w:hAnsi="黑体" w:eastAsia="黑体" w:cs="黑体"/>
          <w:szCs w:val="21"/>
          <w:lang w:val="en-US" w:eastAsia="zh-CN"/>
        </w:rPr>
        <w:t xml:space="preserve"> </w:t>
      </w:r>
      <w:r>
        <w:rPr>
          <w:rFonts w:hint="eastAsia" w:ascii="黑体" w:hAnsi="黑体" w:eastAsia="黑体" w:cs="黑体"/>
          <w:szCs w:val="21"/>
        </w:rPr>
        <w:t>检验</w:t>
      </w:r>
      <w:r>
        <w:rPr>
          <w:rFonts w:ascii="黑体" w:hAnsi="黑体" w:eastAsia="黑体" w:cs="黑体"/>
          <w:szCs w:val="21"/>
        </w:rPr>
        <w:t>项目</w:t>
      </w:r>
    </w:p>
    <w:p w14:paraId="63EC0F1E">
      <w:pPr>
        <w:kinsoku w:val="0"/>
        <w:autoSpaceDE w:val="0"/>
        <w:autoSpaceDN w:val="0"/>
        <w:spacing w:line="240" w:lineRule="auto"/>
        <w:ind w:firstLine="420" w:firstLineChars="200"/>
        <w:jc w:val="left"/>
        <w:textAlignment w:val="baseline"/>
      </w:pPr>
      <w:r>
        <w:rPr>
          <w:rFonts w:hint="eastAsia"/>
        </w:rPr>
        <w:t>每批产品均应进行化学成分、水分</w:t>
      </w:r>
      <w:r>
        <w:rPr>
          <w:rFonts w:hint="eastAsia"/>
          <w:lang w:eastAsia="zh-CN"/>
        </w:rPr>
        <w:t>、</w:t>
      </w:r>
      <w:r>
        <w:rPr>
          <w:rFonts w:hint="eastAsia"/>
          <w:lang w:val="en-US" w:eastAsia="zh-CN"/>
        </w:rPr>
        <w:t>粒度</w:t>
      </w:r>
      <w:r>
        <w:rPr>
          <w:rFonts w:hint="eastAsia"/>
        </w:rPr>
        <w:t>和外观质量的检验，如需方对</w:t>
      </w:r>
      <w:r>
        <w:rPr>
          <w:rFonts w:hint="eastAsia"/>
          <w:lang w:val="en-US" w:eastAsia="zh-CN"/>
        </w:rPr>
        <w:t>天然</w:t>
      </w:r>
      <w:r>
        <w:rPr>
          <w:rFonts w:hint="eastAsia"/>
        </w:rPr>
        <w:t>放射性有要求，并在订货单中注明时，还应对产品的</w:t>
      </w:r>
      <w:r>
        <w:rPr>
          <w:rFonts w:hint="eastAsia"/>
          <w:lang w:val="en-US" w:eastAsia="zh-CN"/>
        </w:rPr>
        <w:t>天然</w:t>
      </w:r>
      <w:r>
        <w:rPr>
          <w:rFonts w:hint="eastAsia"/>
        </w:rPr>
        <w:t>放射性进行检验。</w:t>
      </w:r>
    </w:p>
    <w:p w14:paraId="2EDD93AA">
      <w:pPr>
        <w:spacing w:before="143" w:beforeLines="50" w:after="143" w:afterLines="50" w:line="240" w:lineRule="auto"/>
        <w:ind w:left="1449" w:hanging="1449" w:hangingChars="690"/>
        <w:rPr>
          <w:rFonts w:ascii="黑体" w:hAnsi="黑体" w:eastAsia="黑体" w:cs="黑体"/>
          <w:szCs w:val="21"/>
        </w:rPr>
      </w:pPr>
      <w:r>
        <w:rPr>
          <w:rFonts w:hint="eastAsia" w:ascii="黑体" w:hAnsi="黑体" w:eastAsia="黑体" w:cs="黑体"/>
          <w:szCs w:val="21"/>
        </w:rPr>
        <w:t>7</w:t>
      </w:r>
      <w:r>
        <w:rPr>
          <w:rFonts w:ascii="黑体" w:hAnsi="黑体" w:eastAsia="黑体" w:cs="黑体"/>
          <w:szCs w:val="21"/>
        </w:rPr>
        <w:t>.</w:t>
      </w:r>
      <w:r>
        <w:rPr>
          <w:rFonts w:hint="eastAsia" w:ascii="黑体" w:hAnsi="黑体" w:eastAsia="黑体" w:cs="黑体"/>
          <w:szCs w:val="21"/>
        </w:rPr>
        <w:t>4</w:t>
      </w:r>
      <w:r>
        <w:rPr>
          <w:rFonts w:hint="eastAsia" w:ascii="黑体" w:hAnsi="黑体" w:eastAsia="黑体" w:cs="黑体"/>
          <w:szCs w:val="21"/>
          <w:lang w:val="en-US" w:eastAsia="zh-CN"/>
        </w:rPr>
        <w:t xml:space="preserve"> </w:t>
      </w:r>
      <w:r>
        <w:rPr>
          <w:rFonts w:ascii="黑体" w:hAnsi="黑体" w:eastAsia="黑体" w:cs="黑体"/>
          <w:szCs w:val="21"/>
        </w:rPr>
        <w:t>取样和制样</w:t>
      </w:r>
    </w:p>
    <w:p w14:paraId="7727C725">
      <w:pPr>
        <w:kinsoku w:val="0"/>
        <w:autoSpaceDE w:val="0"/>
        <w:autoSpaceDN w:val="0"/>
        <w:adjustRightInd w:val="0"/>
        <w:spacing w:before="90" w:after="83" w:line="240" w:lineRule="auto"/>
        <w:jc w:val="left"/>
        <w:textAlignment w:val="baseline"/>
        <w:rPr>
          <w:rFonts w:ascii="黑体" w:hAnsi="黑体" w:eastAsia="黑体"/>
          <w:color w:val="00B050"/>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4</w:t>
      </w:r>
      <w:r>
        <w:rPr>
          <w:rFonts w:ascii="黑体" w:hAnsi="黑体" w:eastAsia="黑体"/>
          <w:szCs w:val="21"/>
        </w:rPr>
        <w:t>.1</w:t>
      </w:r>
      <w:r>
        <w:rPr>
          <w:rFonts w:hint="eastAsia" w:ascii="黑体" w:hAnsi="黑体" w:eastAsia="黑体"/>
          <w:szCs w:val="21"/>
          <w:lang w:val="en-US" w:eastAsia="zh-CN"/>
        </w:rPr>
        <w:t xml:space="preserve"> </w:t>
      </w:r>
      <w:r>
        <w:rPr>
          <w:rFonts w:ascii="宋体" w:hAnsi="宋体"/>
          <w:szCs w:val="21"/>
        </w:rPr>
        <w:t>散装</w:t>
      </w:r>
      <w:r>
        <w:rPr>
          <w:rFonts w:hint="eastAsia" w:ascii="宋体" w:hAnsi="宋体"/>
          <w:szCs w:val="21"/>
        </w:rPr>
        <w:t>镍</w:t>
      </w:r>
      <w:r>
        <w:rPr>
          <w:rFonts w:ascii="宋体" w:hAnsi="宋体"/>
          <w:szCs w:val="21"/>
        </w:rPr>
        <w:t>精</w:t>
      </w:r>
      <w:r>
        <w:rPr>
          <w:rFonts w:hint="eastAsia" w:ascii="宋体" w:hAnsi="宋体"/>
          <w:szCs w:val="21"/>
        </w:rPr>
        <w:t>矿</w:t>
      </w:r>
      <w:r>
        <w:rPr>
          <w:rFonts w:ascii="宋体" w:hAnsi="宋体"/>
          <w:szCs w:val="21"/>
        </w:rPr>
        <w:t>的取样按照</w:t>
      </w:r>
      <w:r>
        <w:rPr>
          <w:szCs w:val="21"/>
        </w:rPr>
        <w:t>GB/T 14260</w:t>
      </w:r>
      <w:r>
        <w:rPr>
          <w:rFonts w:ascii="宋体" w:hAnsi="宋体"/>
          <w:szCs w:val="21"/>
        </w:rPr>
        <w:t>的规定进行</w:t>
      </w:r>
      <w:r>
        <w:rPr>
          <w:rFonts w:hint="eastAsia" w:ascii="宋体" w:hAnsi="宋体"/>
          <w:szCs w:val="21"/>
        </w:rPr>
        <w:t>。</w:t>
      </w:r>
    </w:p>
    <w:p w14:paraId="6D04BE8D">
      <w:pPr>
        <w:kinsoku w:val="0"/>
        <w:autoSpaceDE w:val="0"/>
        <w:autoSpaceDN w:val="0"/>
        <w:adjustRightInd w:val="0"/>
        <w:spacing w:before="90" w:after="83" w:line="240" w:lineRule="auto"/>
        <w:jc w:val="left"/>
        <w:textAlignment w:val="baseline"/>
        <w:rPr>
          <w:rFonts w:ascii="宋体" w:hAnsi="宋体"/>
          <w:color w:val="000000"/>
          <w:szCs w:val="21"/>
        </w:rPr>
      </w:pPr>
      <w:r>
        <w:rPr>
          <w:rFonts w:hint="eastAsia" w:ascii="黑体" w:hAnsi="黑体" w:eastAsia="黑体"/>
          <w:color w:val="000000"/>
          <w:szCs w:val="21"/>
        </w:rPr>
        <w:t>7</w:t>
      </w:r>
      <w:r>
        <w:rPr>
          <w:rFonts w:ascii="黑体" w:hAnsi="黑体" w:eastAsia="黑体"/>
          <w:color w:val="000000"/>
          <w:szCs w:val="21"/>
        </w:rPr>
        <w:t>.</w:t>
      </w:r>
      <w:r>
        <w:rPr>
          <w:rFonts w:hint="eastAsia" w:ascii="黑体" w:hAnsi="黑体" w:eastAsia="黑体"/>
          <w:color w:val="000000"/>
          <w:szCs w:val="21"/>
        </w:rPr>
        <w:t>4</w:t>
      </w:r>
      <w:r>
        <w:rPr>
          <w:rFonts w:ascii="黑体" w:hAnsi="黑体" w:eastAsia="黑体"/>
          <w:color w:val="000000"/>
          <w:szCs w:val="21"/>
        </w:rPr>
        <w:t>.2</w:t>
      </w:r>
      <w:r>
        <w:rPr>
          <w:rFonts w:hint="eastAsia" w:ascii="黑体" w:hAnsi="黑体" w:eastAsia="黑体"/>
          <w:color w:val="000000"/>
          <w:szCs w:val="21"/>
          <w:lang w:val="en-US" w:eastAsia="zh-CN"/>
        </w:rPr>
        <w:t xml:space="preserve"> </w:t>
      </w:r>
      <w:r>
        <w:rPr>
          <w:rFonts w:ascii="宋体" w:hAnsi="宋体"/>
          <w:color w:val="000000"/>
          <w:szCs w:val="21"/>
        </w:rPr>
        <w:t>袋装</w:t>
      </w:r>
      <w:r>
        <w:rPr>
          <w:rFonts w:hint="eastAsia" w:ascii="宋体" w:hAnsi="宋体"/>
          <w:color w:val="000000"/>
          <w:szCs w:val="21"/>
        </w:rPr>
        <w:t>镍精</w:t>
      </w:r>
      <w:r>
        <w:rPr>
          <w:rFonts w:ascii="宋体" w:hAnsi="宋体"/>
          <w:color w:val="000000"/>
          <w:szCs w:val="21"/>
        </w:rPr>
        <w:t>矿的取样按随机方法抽取，取样袋数不</w:t>
      </w:r>
      <w:r>
        <w:rPr>
          <w:rFonts w:ascii="Times New Roman" w:hAnsi="Times New Roman" w:cs="Times New Roman"/>
          <w:color w:val="000000"/>
          <w:szCs w:val="21"/>
        </w:rPr>
        <w:t>低于</w:t>
      </w:r>
      <w:r>
        <w:rPr>
          <w:rFonts w:hint="default" w:ascii="Times New Roman" w:hAnsi="Times New Roman" w:cs="Times New Roman"/>
          <w:color w:val="000000"/>
          <w:szCs w:val="21"/>
        </w:rPr>
        <w:t>10%，采</w:t>
      </w:r>
      <w:r>
        <w:rPr>
          <w:rFonts w:hint="eastAsia" w:ascii="宋体" w:hAnsi="宋体"/>
          <w:color w:val="000000"/>
          <w:szCs w:val="21"/>
        </w:rPr>
        <w:t>用样钎取份样时，应将样钎插入</w:t>
      </w:r>
      <w:r>
        <w:rPr>
          <w:rFonts w:ascii="宋体" w:hAnsi="宋体"/>
          <w:color w:val="000000"/>
          <w:szCs w:val="21"/>
        </w:rPr>
        <w:t>袋</w:t>
      </w:r>
      <w:r>
        <w:rPr>
          <w:rFonts w:hint="eastAsia" w:ascii="宋体" w:hAnsi="宋体"/>
          <w:color w:val="000000"/>
          <w:szCs w:val="21"/>
        </w:rPr>
        <w:t>子底部，每袋</w:t>
      </w:r>
      <w:r>
        <w:rPr>
          <w:rFonts w:ascii="宋体" w:hAnsi="宋体"/>
          <w:color w:val="000000"/>
          <w:szCs w:val="21"/>
        </w:rPr>
        <w:t>取一</w:t>
      </w:r>
      <w:r>
        <w:rPr>
          <w:rFonts w:hint="eastAsia" w:ascii="宋体" w:hAnsi="宋体"/>
          <w:color w:val="000000"/>
          <w:szCs w:val="21"/>
        </w:rPr>
        <w:t>钎</w:t>
      </w:r>
      <w:r>
        <w:rPr>
          <w:rFonts w:ascii="宋体" w:hAnsi="宋体"/>
          <w:color w:val="000000"/>
          <w:szCs w:val="21"/>
        </w:rPr>
        <w:t>，并将所取份样混合均匀。</w:t>
      </w:r>
    </w:p>
    <w:p w14:paraId="0018F943">
      <w:pPr>
        <w:kinsoku w:val="0"/>
        <w:autoSpaceDE w:val="0"/>
        <w:autoSpaceDN w:val="0"/>
        <w:adjustRightInd w:val="0"/>
        <w:spacing w:before="90" w:after="83" w:line="240" w:lineRule="auto"/>
        <w:jc w:val="left"/>
        <w:textAlignment w:val="baseline"/>
        <w:rPr>
          <w:rFonts w:ascii="宋体" w:hAnsi="宋体"/>
          <w:color w:val="000000"/>
          <w:szCs w:val="21"/>
        </w:rPr>
      </w:pPr>
      <w:r>
        <w:rPr>
          <w:rFonts w:ascii="黑体" w:hAnsi="黑体" w:eastAsia="黑体"/>
          <w:color w:val="000000"/>
          <w:szCs w:val="21"/>
        </w:rPr>
        <w:t>7.</w:t>
      </w:r>
      <w:r>
        <w:rPr>
          <w:rFonts w:hint="eastAsia" w:ascii="黑体" w:hAnsi="黑体" w:eastAsia="黑体"/>
          <w:color w:val="000000"/>
          <w:szCs w:val="21"/>
        </w:rPr>
        <w:t>4</w:t>
      </w:r>
      <w:r>
        <w:rPr>
          <w:rFonts w:ascii="黑体" w:hAnsi="黑体" w:eastAsia="黑体"/>
          <w:color w:val="000000"/>
          <w:szCs w:val="21"/>
        </w:rPr>
        <w:t>.3</w:t>
      </w:r>
      <w:r>
        <w:rPr>
          <w:rFonts w:hint="eastAsia" w:ascii="黑体" w:hAnsi="黑体" w:eastAsia="黑体"/>
          <w:color w:val="000000"/>
          <w:szCs w:val="21"/>
          <w:lang w:val="en-US" w:eastAsia="zh-CN"/>
        </w:rPr>
        <w:t xml:space="preserve"> </w:t>
      </w:r>
      <w:r>
        <w:rPr>
          <w:rFonts w:hint="eastAsia" w:ascii="宋体" w:hAnsi="宋体"/>
          <w:color w:val="000000"/>
          <w:szCs w:val="21"/>
        </w:rPr>
        <w:t>镍</w:t>
      </w:r>
      <w:r>
        <w:rPr>
          <w:rFonts w:ascii="宋体" w:hAnsi="宋体"/>
          <w:color w:val="000000"/>
          <w:szCs w:val="21"/>
        </w:rPr>
        <w:t>精矿样品的</w:t>
      </w:r>
      <w:r>
        <w:rPr>
          <w:rFonts w:hint="eastAsia" w:ascii="宋体" w:hAnsi="宋体"/>
          <w:color w:val="000000"/>
          <w:szCs w:val="21"/>
        </w:rPr>
        <w:t>制</w:t>
      </w:r>
      <w:r>
        <w:rPr>
          <w:rFonts w:ascii="宋体" w:hAnsi="宋体"/>
          <w:color w:val="000000"/>
          <w:szCs w:val="21"/>
        </w:rPr>
        <w:t>备按</w:t>
      </w:r>
      <w:r>
        <w:rPr>
          <w:color w:val="000000"/>
          <w:szCs w:val="21"/>
        </w:rPr>
        <w:t>GB/T 14260</w:t>
      </w:r>
      <w:r>
        <w:rPr>
          <w:rFonts w:ascii="宋体" w:hAnsi="宋体"/>
          <w:color w:val="000000"/>
          <w:szCs w:val="21"/>
        </w:rPr>
        <w:t>的规定进行。</w:t>
      </w:r>
    </w:p>
    <w:p w14:paraId="1EECF7B5">
      <w:pPr>
        <w:kinsoku w:val="0"/>
        <w:autoSpaceDE w:val="0"/>
        <w:autoSpaceDN w:val="0"/>
        <w:adjustRightInd w:val="0"/>
        <w:spacing w:before="90" w:after="83" w:line="240" w:lineRule="auto"/>
        <w:jc w:val="left"/>
        <w:textAlignment w:val="baseline"/>
        <w:rPr>
          <w:rFonts w:ascii="宋体" w:hAnsi="宋体"/>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4</w:t>
      </w:r>
      <w:r>
        <w:rPr>
          <w:rFonts w:ascii="黑体" w:hAnsi="黑体" w:eastAsia="黑体"/>
          <w:szCs w:val="21"/>
        </w:rPr>
        <w:t>.4</w:t>
      </w:r>
      <w:r>
        <w:rPr>
          <w:rFonts w:hint="eastAsia" w:ascii="黑体" w:hAnsi="黑体" w:eastAsia="黑体"/>
          <w:szCs w:val="21"/>
          <w:lang w:val="en-US" w:eastAsia="zh-CN"/>
        </w:rPr>
        <w:t xml:space="preserve"> </w:t>
      </w:r>
      <w:r>
        <w:rPr>
          <w:rFonts w:ascii="Times New Roman" w:hAnsi="Times New Roman" w:cs="Times New Roman"/>
          <w:szCs w:val="21"/>
        </w:rPr>
        <w:t>将所制备样品分成4份</w:t>
      </w:r>
      <w:r>
        <w:rPr>
          <w:rFonts w:hint="default" w:ascii="Times New Roman" w:hAnsi="Times New Roman" w:cs="Times New Roman"/>
          <w:szCs w:val="21"/>
        </w:rPr>
        <w:t>，</w:t>
      </w:r>
      <w:r>
        <w:rPr>
          <w:rFonts w:ascii="Times New Roman" w:hAnsi="Times New Roman" w:cs="Times New Roman"/>
          <w:szCs w:val="21"/>
        </w:rPr>
        <w:t>一份为分析试样</w:t>
      </w:r>
      <w:r>
        <w:rPr>
          <w:rFonts w:hint="default" w:ascii="Times New Roman" w:hAnsi="Times New Roman" w:cs="Times New Roman"/>
          <w:szCs w:val="21"/>
        </w:rPr>
        <w:t>，</w:t>
      </w:r>
      <w:r>
        <w:rPr>
          <w:rFonts w:ascii="Times New Roman" w:hAnsi="Times New Roman" w:cs="Times New Roman"/>
          <w:szCs w:val="21"/>
        </w:rPr>
        <w:t>一份交供方，一份</w:t>
      </w:r>
      <w:r>
        <w:rPr>
          <w:rFonts w:hint="default" w:ascii="Times New Roman" w:hAnsi="Times New Roman" w:cs="Times New Roman"/>
          <w:szCs w:val="21"/>
        </w:rPr>
        <w:t>为仲裁样品</w:t>
      </w:r>
      <w:r>
        <w:rPr>
          <w:rFonts w:ascii="Times New Roman" w:hAnsi="Times New Roman" w:cs="Times New Roman"/>
          <w:szCs w:val="21"/>
        </w:rPr>
        <w:t>，一份</w:t>
      </w:r>
      <w:r>
        <w:rPr>
          <w:rFonts w:hint="default" w:ascii="Times New Roman" w:hAnsi="Times New Roman" w:cs="Times New Roman"/>
          <w:szCs w:val="21"/>
        </w:rPr>
        <w:t>备用</w:t>
      </w:r>
      <w:r>
        <w:rPr>
          <w:rFonts w:ascii="Times New Roman" w:hAnsi="Times New Roman" w:cs="Times New Roman"/>
          <w:szCs w:val="21"/>
        </w:rPr>
        <w:t>。</w:t>
      </w:r>
      <w:r>
        <w:rPr>
          <w:rFonts w:hint="default" w:ascii="Times New Roman" w:hAnsi="Times New Roman" w:cs="Times New Roman"/>
          <w:szCs w:val="21"/>
        </w:rPr>
        <w:t>仲裁及备用</w:t>
      </w:r>
      <w:r>
        <w:rPr>
          <w:rFonts w:ascii="Times New Roman" w:hAnsi="Times New Roman" w:cs="Times New Roman"/>
          <w:szCs w:val="21"/>
        </w:rPr>
        <w:t>样</w:t>
      </w:r>
      <w:r>
        <w:rPr>
          <w:rFonts w:hint="default" w:ascii="Times New Roman" w:hAnsi="Times New Roman" w:cs="Times New Roman"/>
          <w:szCs w:val="21"/>
        </w:rPr>
        <w:t>品</w:t>
      </w:r>
      <w:r>
        <w:rPr>
          <w:rFonts w:ascii="Times New Roman" w:hAnsi="Times New Roman" w:cs="Times New Roman"/>
          <w:szCs w:val="21"/>
        </w:rPr>
        <w:t>由</w:t>
      </w:r>
      <w:r>
        <w:rPr>
          <w:rFonts w:hint="default" w:ascii="Times New Roman" w:hAnsi="Times New Roman" w:cs="Times New Roman"/>
          <w:szCs w:val="21"/>
        </w:rPr>
        <w:t>需</w:t>
      </w:r>
      <w:r>
        <w:rPr>
          <w:rFonts w:ascii="Times New Roman" w:hAnsi="Times New Roman" w:cs="Times New Roman"/>
          <w:szCs w:val="21"/>
        </w:rPr>
        <w:t>方保存，</w:t>
      </w:r>
      <w:r>
        <w:rPr>
          <w:rFonts w:hint="default" w:ascii="Times New Roman" w:hAnsi="Times New Roman" w:cs="Times New Roman"/>
          <w:szCs w:val="21"/>
        </w:rPr>
        <w:t>保存期限为</w:t>
      </w:r>
      <w:r>
        <w:rPr>
          <w:rFonts w:ascii="Times New Roman" w:hAnsi="Times New Roman" w:cs="Times New Roman"/>
          <w:szCs w:val="21"/>
        </w:rPr>
        <w:t>3</w:t>
      </w:r>
      <w:r>
        <w:rPr>
          <w:rFonts w:hint="default" w:ascii="Times New Roman" w:hAnsi="Times New Roman" w:cs="Times New Roman"/>
          <w:szCs w:val="21"/>
        </w:rPr>
        <w:t>个月</w:t>
      </w:r>
      <w:r>
        <w:rPr>
          <w:rFonts w:hint="eastAsia" w:ascii="Times New Roman" w:hAnsi="Times New Roman" w:cs="Times New Roman"/>
          <w:szCs w:val="21"/>
          <w:lang w:eastAsia="zh-CN"/>
        </w:rPr>
        <w:t>（</w:t>
      </w:r>
      <w:r>
        <w:rPr>
          <w:rFonts w:hint="default" w:ascii="Times New Roman" w:hAnsi="Times New Roman" w:cs="Times New Roman"/>
          <w:szCs w:val="21"/>
        </w:rPr>
        <w:t>国际</w:t>
      </w:r>
      <w:r>
        <w:rPr>
          <w:rFonts w:ascii="Times New Roman" w:hAnsi="Times New Roman" w:cs="Times New Roman"/>
          <w:szCs w:val="21"/>
        </w:rPr>
        <w:t>贸易仲裁样保</w:t>
      </w:r>
      <w:r>
        <w:rPr>
          <w:rFonts w:hint="default" w:ascii="Times New Roman" w:hAnsi="Times New Roman" w:cs="Times New Roman"/>
          <w:szCs w:val="21"/>
        </w:rPr>
        <w:t>存</w:t>
      </w:r>
      <w:r>
        <w:rPr>
          <w:rFonts w:ascii="Times New Roman" w:hAnsi="Times New Roman" w:cs="Times New Roman"/>
          <w:szCs w:val="21"/>
        </w:rPr>
        <w:t>期限为6</w:t>
      </w:r>
      <w:r>
        <w:rPr>
          <w:rFonts w:hint="default" w:ascii="Times New Roman" w:hAnsi="Times New Roman" w:cs="Times New Roman"/>
          <w:szCs w:val="21"/>
        </w:rPr>
        <w:t>个月</w:t>
      </w:r>
      <w:r>
        <w:rPr>
          <w:rFonts w:hint="eastAsia" w:ascii="Times New Roman" w:hAnsi="Times New Roman" w:cs="Times New Roman"/>
          <w:szCs w:val="21"/>
          <w:lang w:eastAsia="zh-CN"/>
        </w:rPr>
        <w:t>）</w:t>
      </w:r>
      <w:r>
        <w:rPr>
          <w:rFonts w:ascii="Times New Roman" w:hAnsi="Times New Roman" w:cs="Times New Roman"/>
          <w:szCs w:val="21"/>
        </w:rPr>
        <w:t>。</w:t>
      </w:r>
    </w:p>
    <w:p w14:paraId="70E37446">
      <w:pPr>
        <w:kinsoku w:val="0"/>
        <w:autoSpaceDE w:val="0"/>
        <w:autoSpaceDN w:val="0"/>
        <w:adjustRightInd w:val="0"/>
        <w:spacing w:before="90" w:after="83" w:line="240" w:lineRule="auto"/>
        <w:jc w:val="left"/>
        <w:textAlignment w:val="baseline"/>
        <w:rPr>
          <w:rFonts w:hint="eastAsia" w:ascii="宋体" w:hAnsi="宋体"/>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4</w:t>
      </w:r>
      <w:r>
        <w:rPr>
          <w:rFonts w:ascii="黑体" w:hAnsi="黑体" w:eastAsia="黑体"/>
          <w:szCs w:val="21"/>
        </w:rPr>
        <w:t>.5</w:t>
      </w:r>
      <w:r>
        <w:rPr>
          <w:rFonts w:hint="eastAsia" w:ascii="黑体" w:hAnsi="黑体" w:eastAsia="黑体"/>
          <w:szCs w:val="21"/>
          <w:lang w:val="en-US" w:eastAsia="zh-CN"/>
        </w:rPr>
        <w:t xml:space="preserve"> </w:t>
      </w:r>
      <w:r>
        <w:rPr>
          <w:rFonts w:ascii="宋体" w:hAnsi="宋体"/>
          <w:szCs w:val="21"/>
        </w:rPr>
        <w:t>供方如对</w:t>
      </w:r>
      <w:r>
        <w:rPr>
          <w:rFonts w:hint="eastAsia" w:ascii="宋体" w:hAnsi="宋体"/>
          <w:szCs w:val="21"/>
        </w:rPr>
        <w:t>检验</w:t>
      </w:r>
      <w:r>
        <w:rPr>
          <w:rFonts w:ascii="宋体" w:hAnsi="宋体"/>
          <w:szCs w:val="21"/>
        </w:rPr>
        <w:t>结果有异议</w:t>
      </w:r>
      <w:r>
        <w:rPr>
          <w:rFonts w:hint="eastAsia" w:ascii="宋体" w:hAnsi="宋体"/>
          <w:szCs w:val="21"/>
        </w:rPr>
        <w:t>时</w:t>
      </w:r>
      <w:r>
        <w:rPr>
          <w:rFonts w:ascii="宋体" w:hAnsi="宋体"/>
          <w:szCs w:val="21"/>
        </w:rPr>
        <w:t>，应在仲裁</w:t>
      </w:r>
      <w:r>
        <w:rPr>
          <w:rFonts w:hint="eastAsia" w:ascii="宋体" w:hAnsi="宋体"/>
          <w:szCs w:val="21"/>
          <w:lang w:val="en-US" w:eastAsia="zh-CN"/>
        </w:rPr>
        <w:t>样品</w:t>
      </w:r>
      <w:r>
        <w:rPr>
          <w:rFonts w:ascii="宋体" w:hAnsi="宋体"/>
          <w:szCs w:val="21"/>
        </w:rPr>
        <w:t>保存</w:t>
      </w:r>
      <w:r>
        <w:rPr>
          <w:rFonts w:hint="eastAsia" w:ascii="宋体" w:hAnsi="宋体"/>
          <w:szCs w:val="21"/>
        </w:rPr>
        <w:t>期限</w:t>
      </w:r>
      <w:r>
        <w:rPr>
          <w:rFonts w:ascii="宋体" w:hAnsi="宋体"/>
          <w:szCs w:val="21"/>
        </w:rPr>
        <w:t>内提出</w:t>
      </w:r>
      <w:r>
        <w:rPr>
          <w:rFonts w:hint="eastAsia" w:ascii="宋体" w:hAnsi="宋体"/>
          <w:szCs w:val="21"/>
        </w:rPr>
        <w:t>，由供需双方协商解决，如需</w:t>
      </w:r>
      <w:r>
        <w:rPr>
          <w:rFonts w:ascii="宋体" w:hAnsi="宋体"/>
          <w:szCs w:val="21"/>
        </w:rPr>
        <w:t>仲裁</w:t>
      </w:r>
      <w:r>
        <w:rPr>
          <w:rFonts w:hint="eastAsia" w:ascii="宋体" w:hAnsi="宋体"/>
          <w:szCs w:val="21"/>
        </w:rPr>
        <w:t>，仲裁</w:t>
      </w:r>
      <w:r>
        <w:rPr>
          <w:rFonts w:ascii="宋体" w:hAnsi="宋体"/>
          <w:szCs w:val="21"/>
        </w:rPr>
        <w:t>分析在供</w:t>
      </w:r>
      <w:r>
        <w:rPr>
          <w:rFonts w:hint="eastAsia" w:ascii="宋体" w:hAnsi="宋体"/>
          <w:szCs w:val="21"/>
        </w:rPr>
        <w:t>需</w:t>
      </w:r>
      <w:r>
        <w:rPr>
          <w:rFonts w:ascii="宋体" w:hAnsi="宋体"/>
          <w:szCs w:val="21"/>
        </w:rPr>
        <w:t>双方认定的机构进行，以仲裁结果为判定依据。</w:t>
      </w:r>
    </w:p>
    <w:p w14:paraId="7E7E5D75">
      <w:pPr>
        <w:kinsoku w:val="0"/>
        <w:autoSpaceDE w:val="0"/>
        <w:autoSpaceDN w:val="0"/>
        <w:adjustRightInd w:val="0"/>
        <w:spacing w:before="90" w:after="83" w:line="240" w:lineRule="auto"/>
        <w:jc w:val="left"/>
        <w:textAlignment w:val="baseline"/>
        <w:rPr>
          <w:rFonts w:ascii="宋体" w:hAnsi="宋体"/>
          <w:szCs w:val="21"/>
        </w:rPr>
      </w:pPr>
      <w:r>
        <w:rPr>
          <w:rFonts w:hint="eastAsia" w:ascii="黑体" w:hAnsi="黑体" w:eastAsia="黑体"/>
          <w:szCs w:val="21"/>
        </w:rPr>
        <w:t>7.4.6</w:t>
      </w:r>
      <w:r>
        <w:rPr>
          <w:rFonts w:hint="eastAsia" w:ascii="黑体" w:hAnsi="黑体" w:eastAsia="黑体"/>
          <w:szCs w:val="21"/>
          <w:lang w:val="en-US" w:eastAsia="zh-CN"/>
        </w:rPr>
        <w:t xml:space="preserve"> </w:t>
      </w:r>
      <w:r>
        <w:rPr>
          <w:rFonts w:hint="eastAsia" w:ascii="宋体" w:hAnsi="宋体"/>
          <w:szCs w:val="21"/>
        </w:rPr>
        <w:t>制备后的样品应采取防氧化措施，防止样品变质。</w:t>
      </w:r>
    </w:p>
    <w:p w14:paraId="7F09B5E8">
      <w:pPr>
        <w:spacing w:before="143" w:beforeLines="50" w:after="143" w:afterLines="50" w:line="240" w:lineRule="auto"/>
        <w:ind w:left="1449" w:hanging="1449" w:hangingChars="690"/>
        <w:rPr>
          <w:rFonts w:ascii="黑体" w:hAnsi="黑体" w:eastAsia="黑体" w:cs="黑体"/>
          <w:szCs w:val="21"/>
        </w:rPr>
      </w:pPr>
      <w:r>
        <w:rPr>
          <w:rFonts w:hint="eastAsia" w:ascii="黑体" w:hAnsi="黑体" w:eastAsia="黑体" w:cs="黑体"/>
          <w:szCs w:val="21"/>
        </w:rPr>
        <w:t>7</w:t>
      </w:r>
      <w:r>
        <w:rPr>
          <w:rFonts w:ascii="黑体" w:hAnsi="黑体" w:eastAsia="黑体" w:cs="黑体"/>
          <w:szCs w:val="21"/>
        </w:rPr>
        <w:t>.</w:t>
      </w:r>
      <w:r>
        <w:rPr>
          <w:rFonts w:hint="eastAsia" w:ascii="黑体" w:hAnsi="黑体" w:eastAsia="黑体" w:cs="黑体"/>
          <w:szCs w:val="21"/>
        </w:rPr>
        <w:t>5</w:t>
      </w:r>
      <w:r>
        <w:rPr>
          <w:rFonts w:hint="eastAsia" w:ascii="黑体" w:hAnsi="黑体" w:eastAsia="黑体" w:cs="黑体"/>
          <w:szCs w:val="21"/>
          <w:lang w:val="en-US" w:eastAsia="zh-CN"/>
        </w:rPr>
        <w:t xml:space="preserve"> </w:t>
      </w:r>
      <w:r>
        <w:rPr>
          <w:rFonts w:ascii="黑体" w:hAnsi="黑体" w:eastAsia="黑体" w:cs="黑体"/>
          <w:szCs w:val="21"/>
        </w:rPr>
        <w:t>检验结果判定</w:t>
      </w:r>
    </w:p>
    <w:p w14:paraId="6FC4EF54">
      <w:pPr>
        <w:kinsoku w:val="0"/>
        <w:autoSpaceDE w:val="0"/>
        <w:autoSpaceDN w:val="0"/>
        <w:adjustRightInd w:val="0"/>
        <w:spacing w:before="90" w:after="83" w:line="240" w:lineRule="auto"/>
        <w:textAlignment w:val="baseline"/>
        <w:rPr>
          <w:rFonts w:hint="eastAsia" w:ascii="黑体" w:hAnsi="黑体" w:eastAsia="黑体"/>
          <w:color w:val="000000"/>
          <w:szCs w:val="21"/>
        </w:rPr>
      </w:pPr>
      <w:r>
        <w:rPr>
          <w:rFonts w:hint="eastAsia" w:ascii="黑体" w:hAnsi="黑体" w:eastAsia="黑体"/>
          <w:szCs w:val="21"/>
        </w:rPr>
        <w:t>7</w:t>
      </w:r>
      <w:r>
        <w:rPr>
          <w:rFonts w:ascii="黑体" w:hAnsi="黑体" w:eastAsia="黑体"/>
          <w:szCs w:val="21"/>
        </w:rPr>
        <w:t>.</w:t>
      </w:r>
      <w:r>
        <w:rPr>
          <w:rFonts w:hint="eastAsia" w:ascii="黑体" w:hAnsi="黑体" w:eastAsia="黑体"/>
          <w:szCs w:val="21"/>
        </w:rPr>
        <w:t>5</w:t>
      </w:r>
      <w:r>
        <w:rPr>
          <w:rFonts w:ascii="黑体" w:hAnsi="黑体" w:eastAsia="黑体"/>
          <w:szCs w:val="21"/>
        </w:rPr>
        <w:t>.1</w:t>
      </w:r>
      <w:r>
        <w:rPr>
          <w:rFonts w:hint="eastAsia" w:ascii="黑体" w:hAnsi="黑体" w:eastAsia="黑体"/>
          <w:szCs w:val="21"/>
          <w:lang w:val="en-US" w:eastAsia="zh-CN"/>
        </w:rPr>
        <w:t xml:space="preserve"> </w:t>
      </w:r>
      <w:r>
        <w:rPr>
          <w:rFonts w:ascii="宋体" w:hAnsi="宋体"/>
          <w:szCs w:val="21"/>
        </w:rPr>
        <w:t>检验</w:t>
      </w:r>
      <w:r>
        <w:rPr>
          <w:rFonts w:hint="eastAsia" w:ascii="宋体" w:hAnsi="宋体"/>
          <w:szCs w:val="21"/>
        </w:rPr>
        <w:t>结</w:t>
      </w:r>
      <w:r>
        <w:rPr>
          <w:rFonts w:ascii="宋体" w:hAnsi="宋体"/>
          <w:szCs w:val="21"/>
        </w:rPr>
        <w:t>果</w:t>
      </w:r>
      <w:r>
        <w:rPr>
          <w:rFonts w:ascii="宋体" w:hAnsi="宋体"/>
          <w:color w:val="000000"/>
          <w:szCs w:val="21"/>
        </w:rPr>
        <w:t>的</w:t>
      </w:r>
      <w:r>
        <w:rPr>
          <w:rFonts w:hint="eastAsia" w:ascii="宋体" w:hAnsi="宋体"/>
          <w:color w:val="000000"/>
          <w:szCs w:val="21"/>
        </w:rPr>
        <w:t>数</w:t>
      </w:r>
      <w:r>
        <w:rPr>
          <w:rFonts w:hint="eastAsia" w:ascii="宋体" w:hAnsi="宋体"/>
          <w:color w:val="000000"/>
          <w:szCs w:val="21"/>
          <w:lang w:val="en-US" w:eastAsia="zh-CN"/>
        </w:rPr>
        <w:t>值</w:t>
      </w:r>
      <w:r>
        <w:rPr>
          <w:rFonts w:hint="eastAsia" w:ascii="宋体" w:hAnsi="宋体"/>
          <w:color w:val="000000"/>
          <w:szCs w:val="21"/>
        </w:rPr>
        <w:t>按</w:t>
      </w:r>
      <w:r>
        <w:rPr>
          <w:color w:val="000000"/>
          <w:szCs w:val="21"/>
        </w:rPr>
        <w:t>GB/T</w:t>
      </w:r>
      <w:r>
        <w:rPr>
          <w:rFonts w:hint="eastAsia"/>
          <w:color w:val="000000"/>
          <w:szCs w:val="21"/>
          <w:lang w:val="en-US" w:eastAsia="zh-CN"/>
        </w:rPr>
        <w:t xml:space="preserve"> </w:t>
      </w:r>
      <w:r>
        <w:rPr>
          <w:color w:val="000000"/>
          <w:szCs w:val="21"/>
        </w:rPr>
        <w:t>8170</w:t>
      </w:r>
      <w:r>
        <w:rPr>
          <w:rFonts w:hint="eastAsia" w:ascii="宋体" w:hAnsi="宋体"/>
          <w:color w:val="000000"/>
          <w:szCs w:val="21"/>
        </w:rPr>
        <w:t>的规定进行修约，</w:t>
      </w:r>
      <w:r>
        <w:rPr>
          <w:rFonts w:ascii="宋体" w:hAnsi="宋体"/>
          <w:color w:val="000000"/>
          <w:szCs w:val="21"/>
        </w:rPr>
        <w:t xml:space="preserve">并采用修约值比较法进行判定。 </w:t>
      </w:r>
    </w:p>
    <w:p w14:paraId="44ED2C2F">
      <w:pPr>
        <w:kinsoku w:val="0"/>
        <w:autoSpaceDE w:val="0"/>
        <w:autoSpaceDN w:val="0"/>
        <w:spacing w:before="90" w:after="83" w:line="240" w:lineRule="auto"/>
        <w:textAlignment w:val="baseline"/>
        <w:rPr>
          <w:rFonts w:hint="eastAsia" w:ascii="宋体" w:hAnsi="宋体"/>
          <w:szCs w:val="21"/>
        </w:rPr>
      </w:pPr>
      <w:commentRangeStart w:id="4"/>
      <w:r>
        <w:rPr>
          <w:rFonts w:hint="eastAsia" w:ascii="黑体" w:hAnsi="黑体" w:eastAsia="黑体"/>
          <w:color w:val="000000"/>
          <w:szCs w:val="21"/>
        </w:rPr>
        <w:t>7</w:t>
      </w:r>
      <w:r>
        <w:rPr>
          <w:rFonts w:ascii="黑体" w:hAnsi="黑体" w:eastAsia="黑体"/>
          <w:color w:val="000000"/>
          <w:szCs w:val="21"/>
        </w:rPr>
        <w:t>.</w:t>
      </w:r>
      <w:r>
        <w:rPr>
          <w:rFonts w:hint="eastAsia" w:ascii="黑体" w:hAnsi="黑体" w:eastAsia="黑体"/>
          <w:color w:val="000000"/>
          <w:szCs w:val="21"/>
        </w:rPr>
        <w:t>5</w:t>
      </w:r>
      <w:r>
        <w:rPr>
          <w:rFonts w:ascii="黑体" w:hAnsi="黑体" w:eastAsia="黑体"/>
          <w:color w:val="000000"/>
          <w:szCs w:val="21"/>
        </w:rPr>
        <w:t>.2</w:t>
      </w:r>
      <w:r>
        <w:rPr>
          <w:rFonts w:hint="eastAsia" w:ascii="黑体" w:hAnsi="黑体" w:eastAsia="黑体"/>
          <w:color w:val="000000"/>
          <w:szCs w:val="21"/>
          <w:lang w:val="en-US" w:eastAsia="zh-CN"/>
        </w:rPr>
        <w:t xml:space="preserve"> </w:t>
      </w:r>
      <w:r>
        <w:rPr>
          <w:rFonts w:hint="eastAsia" w:ascii="宋体" w:hAnsi="宋体"/>
          <w:color w:val="000000"/>
          <w:szCs w:val="21"/>
        </w:rPr>
        <w:t>镍精</w:t>
      </w:r>
      <w:r>
        <w:rPr>
          <w:rFonts w:ascii="宋体" w:hAnsi="宋体"/>
          <w:color w:val="000000"/>
          <w:szCs w:val="21"/>
        </w:rPr>
        <w:t>矿</w:t>
      </w:r>
      <w:r>
        <w:rPr>
          <w:rFonts w:hint="eastAsia" w:ascii="宋体" w:hAnsi="宋体"/>
          <w:color w:val="000000"/>
          <w:szCs w:val="21"/>
          <w:lang w:eastAsia="zh-CN"/>
        </w:rPr>
        <w:t>化学成份、</w:t>
      </w:r>
      <w:r>
        <w:rPr>
          <w:rFonts w:ascii="宋体" w:hAnsi="宋体"/>
          <w:color w:val="000000"/>
          <w:szCs w:val="21"/>
        </w:rPr>
        <w:t>水分</w:t>
      </w:r>
      <w:r>
        <w:rPr>
          <w:rFonts w:hint="eastAsia" w:ascii="宋体" w:hAnsi="宋体"/>
          <w:color w:val="000000"/>
          <w:szCs w:val="21"/>
          <w:lang w:eastAsia="zh-CN"/>
        </w:rPr>
        <w:t>、</w:t>
      </w:r>
      <w:r>
        <w:rPr>
          <w:rFonts w:hint="eastAsia" w:ascii="宋体" w:hAnsi="宋体"/>
          <w:color w:val="000000"/>
          <w:szCs w:val="21"/>
          <w:lang w:val="en-US" w:eastAsia="zh-CN"/>
        </w:rPr>
        <w:t>天然放射性、</w:t>
      </w:r>
      <w:r>
        <w:commentReference w:id="5"/>
      </w:r>
      <w:r>
        <w:rPr>
          <w:rFonts w:ascii="宋体" w:hAnsi="宋体"/>
          <w:color w:val="000000"/>
          <w:szCs w:val="21"/>
        </w:rPr>
        <w:t>粒</w:t>
      </w:r>
      <w:r>
        <w:rPr>
          <w:rFonts w:hint="eastAsia" w:ascii="宋体" w:hAnsi="宋体"/>
          <w:color w:val="000000"/>
          <w:szCs w:val="21"/>
          <w:lang w:val="en-US" w:eastAsia="zh-CN"/>
        </w:rPr>
        <w:t>度、外观质量检验</w:t>
      </w:r>
      <w:r>
        <w:rPr>
          <w:rFonts w:ascii="宋体" w:hAnsi="宋体"/>
          <w:color w:val="000000"/>
          <w:szCs w:val="21"/>
        </w:rPr>
        <w:t>结果与本</w:t>
      </w:r>
      <w:r>
        <w:rPr>
          <w:rFonts w:hint="eastAsia" w:ascii="宋体" w:hAnsi="宋体"/>
          <w:color w:val="000000"/>
          <w:szCs w:val="21"/>
        </w:rPr>
        <w:t>文件</w:t>
      </w:r>
      <w:r>
        <w:rPr>
          <w:rFonts w:hint="eastAsia" w:ascii="宋体" w:hAnsi="宋体"/>
          <w:color w:val="000000"/>
          <w:szCs w:val="21"/>
          <w:lang w:val="en-US" w:eastAsia="zh-CN"/>
        </w:rPr>
        <w:t>或订货单的</w:t>
      </w:r>
      <w:r>
        <w:rPr>
          <w:rFonts w:ascii="宋体" w:hAnsi="宋体"/>
          <w:color w:val="000000"/>
          <w:szCs w:val="21"/>
        </w:rPr>
        <w:t>规定不符</w:t>
      </w:r>
      <w:r>
        <w:rPr>
          <w:rFonts w:hint="eastAsia" w:ascii="宋体" w:hAnsi="宋体"/>
          <w:color w:val="000000"/>
          <w:szCs w:val="21"/>
        </w:rPr>
        <w:t>时</w:t>
      </w:r>
      <w:r>
        <w:rPr>
          <w:rFonts w:ascii="宋体" w:hAnsi="宋体"/>
          <w:color w:val="000000"/>
          <w:szCs w:val="21"/>
        </w:rPr>
        <w:t>，</w:t>
      </w:r>
      <w:r>
        <w:rPr>
          <w:rFonts w:hint="eastAsia" w:ascii="宋体" w:hAnsi="宋体"/>
          <w:color w:val="000000"/>
          <w:szCs w:val="21"/>
        </w:rPr>
        <w:t>判</w:t>
      </w:r>
      <w:r>
        <w:rPr>
          <w:rFonts w:ascii="宋体" w:hAnsi="宋体"/>
          <w:color w:val="000000"/>
          <w:szCs w:val="21"/>
        </w:rPr>
        <w:t>该批产品为不合格</w:t>
      </w:r>
      <w:r>
        <w:rPr>
          <w:rFonts w:hint="eastAsia" w:ascii="宋体" w:hAnsi="宋体"/>
          <w:color w:val="000000"/>
          <w:szCs w:val="21"/>
          <w:lang w:eastAsia="zh-CN"/>
        </w:rPr>
        <w:t>。</w:t>
      </w:r>
      <w:commentRangeEnd w:id="4"/>
      <w:r>
        <w:commentReference w:id="4"/>
      </w:r>
    </w:p>
    <w:p w14:paraId="6523710E">
      <w:pPr>
        <w:kinsoku w:val="0"/>
        <w:autoSpaceDE w:val="0"/>
        <w:autoSpaceDN w:val="0"/>
        <w:adjustRightInd w:val="0"/>
        <w:spacing w:before="90" w:after="83" w:line="240" w:lineRule="auto"/>
        <w:textAlignment w:val="baseline"/>
        <w:rPr>
          <w:rFonts w:ascii="黑体" w:hAnsi="黑体" w:eastAsia="黑体"/>
          <w:szCs w:val="21"/>
        </w:rPr>
      </w:pPr>
      <w:r>
        <w:rPr>
          <w:rFonts w:hint="eastAsia" w:ascii="黑体" w:hAnsi="黑体" w:eastAsia="黑体"/>
          <w:szCs w:val="21"/>
        </w:rPr>
        <w:t>7.5.</w:t>
      </w:r>
      <w:r>
        <w:rPr>
          <w:rFonts w:hint="eastAsia" w:ascii="黑体" w:hAnsi="黑体" w:eastAsia="黑体"/>
          <w:szCs w:val="21"/>
          <w:lang w:val="en-US" w:eastAsia="zh-CN"/>
        </w:rPr>
        <w:t xml:space="preserve">3 </w:t>
      </w:r>
      <w:r>
        <w:rPr>
          <w:rFonts w:hint="eastAsia" w:ascii="宋体" w:hAnsi="宋体"/>
          <w:szCs w:val="21"/>
        </w:rPr>
        <w:t>同一批镍精矿中，当镍精矿不同品级混装或所含有价元素品位明显不一致等不符合技术要求和组批规定时，则按最低品位作为最终结果。</w:t>
      </w:r>
    </w:p>
    <w:p w14:paraId="05305E29">
      <w:pPr>
        <w:spacing w:before="286" w:beforeLines="100" w:after="286" w:afterLines="100" w:line="240" w:lineRule="auto"/>
        <w:rPr>
          <w:rFonts w:hint="eastAsia" w:ascii="黑体" w:hAnsi="黑体" w:eastAsia="黑体" w:cs="黑体"/>
        </w:rPr>
      </w:pPr>
      <w:r>
        <w:rPr>
          <w:rFonts w:hint="eastAsia" w:ascii="黑体" w:hAnsi="黑体" w:eastAsia="黑体" w:cs="黑体"/>
        </w:rPr>
        <w:t>8</w:t>
      </w:r>
      <w:r>
        <w:rPr>
          <w:rFonts w:hint="eastAsia" w:ascii="黑体" w:hAnsi="黑体" w:eastAsia="黑体" w:cs="黑体"/>
          <w:lang w:val="en-US" w:eastAsia="zh-CN"/>
        </w:rPr>
        <w:t xml:space="preserve">  </w:t>
      </w:r>
      <w:r>
        <w:rPr>
          <w:rFonts w:hint="eastAsia" w:ascii="黑体" w:hAnsi="黑体" w:eastAsia="黑体" w:cs="黑体"/>
        </w:rPr>
        <w:t>标志、包装、运输、贮运及随行文件</w:t>
      </w:r>
    </w:p>
    <w:p w14:paraId="62F4C2EC">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8.1</w:t>
      </w:r>
      <w:r>
        <w:rPr>
          <w:rFonts w:hint="eastAsia" w:ascii="黑体" w:hAnsi="黑体" w:eastAsia="黑体" w:cs="黑体"/>
          <w:szCs w:val="21"/>
          <w:lang w:val="en-US" w:eastAsia="zh-CN"/>
        </w:rPr>
        <w:t xml:space="preserve"> </w:t>
      </w:r>
      <w:r>
        <w:rPr>
          <w:rFonts w:hint="eastAsia" w:ascii="黑体" w:hAnsi="黑体" w:eastAsia="黑体" w:cs="黑体"/>
          <w:szCs w:val="21"/>
        </w:rPr>
        <w:t>标志、包装、运输、贮存</w:t>
      </w:r>
    </w:p>
    <w:p w14:paraId="29A8203F">
      <w:pPr>
        <w:kinsoku w:val="0"/>
        <w:autoSpaceDE w:val="0"/>
        <w:autoSpaceDN w:val="0"/>
        <w:adjustRightInd w:val="0"/>
        <w:spacing w:before="90" w:after="83" w:line="240" w:lineRule="auto"/>
        <w:jc w:val="left"/>
        <w:textAlignment w:val="baseline"/>
        <w:rPr>
          <w:rFonts w:hint="eastAsia" w:ascii="黑体" w:hAnsi="黑体" w:eastAsia="黑体"/>
          <w:szCs w:val="21"/>
        </w:rPr>
      </w:pPr>
      <w:r>
        <w:rPr>
          <w:rFonts w:hint="eastAsia" w:ascii="黑体" w:hAnsi="黑体" w:eastAsia="黑体"/>
          <w:szCs w:val="21"/>
        </w:rPr>
        <w:t>8.1.1</w:t>
      </w:r>
      <w:r>
        <w:rPr>
          <w:rFonts w:hint="eastAsia" w:ascii="黑体" w:hAnsi="黑体" w:eastAsia="黑体"/>
          <w:szCs w:val="21"/>
          <w:lang w:val="en-US" w:eastAsia="zh-CN"/>
        </w:rPr>
        <w:t xml:space="preserve"> </w:t>
      </w:r>
      <w:r>
        <w:rPr>
          <w:rFonts w:hint="eastAsia" w:ascii="宋体" w:hAnsi="宋体"/>
          <w:szCs w:val="21"/>
        </w:rPr>
        <w:t>镍精矿的包装材料、包装方式、装载要求及运输、</w:t>
      </w:r>
      <w:r>
        <w:rPr>
          <w:rFonts w:hint="default" w:ascii="Times New Roman" w:hAnsi="Times New Roman" w:cs="Times New Roman"/>
          <w:szCs w:val="21"/>
        </w:rPr>
        <w:t>贮存应符合</w:t>
      </w:r>
      <w:r>
        <w:rPr>
          <w:rFonts w:ascii="Times New Roman" w:hAnsi="Times New Roman" w:cs="Times New Roman"/>
          <w:szCs w:val="21"/>
        </w:rPr>
        <w:t xml:space="preserve">YS/T </w:t>
      </w:r>
      <w:r>
        <w:rPr>
          <w:rFonts w:hint="default" w:ascii="Times New Roman" w:hAnsi="Times New Roman" w:cs="Times New Roman"/>
          <w:szCs w:val="21"/>
        </w:rPr>
        <w:t>418的规</w:t>
      </w:r>
      <w:r>
        <w:rPr>
          <w:rFonts w:hint="eastAsia" w:ascii="宋体" w:hAnsi="宋体"/>
          <w:szCs w:val="21"/>
        </w:rPr>
        <w:t>定</w:t>
      </w:r>
      <w:r>
        <w:rPr>
          <w:rFonts w:hint="eastAsia" w:ascii="宋体" w:hAnsi="宋体"/>
          <w:szCs w:val="21"/>
          <w:lang w:eastAsia="zh-CN"/>
        </w:rPr>
        <w:t>。</w:t>
      </w:r>
      <w:r>
        <w:rPr>
          <w:rFonts w:hint="eastAsia" w:ascii="宋体" w:hAnsi="宋体"/>
          <w:szCs w:val="21"/>
        </w:rPr>
        <w:t>镍精矿可散装，也可装袋，每袋重量应基本一致，包装袋上注明产品名称和产地。镍精矿可用火车（船）或汽车运输，装车后，应将精矿表面扒平。</w:t>
      </w:r>
    </w:p>
    <w:p w14:paraId="12A8029C">
      <w:pPr>
        <w:kinsoku w:val="0"/>
        <w:autoSpaceDE w:val="0"/>
        <w:autoSpaceDN w:val="0"/>
        <w:adjustRightInd w:val="0"/>
        <w:spacing w:before="90" w:after="83" w:line="240" w:lineRule="auto"/>
        <w:jc w:val="left"/>
        <w:textAlignment w:val="baseline"/>
        <w:rPr>
          <w:rFonts w:hint="eastAsia" w:ascii="黑体" w:hAnsi="黑体" w:eastAsia="黑体"/>
          <w:szCs w:val="21"/>
        </w:rPr>
      </w:pPr>
      <w:r>
        <w:rPr>
          <w:rFonts w:hint="eastAsia" w:ascii="黑体" w:hAnsi="黑体" w:eastAsia="黑体"/>
          <w:szCs w:val="21"/>
        </w:rPr>
        <w:t>8.1.</w:t>
      </w:r>
      <w:r>
        <w:rPr>
          <w:rFonts w:hint="eastAsia" w:ascii="黑体" w:hAnsi="黑体" w:eastAsia="黑体"/>
          <w:szCs w:val="21"/>
          <w:lang w:val="en-US" w:eastAsia="zh-CN"/>
        </w:rPr>
        <w:t xml:space="preserve">2 </w:t>
      </w:r>
      <w:r>
        <w:rPr>
          <w:rFonts w:hint="eastAsia" w:ascii="宋体" w:hAnsi="宋体"/>
          <w:szCs w:val="21"/>
        </w:rPr>
        <w:t>镍精矿在运输过程中应有防水、防散落、防飞扬等措施；袋装镍精矿应</w:t>
      </w:r>
      <w:r>
        <w:rPr>
          <w:rFonts w:ascii="宋体" w:hAnsi="宋体"/>
          <w:szCs w:val="21"/>
        </w:rPr>
        <w:t>捆扎结实</w:t>
      </w:r>
      <w:r>
        <w:rPr>
          <w:rFonts w:hint="eastAsia" w:ascii="宋体" w:hAnsi="宋体"/>
          <w:szCs w:val="21"/>
        </w:rPr>
        <w:t>，防止漏出；运输过程中应保证包装完整，应防止雨淋、洒落</w:t>
      </w:r>
      <w:commentRangeStart w:id="6"/>
      <w:r>
        <w:rPr>
          <w:rFonts w:hint="eastAsia" w:ascii="宋体" w:hAnsi="宋体"/>
          <w:szCs w:val="21"/>
        </w:rPr>
        <w:t>和环境污染</w:t>
      </w:r>
      <w:commentRangeEnd w:id="6"/>
      <w:r>
        <w:commentReference w:id="6"/>
      </w:r>
      <w:r>
        <w:rPr>
          <w:rFonts w:hint="eastAsia" w:ascii="宋体" w:hAnsi="宋体"/>
          <w:szCs w:val="21"/>
        </w:rPr>
        <w:t>。</w:t>
      </w:r>
    </w:p>
    <w:p w14:paraId="3F56F8AA">
      <w:pPr>
        <w:kinsoku w:val="0"/>
        <w:autoSpaceDE w:val="0"/>
        <w:autoSpaceDN w:val="0"/>
        <w:adjustRightInd w:val="0"/>
        <w:spacing w:before="90" w:after="83" w:line="240" w:lineRule="auto"/>
        <w:jc w:val="left"/>
        <w:textAlignment w:val="baseline"/>
        <w:rPr>
          <w:rFonts w:ascii="黑体" w:hAnsi="黑体" w:eastAsia="黑体"/>
          <w:szCs w:val="21"/>
        </w:rPr>
      </w:pPr>
      <w:r>
        <w:rPr>
          <w:rFonts w:ascii="黑体" w:hAnsi="黑体" w:eastAsia="黑体"/>
          <w:szCs w:val="21"/>
        </w:rPr>
        <w:t>8.</w:t>
      </w:r>
      <w:r>
        <w:rPr>
          <w:rFonts w:hint="eastAsia" w:ascii="黑体" w:hAnsi="黑体" w:eastAsia="黑体"/>
          <w:szCs w:val="21"/>
        </w:rPr>
        <w:t>1</w:t>
      </w:r>
      <w:r>
        <w:rPr>
          <w:rFonts w:ascii="黑体" w:hAnsi="黑体" w:eastAsia="黑体"/>
          <w:szCs w:val="21"/>
        </w:rPr>
        <w:t>.</w:t>
      </w:r>
      <w:r>
        <w:rPr>
          <w:rFonts w:hint="eastAsia" w:ascii="黑体" w:hAnsi="黑体" w:eastAsia="黑体"/>
          <w:szCs w:val="21"/>
          <w:lang w:val="en-US" w:eastAsia="zh-CN"/>
        </w:rPr>
        <w:t xml:space="preserve">3 </w:t>
      </w:r>
      <w:r>
        <w:rPr>
          <w:rFonts w:ascii="宋体" w:hAnsi="宋体"/>
          <w:szCs w:val="21"/>
        </w:rPr>
        <w:t>产品应贮存于洁净、干燥、通风、无腐蚀性气体的仓库中，不</w:t>
      </w:r>
      <w:r>
        <w:rPr>
          <w:rFonts w:hint="eastAsia" w:ascii="宋体" w:hAnsi="宋体"/>
          <w:szCs w:val="21"/>
          <w:lang w:val="en-US" w:eastAsia="zh-CN"/>
        </w:rPr>
        <w:t>应</w:t>
      </w:r>
      <w:r>
        <w:rPr>
          <w:rFonts w:ascii="宋体" w:hAnsi="宋体"/>
          <w:szCs w:val="21"/>
        </w:rPr>
        <w:t>与酸、碱、油类和化学品共同贮存。</w:t>
      </w:r>
    </w:p>
    <w:p w14:paraId="7D49F008">
      <w:pPr>
        <w:spacing w:before="143" w:beforeLines="50" w:after="143" w:afterLines="50" w:line="240" w:lineRule="auto"/>
        <w:ind w:left="1449" w:hanging="1449" w:hangingChars="690"/>
        <w:rPr>
          <w:rFonts w:hint="eastAsia" w:ascii="黑体" w:hAnsi="黑体" w:eastAsia="黑体" w:cs="黑体"/>
          <w:szCs w:val="21"/>
        </w:rPr>
      </w:pPr>
      <w:r>
        <w:rPr>
          <w:rFonts w:hint="eastAsia" w:ascii="黑体" w:hAnsi="黑体" w:eastAsia="黑体" w:cs="黑体"/>
          <w:szCs w:val="21"/>
        </w:rPr>
        <w:t>8.2</w:t>
      </w:r>
      <w:r>
        <w:rPr>
          <w:rFonts w:hint="eastAsia" w:ascii="黑体" w:hAnsi="黑体" w:eastAsia="黑体" w:cs="黑体"/>
          <w:szCs w:val="21"/>
          <w:lang w:val="en-US" w:eastAsia="zh-CN"/>
        </w:rPr>
        <w:t xml:space="preserve"> </w:t>
      </w:r>
      <w:r>
        <w:rPr>
          <w:rFonts w:hint="eastAsia" w:ascii="黑体" w:hAnsi="黑体" w:eastAsia="黑体" w:cs="黑体"/>
          <w:szCs w:val="21"/>
        </w:rPr>
        <w:t>随行文件</w:t>
      </w:r>
    </w:p>
    <w:p w14:paraId="5D9DE1AB">
      <w:pPr>
        <w:kinsoku w:val="0"/>
        <w:autoSpaceDE w:val="0"/>
        <w:autoSpaceDN w:val="0"/>
        <w:spacing w:line="240" w:lineRule="auto"/>
        <w:ind w:firstLine="420" w:firstLineChars="200"/>
        <w:jc w:val="left"/>
        <w:textAlignment w:val="baseline"/>
        <w:rPr>
          <w:rFonts w:hint="eastAsia"/>
        </w:rPr>
      </w:pPr>
      <w:r>
        <w:rPr>
          <w:rFonts w:hint="eastAsia"/>
        </w:rPr>
        <w:t>每批产品应附有随行文件，其中除应包括供方信息、产品信息、本文件编号、出厂日期或包装日期外，还宜包括</w:t>
      </w:r>
      <w:r>
        <w:t>：</w:t>
      </w:r>
    </w:p>
    <w:p w14:paraId="138E671F">
      <w:pPr>
        <w:kinsoku w:val="0"/>
        <w:autoSpaceDE w:val="0"/>
        <w:autoSpaceDN w:val="0"/>
        <w:spacing w:line="240" w:lineRule="auto"/>
        <w:ind w:firstLine="420" w:firstLineChars="200"/>
        <w:jc w:val="left"/>
        <w:textAlignment w:val="baseline"/>
        <w:rPr>
          <w:rFonts w:hint="eastAsia"/>
        </w:rPr>
      </w:pPr>
      <w:r>
        <w:rPr>
          <w:rFonts w:hint="eastAsia"/>
        </w:rPr>
        <w:t>a</w:t>
      </w:r>
      <w:r>
        <w:t>)</w:t>
      </w:r>
      <w:r>
        <w:rPr>
          <w:rFonts w:hint="eastAsia"/>
        </w:rPr>
        <w:t>产品质量保证书</w:t>
      </w:r>
    </w:p>
    <w:p w14:paraId="4D852213">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产品的主要性能及技术参数；</w:t>
      </w:r>
    </w:p>
    <w:p w14:paraId="4786C157">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对产品质量所负的责任；</w:t>
      </w:r>
    </w:p>
    <w:p w14:paraId="1E829E04">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产品供方技术监督部门检印的各项分析检验结果。</w:t>
      </w:r>
    </w:p>
    <w:p w14:paraId="278C0880">
      <w:pPr>
        <w:kinsoku w:val="0"/>
        <w:autoSpaceDE w:val="0"/>
        <w:autoSpaceDN w:val="0"/>
        <w:spacing w:line="240" w:lineRule="auto"/>
        <w:ind w:firstLine="420" w:firstLineChars="200"/>
        <w:jc w:val="left"/>
        <w:textAlignment w:val="baseline"/>
        <w:rPr>
          <w:rFonts w:hint="eastAsia"/>
        </w:rPr>
      </w:pPr>
      <w:r>
        <w:rPr>
          <w:rFonts w:hint="eastAsia"/>
        </w:rPr>
        <w:t>b</w:t>
      </w:r>
      <w:r>
        <w:t>)</w:t>
      </w:r>
      <w:r>
        <w:rPr>
          <w:rFonts w:hint="eastAsia"/>
        </w:rPr>
        <w:t>产品合格证</w:t>
      </w:r>
    </w:p>
    <w:p w14:paraId="5AD95262">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检验项目及其结果或检验结论；</w:t>
      </w:r>
    </w:p>
    <w:p w14:paraId="3426977F">
      <w:pPr>
        <w:kinsoku w:val="0"/>
        <w:autoSpaceDE w:val="0"/>
        <w:autoSpaceDN w:val="0"/>
        <w:spacing w:line="240" w:lineRule="auto"/>
        <w:ind w:firstLine="0" w:firstLineChars="0"/>
        <w:jc w:val="left"/>
        <w:textAlignment w:val="baseline"/>
        <w:rPr>
          <w:rFonts w:hint="eastAsia"/>
        </w:rPr>
      </w:pPr>
      <w:r>
        <w:rPr>
          <w:rFonts w:hint="eastAsia"/>
          <w:lang w:val="en-US" w:eastAsia="zh-CN"/>
        </w:rPr>
        <w:t xml:space="preserve">    ·</w:t>
      </w:r>
      <w:r>
        <w:rPr>
          <w:rFonts w:hint="eastAsia"/>
        </w:rPr>
        <w:t>批量或批号；</w:t>
      </w:r>
    </w:p>
    <w:p w14:paraId="13FB12CC">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检验日期；</w:t>
      </w:r>
    </w:p>
    <w:p w14:paraId="3A5C19F9">
      <w:pPr>
        <w:kinsoku w:val="0"/>
        <w:autoSpaceDE w:val="0"/>
        <w:autoSpaceDN w:val="0"/>
        <w:spacing w:line="240" w:lineRule="auto"/>
        <w:ind w:firstLine="420" w:firstLineChars="200"/>
        <w:jc w:val="left"/>
        <w:textAlignment w:val="baseline"/>
        <w:rPr>
          <w:rFonts w:hint="eastAsia"/>
        </w:rPr>
      </w:pPr>
      <w:r>
        <w:rPr>
          <w:rFonts w:hint="eastAsia"/>
          <w:lang w:val="en-US" w:eastAsia="zh-CN"/>
        </w:rPr>
        <w:t>·</w:t>
      </w:r>
      <w:r>
        <w:rPr>
          <w:rFonts w:hint="eastAsia"/>
        </w:rPr>
        <w:t>检验员签名或盖章。</w:t>
      </w:r>
    </w:p>
    <w:p w14:paraId="26C58E41">
      <w:pPr>
        <w:kinsoku w:val="0"/>
        <w:autoSpaceDE w:val="0"/>
        <w:autoSpaceDN w:val="0"/>
        <w:spacing w:line="240" w:lineRule="auto"/>
        <w:ind w:firstLine="420" w:firstLineChars="200"/>
        <w:jc w:val="left"/>
        <w:textAlignment w:val="baseline"/>
        <w:rPr>
          <w:rFonts w:hint="eastAsia"/>
        </w:rPr>
      </w:pPr>
      <w:r>
        <w:rPr>
          <w:rFonts w:hint="eastAsia"/>
        </w:rPr>
        <w:t>c</w:t>
      </w:r>
      <w:r>
        <w:t>)</w:t>
      </w:r>
      <w:r>
        <w:rPr>
          <w:rFonts w:hint="eastAsia"/>
        </w:rPr>
        <w:t>产品质量控制过程中的检验报告及成品检验报告；</w:t>
      </w:r>
    </w:p>
    <w:p w14:paraId="7ABDC0E6">
      <w:pPr>
        <w:kinsoku w:val="0"/>
        <w:autoSpaceDE w:val="0"/>
        <w:autoSpaceDN w:val="0"/>
        <w:spacing w:line="240" w:lineRule="auto"/>
        <w:ind w:firstLine="420" w:firstLineChars="200"/>
        <w:jc w:val="left"/>
        <w:textAlignment w:val="baseline"/>
        <w:rPr>
          <w:rFonts w:hint="eastAsia"/>
        </w:rPr>
      </w:pPr>
      <w:r>
        <w:rPr>
          <w:rFonts w:hint="eastAsia"/>
        </w:rPr>
        <w:t>d</w:t>
      </w:r>
      <w:r>
        <w:t>)</w:t>
      </w:r>
      <w:r>
        <w:rPr>
          <w:rFonts w:hint="eastAsia"/>
        </w:rPr>
        <w:t>产品使用说明：正确搬运、使用、贮存方法等；</w:t>
      </w:r>
    </w:p>
    <w:p w14:paraId="1905865E">
      <w:pPr>
        <w:kinsoku w:val="0"/>
        <w:autoSpaceDE w:val="0"/>
        <w:autoSpaceDN w:val="0"/>
        <w:spacing w:line="240" w:lineRule="auto"/>
        <w:ind w:firstLine="420" w:firstLineChars="200"/>
        <w:jc w:val="left"/>
        <w:textAlignment w:val="baseline"/>
        <w:rPr>
          <w:rFonts w:hint="eastAsia"/>
        </w:rPr>
      </w:pPr>
      <w:r>
        <w:t>e)</w:t>
      </w:r>
      <w:r>
        <w:rPr>
          <w:rFonts w:hint="eastAsia"/>
        </w:rPr>
        <w:t>其他。</w:t>
      </w:r>
    </w:p>
    <w:p w14:paraId="52655A34">
      <w:pPr>
        <w:spacing w:before="286" w:beforeLines="100" w:after="286" w:afterLines="100" w:line="240" w:lineRule="auto"/>
        <w:rPr>
          <w:rFonts w:hint="eastAsia" w:ascii="黑体" w:hAnsi="黑体" w:eastAsia="黑体" w:cs="黑体"/>
        </w:rPr>
      </w:pPr>
      <w:r>
        <w:rPr>
          <w:rFonts w:hint="eastAsia" w:ascii="黑体" w:hAnsi="黑体" w:eastAsia="黑体" w:cs="黑体"/>
        </w:rPr>
        <w:t>9</w:t>
      </w:r>
      <w:r>
        <w:rPr>
          <w:rFonts w:hint="eastAsia" w:ascii="黑体" w:hAnsi="黑体" w:eastAsia="黑体" w:cs="黑体"/>
          <w:lang w:val="en-US" w:eastAsia="zh-CN"/>
        </w:rPr>
        <w:t xml:space="preserve">  </w:t>
      </w:r>
      <w:r>
        <w:rPr>
          <w:rFonts w:hint="eastAsia" w:ascii="黑体" w:hAnsi="黑体" w:eastAsia="黑体" w:cs="黑体"/>
        </w:rPr>
        <w:t>订货单内容</w:t>
      </w:r>
    </w:p>
    <w:p w14:paraId="3F1EBCBD">
      <w:pPr>
        <w:kinsoku w:val="0"/>
        <w:autoSpaceDE w:val="0"/>
        <w:autoSpaceDN w:val="0"/>
        <w:spacing w:line="240" w:lineRule="auto"/>
        <w:ind w:firstLine="420" w:firstLineChars="200"/>
        <w:jc w:val="left"/>
        <w:textAlignment w:val="baseline"/>
        <w:rPr>
          <w:rFonts w:hint="eastAsia"/>
        </w:rPr>
      </w:pPr>
      <w:r>
        <w:rPr>
          <w:rFonts w:hint="eastAsia"/>
        </w:rPr>
        <w:t>需方可根据自身的需要，在订购本文件所列产品的订货单内，列出如下内容：</w:t>
      </w:r>
    </w:p>
    <w:p w14:paraId="580ABE19">
      <w:pPr>
        <w:kinsoku w:val="0"/>
        <w:autoSpaceDE w:val="0"/>
        <w:autoSpaceDN w:val="0"/>
        <w:spacing w:line="240" w:lineRule="auto"/>
        <w:ind w:firstLine="420" w:firstLineChars="200"/>
        <w:jc w:val="left"/>
        <w:textAlignment w:val="baseline"/>
      </w:pPr>
      <w:r>
        <w:rPr>
          <w:rFonts w:hint="eastAsia"/>
        </w:rPr>
        <w:t>a</w:t>
      </w:r>
      <w:r>
        <w:t>)产品名称；</w:t>
      </w:r>
    </w:p>
    <w:p w14:paraId="11BFDB15">
      <w:pPr>
        <w:kinsoku w:val="0"/>
        <w:autoSpaceDE w:val="0"/>
        <w:autoSpaceDN w:val="0"/>
        <w:spacing w:line="240" w:lineRule="auto"/>
        <w:ind w:firstLine="420" w:firstLineChars="200"/>
        <w:jc w:val="left"/>
        <w:textAlignment w:val="baseline"/>
      </w:pPr>
      <w:r>
        <w:rPr>
          <w:rFonts w:hint="eastAsia"/>
        </w:rPr>
        <w:t>b</w:t>
      </w:r>
      <w:r>
        <w:t>)</w:t>
      </w:r>
      <w:r>
        <w:rPr>
          <w:rFonts w:hint="eastAsia"/>
        </w:rPr>
        <w:t>品级</w:t>
      </w:r>
      <w:r>
        <w:t>；</w:t>
      </w:r>
    </w:p>
    <w:p w14:paraId="37EADE1C">
      <w:pPr>
        <w:kinsoku w:val="0"/>
        <w:autoSpaceDE w:val="0"/>
        <w:autoSpaceDN w:val="0"/>
        <w:spacing w:line="240" w:lineRule="auto"/>
        <w:ind w:firstLine="420" w:firstLineChars="200"/>
        <w:jc w:val="left"/>
        <w:textAlignment w:val="baseline"/>
      </w:pPr>
      <w:r>
        <w:rPr>
          <w:rFonts w:hint="eastAsia"/>
        </w:rPr>
        <w:t>c</w:t>
      </w:r>
      <w:r>
        <w:t>)</w:t>
      </w:r>
      <w:r>
        <w:rPr>
          <w:rFonts w:hint="eastAsia"/>
        </w:rPr>
        <w:t>杂质含量的要求</w:t>
      </w:r>
      <w:r>
        <w:rPr>
          <w:rFonts w:hint="eastAsia"/>
          <w:lang w:eastAsia="zh-CN"/>
        </w:rPr>
        <w:t>（</w:t>
      </w:r>
      <w:r>
        <w:rPr>
          <w:rFonts w:hint="eastAsia"/>
          <w:lang w:val="en-US" w:eastAsia="zh-CN"/>
        </w:rPr>
        <w:t>特殊要求</w:t>
      </w:r>
      <w:r>
        <w:rPr>
          <w:rFonts w:hint="eastAsia"/>
          <w:lang w:eastAsia="zh-CN"/>
        </w:rPr>
        <w:t>）</w:t>
      </w:r>
      <w:r>
        <w:rPr>
          <w:rFonts w:hint="eastAsia"/>
        </w:rPr>
        <w:t>；</w:t>
      </w:r>
    </w:p>
    <w:p w14:paraId="447260BD">
      <w:pPr>
        <w:kinsoku w:val="0"/>
        <w:autoSpaceDE w:val="0"/>
        <w:autoSpaceDN w:val="0"/>
        <w:spacing w:line="240" w:lineRule="auto"/>
        <w:ind w:firstLine="420" w:firstLineChars="200"/>
        <w:jc w:val="left"/>
        <w:textAlignment w:val="baseline"/>
      </w:pPr>
      <w:r>
        <w:t>d)</w:t>
      </w:r>
      <w:r>
        <w:rPr>
          <w:rFonts w:hint="eastAsia"/>
        </w:rPr>
        <w:t>净重；</w:t>
      </w:r>
    </w:p>
    <w:p w14:paraId="39400347">
      <w:pPr>
        <w:kinsoku w:val="0"/>
        <w:autoSpaceDE w:val="0"/>
        <w:autoSpaceDN w:val="0"/>
        <w:spacing w:line="240" w:lineRule="auto"/>
        <w:ind w:firstLine="420" w:firstLineChars="200"/>
        <w:jc w:val="left"/>
        <w:textAlignment w:val="baseline"/>
        <w:rPr>
          <w:rFonts w:hint="eastAsia"/>
        </w:rPr>
      </w:pPr>
      <w:r>
        <w:rPr>
          <w:rFonts w:hint="eastAsia"/>
        </w:rPr>
        <w:t>e</w:t>
      </w:r>
      <w:r>
        <w:t>)</w:t>
      </w:r>
      <w:r>
        <w:rPr>
          <w:rFonts w:hint="eastAsia"/>
        </w:rPr>
        <w:t>本文件编号；</w:t>
      </w:r>
    </w:p>
    <w:p w14:paraId="0119632C">
      <w:pPr>
        <w:kinsoku w:val="0"/>
        <w:autoSpaceDE w:val="0"/>
        <w:autoSpaceDN w:val="0"/>
        <w:spacing w:line="240" w:lineRule="auto"/>
        <w:ind w:firstLine="420" w:firstLineChars="200"/>
        <w:jc w:val="left"/>
        <w:textAlignment w:val="baseline"/>
        <w:rPr>
          <w:rFonts w:hint="eastAsia"/>
        </w:rPr>
      </w:pPr>
      <w:r>
        <w:t>f)</w:t>
      </w:r>
      <w:r>
        <w:rPr>
          <w:rFonts w:hint="eastAsia"/>
        </w:rPr>
        <w:t>其他。</w:t>
      </w:r>
    </w:p>
    <w:p w14:paraId="31617C3E">
      <w:pPr>
        <w:spacing w:line="240" w:lineRule="auto"/>
        <w:ind w:firstLine="420" w:firstLineChars="200"/>
        <w:rPr>
          <w:rFonts w:hint="eastAsia"/>
          <w:szCs w:val="21"/>
        </w:rPr>
      </w:pPr>
    </w:p>
    <w:p w14:paraId="4D8EB05C">
      <w:pPr>
        <w:spacing w:line="240" w:lineRule="auto"/>
        <w:ind w:firstLine="420" w:firstLineChars="200"/>
        <w:rPr>
          <w:rFonts w:hint="eastAsia"/>
          <w:szCs w:val="21"/>
        </w:rPr>
      </w:pPr>
    </w:p>
    <w:p w14:paraId="7D15447D">
      <w:pPr>
        <w:spacing w:line="240" w:lineRule="auto"/>
        <w:ind w:firstLine="420" w:firstLineChars="200"/>
        <w:rPr>
          <w:rFonts w:hint="eastAsia"/>
          <w:szCs w:val="21"/>
        </w:rPr>
      </w:pPr>
    </w:p>
    <w:p w14:paraId="4C8413C3">
      <w:pPr>
        <w:spacing w:line="360" w:lineRule="auto"/>
        <w:ind w:firstLine="420" w:firstLineChars="200"/>
        <w:rPr>
          <w:rFonts w:hint="eastAsia"/>
          <w:szCs w:val="21"/>
        </w:rPr>
      </w:pPr>
      <w:r>
        <mc:AlternateContent>
          <mc:Choice Requires="wps">
            <w:drawing>
              <wp:anchor distT="0" distB="0" distL="114300" distR="114300" simplePos="0" relativeHeight="251672576" behindDoc="0" locked="0" layoutInCell="1" allowOverlap="1">
                <wp:simplePos x="0" y="0"/>
                <wp:positionH relativeFrom="column">
                  <wp:posOffset>2026285</wp:posOffset>
                </wp:positionH>
                <wp:positionV relativeFrom="paragraph">
                  <wp:posOffset>250190</wp:posOffset>
                </wp:positionV>
                <wp:extent cx="1397000" cy="635"/>
                <wp:effectExtent l="0" t="0" r="0" b="0"/>
                <wp:wrapNone/>
                <wp:docPr id="14" name="直线 50"/>
                <wp:cNvGraphicFramePr/>
                <a:graphic xmlns:a="http://schemas.openxmlformats.org/drawingml/2006/main">
                  <a:graphicData uri="http://schemas.microsoft.com/office/word/2010/wordprocessingShape">
                    <wps:wsp>
                      <wps:cNvCnPr/>
                      <wps:spPr>
                        <a:xfrm>
                          <a:off x="0" y="0"/>
                          <a:ext cx="1397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0" o:spid="_x0000_s1026" o:spt="20" style="position:absolute;left:0pt;margin-left:159.55pt;margin-top:19.7pt;height:0.05pt;width:110pt;z-index:251672576;mso-width-relative:page;mso-height-relative:page;" filled="f" stroked="t" coordsize="21600,21600" o:gfxdata="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KW46F&#10;1gAAAAkBAAAPAAAAAAAAAAEAIAAAACIAAABkcnMvZG93bnJldi54bWxQSwECFAAUAAAACACHTuJA&#10;HxdaH+oBAADfAwAADgAAAAAAAAABACAAAAAlAQAAZHJzL2Uyb0RvYy54bWxQSwUGAAAAAAYABgBZ&#10;AQAAgQUAAAAA&#10;">
                <v:fill on="f" focussize="0,0"/>
                <v:stroke color="#000000" joinstyle="round"/>
                <v:imagedata o:title=""/>
                <o:lock v:ext="edit" aspectratio="f"/>
              </v:line>
            </w:pict>
          </mc:Fallback>
        </mc:AlternateContent>
      </w:r>
    </w:p>
    <w:sectPr>
      <w:footerReference r:id="rId12" w:type="default"/>
      <w:footerReference r:id="rId13" w:type="even"/>
      <w:pgSz w:w="11907" w:h="16839"/>
      <w:pgMar w:top="1179" w:right="1100" w:bottom="1179" w:left="1440" w:header="720" w:footer="720" w:gutter="0"/>
      <w:pgNumType w:fmt="decimal" w:start="1"/>
      <w:cols w:space="720" w:num="1"/>
      <w:docGrid w:type="lines" w:linePitch="28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08:37:00Z" w:initials="">
    <w:p w14:paraId="18568352">
      <w:pPr>
        <w:pStyle w:val="4"/>
        <w:rPr>
          <w:rFonts w:hint="default" w:eastAsia="宋体"/>
          <w:lang w:val="en-US" w:eastAsia="zh-CN"/>
        </w:rPr>
      </w:pPr>
      <w:r>
        <w:rPr>
          <w:rFonts w:hint="eastAsia"/>
          <w:lang w:val="en-US" w:eastAsia="zh-CN"/>
        </w:rPr>
        <w:t>请务必核实每家单位准确名称</w:t>
      </w:r>
    </w:p>
  </w:comment>
  <w:comment w:id="1" w:author="ss" w:date="2026-08-20T08:47:00Z" w:initials="">
    <w:p w14:paraId="745AF6E6">
      <w:pPr>
        <w:pStyle w:val="4"/>
        <w:rPr>
          <w:rFonts w:hint="default" w:eastAsia="宋体"/>
          <w:lang w:val="en-US" w:eastAsia="zh-CN"/>
        </w:rPr>
      </w:pPr>
      <w:r>
        <w:rPr>
          <w:rFonts w:hint="eastAsia"/>
          <w:lang w:val="en-US" w:eastAsia="zh-CN"/>
        </w:rPr>
        <w:t>YS/T472已经将全部被代替（7月底审定的，比本项目将早报批），请跟贵司任利华再次核实。</w:t>
      </w:r>
    </w:p>
  </w:comment>
  <w:comment w:id="2" w:author="WH" w:date="2026-08-21T08:40:00Z" w:initials="wh">
    <w:p w14:paraId="3803CE0E">
      <w:pPr>
        <w:pStyle w:val="4"/>
        <w:rPr>
          <w:rFonts w:hint="default" w:eastAsia="宋体"/>
          <w:lang w:val="en-US" w:eastAsia="zh-CN"/>
        </w:rPr>
      </w:pPr>
      <w:r>
        <w:rPr>
          <w:rFonts w:hint="eastAsia"/>
          <w:lang w:val="en-US" w:eastAsia="zh-CN"/>
        </w:rPr>
        <w:t>在规范性引用文件中增加</w:t>
      </w:r>
    </w:p>
  </w:comment>
  <w:comment w:id="3" w:author="WH" w:date="2026-08-21T08:41:00Z" w:initials="wh">
    <w:p w14:paraId="2DF0D6F0">
      <w:pPr>
        <w:pStyle w:val="4"/>
      </w:pPr>
      <w:r>
        <w:rPr>
          <w:rFonts w:hint="eastAsia"/>
          <w:lang w:val="en-US" w:eastAsia="zh-CN"/>
        </w:rPr>
        <w:t>在规范性引用文件中增加</w:t>
      </w:r>
    </w:p>
  </w:comment>
  <w:comment w:id="5" w:author="ss" w:date="2026-08-20T09:03:00Z" w:initials="">
    <w:p w14:paraId="13DA6DDB">
      <w:pPr>
        <w:pStyle w:val="4"/>
        <w:rPr>
          <w:rFonts w:hint="default" w:eastAsia="宋体"/>
          <w:lang w:val="en-US" w:eastAsia="zh-CN"/>
        </w:rPr>
      </w:pPr>
      <w:r>
        <w:rPr>
          <w:rFonts w:hint="eastAsia"/>
          <w:lang w:val="en-US" w:eastAsia="zh-CN"/>
        </w:rPr>
        <w:t>天然放射性也要判定</w:t>
      </w:r>
    </w:p>
  </w:comment>
  <w:comment w:id="4" w:author="WH" w:date="2026-08-21T08:47:00Z" w:initials="wh">
    <w:p w14:paraId="52650714">
      <w:pPr>
        <w:pStyle w:val="4"/>
        <w:rPr>
          <w:rFonts w:hint="default" w:eastAsia="宋体"/>
          <w:lang w:val="en-US" w:eastAsia="zh-CN"/>
        </w:rPr>
      </w:pPr>
      <w:r>
        <w:rPr>
          <w:rFonts w:hint="eastAsia"/>
          <w:lang w:val="en-US" w:eastAsia="zh-CN"/>
        </w:rPr>
        <w:t>化学成分不符时，怎么判定是否合格</w:t>
      </w:r>
    </w:p>
  </w:comment>
  <w:comment w:id="6" w:author="ss" w:date="2026-08-20T09:03:00Z" w:initials="">
    <w:p w14:paraId="41F68120">
      <w:pPr>
        <w:pStyle w:val="4"/>
        <w:rPr>
          <w:rFonts w:hint="default" w:eastAsia="宋体"/>
          <w:lang w:val="en-US" w:eastAsia="zh-CN"/>
        </w:rPr>
      </w:pPr>
      <w:r>
        <w:rPr>
          <w:rFonts w:hint="eastAsia"/>
          <w:lang w:val="en-US" w:eastAsia="zh-CN"/>
        </w:rPr>
        <w:t>环境污染这个放在这里有点突兀？是散落导致环境污染的话可以删掉，如果是怕外部环境污染精矿，那表述也应该修改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8568352" w15:done="0"/>
  <w15:commentEx w15:paraId="745AF6E6" w15:done="0"/>
  <w15:commentEx w15:paraId="3803CE0E" w15:done="0"/>
  <w15:commentEx w15:paraId="2DF0D6F0" w15:done="0"/>
  <w15:commentEx w15:paraId="13DA6DDB" w15:done="0"/>
  <w15:commentEx w15:paraId="52650714" w15:done="0"/>
  <w15:commentEx w15:paraId="41F681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8D228">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A0B33">
    <w:pPr>
      <w:pStyle w:val="33"/>
      <w:ind w:right="360" w:firstLine="360"/>
      <w:rPr>
        <w:rStyle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51BB2">
    <w:pPr>
      <w:pStyle w:val="10"/>
      <w:ind w:left="9000" w:right="0" w:rightChars="0" w:hanging="9000" w:hangingChars="5000"/>
      <w:jc w:val="both"/>
      <w:rPr>
        <w:rStyle w:val="19"/>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EB9A4B">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4N9ild8BAADAAwAADgAAAAAA&#10;AAABACAAAAAeAQAAZHJzL2Uyb0RvYy54bWxQSwUGAAAAAAYABgBZAQAAbwUAAAAA&#10;">
              <v:fill on="f" focussize="0,0"/>
              <v:stroke on="f"/>
              <v:imagedata o:title=""/>
              <o:lock v:ext="edit" aspectratio="f"/>
              <v:textbox inset="0mm,0mm,0mm,0mm" style="mso-fit-shape-to-text:t;">
                <w:txbxContent>
                  <w:p w14:paraId="3BEB9A4B">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A63E7">
    <w:pPr>
      <w:pStyle w:val="33"/>
      <w:spacing w:before="240" w:after="240"/>
      <w:ind w:right="360" w:firstLine="360"/>
      <w:rPr>
        <w:rStyle w:val="19"/>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F743B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im/Lvd8BAADAAwAADgAAAAAA&#10;AAABACAAAAAeAQAAZHJzL2Uyb0RvYy54bWxQSwUGAAAAAAYABgBZAQAAbwUAAAAA&#10;">
              <v:fill on="f" focussize="0,0"/>
              <v:stroke on="f"/>
              <v:imagedata o:title=""/>
              <o:lock v:ext="edit" aspectratio="f"/>
              <v:textbox inset="0mm,0mm,0mm,0mm" style="mso-fit-shape-to-text:t;">
                <w:txbxContent>
                  <w:p w14:paraId="76F743B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BF9DF">
    <w:pPr>
      <w:pStyle w:val="10"/>
      <w:ind w:left="9000" w:right="0" w:rightChars="0" w:hanging="9000" w:hangingChars="5000"/>
      <w:jc w:val="both"/>
      <w:rPr>
        <w:rStyle w:val="19"/>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FA5606">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zTARnN8BAADAAwAADgAAAAAA&#10;AAABACAAAAAeAQAAZHJzL2Uyb0RvYy54bWxQSwUGAAAAAAYABgBZAQAAbwUAAAAA&#10;">
              <v:fill on="f" focussize="0,0"/>
              <v:stroke on="f"/>
              <v:imagedata o:title=""/>
              <o:lock v:ext="edit" aspectratio="f"/>
              <v:textbox inset="0mm,0mm,0mm,0mm" style="mso-fit-shape-to-text:t;">
                <w:txbxContent>
                  <w:p w14:paraId="0FFA5606">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56371">
    <w:pPr>
      <w:pStyle w:val="33"/>
      <w:spacing w:before="240" w:after="240"/>
      <w:ind w:right="360" w:firstLine="360"/>
      <w:rPr>
        <w:rStyle w:val="19"/>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E63094">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vert="horz" wrap="none" lIns="0" tIns="0" rIns="0" bIns="0" anchor="t" anchorCtr="0" upright="0">
                      <a:spAutoFit/>
                    </wps:bodyPr>
                  </wps:wsp>
                </a:graphicData>
              </a:graphic>
            </wp:anchor>
          </w:drawing>
        </mc:Choice>
        <mc:Fallback>
          <w:pict>
            <v:shape id="文本框 1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Eovxz3gEAAMADAAAOAAAAAAAA&#10;AAEAIAAAAB4BAABkcnMvZTJvRG9jLnhtbFBLBQYAAAAABgAGAFkBAABuBQAAAAA=&#10;">
              <v:fill on="f" focussize="0,0"/>
              <v:stroke on="f"/>
              <v:imagedata o:title=""/>
              <o:lock v:ext="edit" aspectratio="f"/>
              <v:textbox inset="0mm,0mm,0mm,0mm" style="mso-fit-shape-to-text:t;">
                <w:txbxContent>
                  <w:p w14:paraId="51E63094">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A26A7">
    <w:pPr>
      <w:pStyle w:val="31"/>
      <w:spacing w:before="640" w:after="0"/>
      <w:rPr>
        <w:rFonts w:ascii="黑体" w:hAnsi="黑体" w:eastAsia="黑体"/>
        <w:bCs/>
      </w:rPr>
    </w:pPr>
    <w:r>
      <w:rPr>
        <w:rFonts w:hint="eastAsia" w:ascii="黑体" w:hAnsi="黑体" w:eastAsia="黑体"/>
        <w:bCs/>
      </w:rPr>
      <w:t>YS</w:t>
    </w:r>
    <w:r>
      <w:rPr>
        <w:rFonts w:ascii="黑体" w:hAnsi="黑体" w:eastAsia="黑体"/>
        <w:bCs/>
      </w:rPr>
      <w:t>/T</w:t>
    </w:r>
    <w:r>
      <w:rPr>
        <w:rFonts w:hint="eastAsia" w:ascii="黑体" w:hAnsi="黑体" w:eastAsia="黑体"/>
        <w:bCs/>
      </w:rPr>
      <w:t xml:space="preserve"> 340</w:t>
    </w:r>
    <w:r>
      <w:rPr>
        <w:rFonts w:ascii="黑体" w:hAnsi="黑体" w:eastAsia="黑体"/>
        <w:bCs/>
      </w:rPr>
      <w:t>—</w:t>
    </w:r>
    <w:r>
      <w:rPr>
        <w:rFonts w:hint="eastAsia" w:ascii="黑体" w:hAnsi="黑体" w:eastAsia="黑体"/>
        <w:bCs/>
      </w:rPr>
      <w:t>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8E45F">
    <w:pPr>
      <w:pStyle w:val="31"/>
      <w:spacing w:before="640" w:after="0"/>
      <w:rPr>
        <w:rFonts w:ascii="黑体" w:hAnsi="黑体" w:eastAsia="黑体"/>
        <w:bCs/>
      </w:rPr>
    </w:pPr>
    <w:r>
      <w:rPr>
        <w:rFonts w:hint="eastAsia" w:ascii="黑体" w:hAnsi="黑体" w:eastAsia="黑体"/>
        <w:bCs/>
      </w:rPr>
      <w:t>YS</w:t>
    </w:r>
    <w:r>
      <w:rPr>
        <w:rFonts w:ascii="黑体" w:hAnsi="黑体" w:eastAsia="黑体"/>
        <w:bCs/>
      </w:rPr>
      <w:t>/T</w:t>
    </w:r>
    <w:r>
      <w:rPr>
        <w:rFonts w:hint="eastAsia" w:ascii="黑体" w:hAnsi="黑体" w:eastAsia="黑体"/>
        <w:bCs/>
        <w:lang w:val="en-US" w:eastAsia="zh-CN"/>
      </w:rPr>
      <w:t xml:space="preserve"> </w:t>
    </w:r>
    <w:r>
      <w:rPr>
        <w:rFonts w:hint="eastAsia" w:ascii="黑体" w:hAnsi="黑体" w:eastAsia="黑体"/>
        <w:bCs/>
      </w:rPr>
      <w:t>340</w:t>
    </w:r>
    <w:r>
      <w:rPr>
        <w:rFonts w:ascii="黑体" w:hAnsi="黑体" w:eastAsia="黑体"/>
        <w:bCs/>
      </w:rPr>
      <w:t>—</w:t>
    </w:r>
    <w:r>
      <w:rPr>
        <w:rFonts w:hint="eastAsia" w:ascii="黑体" w:hAnsi="黑体" w:eastAsia="黑体"/>
        <w:bCs/>
      </w:rPr>
      <w:t>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8E31B">
    <w:pPr>
      <w:pStyle w:val="31"/>
    </w:pPr>
  </w:p>
  <w:p w14:paraId="4132BBC3">
    <w:pPr>
      <w:pStyle w:val="41"/>
      <w:jc w:val="right"/>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AF50B"/>
    <w:multiLevelType w:val="singleLevel"/>
    <w:tmpl w:val="104AF50B"/>
    <w:lvl w:ilvl="0" w:tentative="0">
      <w:start w:val="1"/>
      <w:numFmt w:val="lowerLetter"/>
      <w:lvlText w:val="%1)"/>
      <w:lvlJc w:val="left"/>
      <w:pPr>
        <w:tabs>
          <w:tab w:val="left" w:pos="312"/>
        </w:tabs>
      </w:pPr>
    </w:lvl>
  </w:abstractNum>
  <w:abstractNum w:abstractNumId="1">
    <w:nsid w:val="6CEA2025"/>
    <w:multiLevelType w:val="multilevel"/>
    <w:tmpl w:val="6CEA2025"/>
    <w:lvl w:ilvl="0" w:tentative="0">
      <w:start w:val="1"/>
      <w:numFmt w:val="none"/>
      <w:pStyle w:val="28"/>
      <w:suff w:val="nothing"/>
      <w:lvlText w:val="%1"/>
      <w:lvlJc w:val="left"/>
      <w:pPr>
        <w:ind w:left="0" w:firstLine="0"/>
      </w:pPr>
      <w:rPr>
        <w:rFonts w:hint="default" w:ascii="Times New Roman" w:hAnsi="Times New Roman"/>
        <w:b/>
        <w:i w:val="0"/>
        <w:sz w:val="21"/>
      </w:rPr>
    </w:lvl>
    <w:lvl w:ilvl="1" w:tentative="0">
      <w:start w:val="1"/>
      <w:numFmt w:val="decimal"/>
      <w:pStyle w:val="37"/>
      <w:suff w:val="nothing"/>
      <w:lvlText w:val="%1%2　"/>
      <w:lvlJc w:val="left"/>
      <w:pPr>
        <w:ind w:left="0" w:firstLine="0"/>
      </w:pPr>
      <w:rPr>
        <w:rFonts w:hint="eastAsia" w:ascii="黑体" w:hAnsi="Times New Roman" w:eastAsia="黑体"/>
        <w:b w:val="0"/>
        <w:i w:val="0"/>
        <w:sz w:val="21"/>
      </w:rPr>
    </w:lvl>
    <w:lvl w:ilvl="2" w:tentative="0">
      <w:start w:val="1"/>
      <w:numFmt w:val="decimal"/>
      <w:pStyle w:val="36"/>
      <w:suff w:val="nothing"/>
      <w:lvlText w:val="%1%2.%3　"/>
      <w:lvlJc w:val="left"/>
      <w:pPr>
        <w:ind w:left="0" w:firstLine="0"/>
      </w:pPr>
      <w:rPr>
        <w:rFonts w:hint="eastAsia" w:ascii="黑体" w:hAnsi="Times New Roman" w:eastAsia="黑体"/>
        <w:b w:val="0"/>
        <w:i w:val="0"/>
        <w:sz w:val="21"/>
      </w:rPr>
    </w:lvl>
    <w:lvl w:ilvl="3" w:tentative="0">
      <w:start w:val="1"/>
      <w:numFmt w:val="decimal"/>
      <w:pStyle w:val="35"/>
      <w:suff w:val="nothing"/>
      <w:lvlText w:val="%1%2.%3.%4　"/>
      <w:lvlJc w:val="left"/>
      <w:pPr>
        <w:ind w:left="0" w:firstLine="0"/>
      </w:pPr>
      <w:rPr>
        <w:rFonts w:hint="eastAsia" w:ascii="黑体" w:hAnsi="Times New Roman" w:eastAsia="黑体"/>
        <w:b w:val="0"/>
        <w:i w:val="0"/>
        <w:sz w:val="21"/>
      </w:rPr>
    </w:lvl>
    <w:lvl w:ilvl="4" w:tentative="0">
      <w:start w:val="1"/>
      <w:numFmt w:val="decimal"/>
      <w:pStyle w:val="34"/>
      <w:suff w:val="nothing"/>
      <w:lvlText w:val="%1%2.%3.%4.%5　"/>
      <w:lvlJc w:val="left"/>
      <w:pPr>
        <w:ind w:left="0" w:firstLine="0"/>
      </w:pPr>
      <w:rPr>
        <w:rFonts w:hint="eastAsia" w:ascii="黑体" w:hAnsi="Times New Roman" w:eastAsia="黑体"/>
        <w:b w:val="0"/>
        <w:i w:val="0"/>
        <w:sz w:val="21"/>
      </w:rPr>
    </w:lvl>
    <w:lvl w:ilvl="5" w:tentative="0">
      <w:start w:val="1"/>
      <w:numFmt w:val="decimal"/>
      <w:pStyle w:val="42"/>
      <w:suff w:val="nothing"/>
      <w:lvlText w:val="%1%2.%3.%4.%5.%6　"/>
      <w:lvlJc w:val="left"/>
      <w:pPr>
        <w:ind w:left="0" w:firstLine="0"/>
      </w:pPr>
      <w:rPr>
        <w:rFonts w:hint="eastAsia" w:ascii="黑体" w:hAnsi="Times New Roman" w:eastAsia="黑体"/>
        <w:b w:val="0"/>
        <w:i w:val="0"/>
        <w:sz w:val="21"/>
      </w:rPr>
    </w:lvl>
    <w:lvl w:ilvl="6" w:tentative="0">
      <w:start w:val="1"/>
      <w:numFmt w:val="decimal"/>
      <w:pStyle w:val="5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生如夏花">
    <w15:presenceInfo w15:providerId="WPS Office" w15:userId="270998261"/>
  </w15:person>
  <w15:person w15:author="ss">
    <w15:presenceInfo w15:providerId="None" w15:userId="ss"/>
  </w15:person>
  <w15:person w15:author="WH">
    <w15:presenceInfo w15:providerId="None" w15:userId="W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revisionView w:markup="0"/>
  <w:trackRevisions w:val="1"/>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yNmIwMmY3OTI2ZGY0NTE3MDNmODU2YWI2NjcxZDQifQ=="/>
  </w:docVars>
  <w:rsids>
    <w:rsidRoot w:val="00AB3E71"/>
    <w:rsid w:val="000007D7"/>
    <w:rsid w:val="00000C7C"/>
    <w:rsid w:val="000042AA"/>
    <w:rsid w:val="00010F73"/>
    <w:rsid w:val="000110BC"/>
    <w:rsid w:val="000114C1"/>
    <w:rsid w:val="0001480B"/>
    <w:rsid w:val="0001516B"/>
    <w:rsid w:val="00016CB4"/>
    <w:rsid w:val="000214E7"/>
    <w:rsid w:val="000217FD"/>
    <w:rsid w:val="00021BED"/>
    <w:rsid w:val="00025BCE"/>
    <w:rsid w:val="00026841"/>
    <w:rsid w:val="00026A25"/>
    <w:rsid w:val="0002741F"/>
    <w:rsid w:val="00027CB7"/>
    <w:rsid w:val="00030A20"/>
    <w:rsid w:val="00030DA3"/>
    <w:rsid w:val="0003128B"/>
    <w:rsid w:val="00033098"/>
    <w:rsid w:val="00037034"/>
    <w:rsid w:val="0003752E"/>
    <w:rsid w:val="0004408C"/>
    <w:rsid w:val="00050302"/>
    <w:rsid w:val="00051C38"/>
    <w:rsid w:val="00054742"/>
    <w:rsid w:val="00054B25"/>
    <w:rsid w:val="00057578"/>
    <w:rsid w:val="00057ACF"/>
    <w:rsid w:val="000607FE"/>
    <w:rsid w:val="0006106F"/>
    <w:rsid w:val="00064743"/>
    <w:rsid w:val="00066BC1"/>
    <w:rsid w:val="000678E6"/>
    <w:rsid w:val="00071A3C"/>
    <w:rsid w:val="000733EB"/>
    <w:rsid w:val="00074030"/>
    <w:rsid w:val="00074CD3"/>
    <w:rsid w:val="00075540"/>
    <w:rsid w:val="00075598"/>
    <w:rsid w:val="00077BD9"/>
    <w:rsid w:val="00081292"/>
    <w:rsid w:val="000833E3"/>
    <w:rsid w:val="000834A0"/>
    <w:rsid w:val="0008486B"/>
    <w:rsid w:val="00086248"/>
    <w:rsid w:val="0008712A"/>
    <w:rsid w:val="0008742D"/>
    <w:rsid w:val="00095FAD"/>
    <w:rsid w:val="00097493"/>
    <w:rsid w:val="000A0D04"/>
    <w:rsid w:val="000A4531"/>
    <w:rsid w:val="000A593D"/>
    <w:rsid w:val="000A695B"/>
    <w:rsid w:val="000B1A1D"/>
    <w:rsid w:val="000B2A83"/>
    <w:rsid w:val="000B3F75"/>
    <w:rsid w:val="000B41E8"/>
    <w:rsid w:val="000B4A43"/>
    <w:rsid w:val="000B7A5F"/>
    <w:rsid w:val="000C0994"/>
    <w:rsid w:val="000C1AB4"/>
    <w:rsid w:val="000C1B92"/>
    <w:rsid w:val="000C26FB"/>
    <w:rsid w:val="000C62F5"/>
    <w:rsid w:val="000C711A"/>
    <w:rsid w:val="000D3BAD"/>
    <w:rsid w:val="000D6A68"/>
    <w:rsid w:val="000D7EC5"/>
    <w:rsid w:val="000E151D"/>
    <w:rsid w:val="000E196E"/>
    <w:rsid w:val="000E5780"/>
    <w:rsid w:val="000E6246"/>
    <w:rsid w:val="000E6D74"/>
    <w:rsid w:val="000E7E4F"/>
    <w:rsid w:val="000F0A6B"/>
    <w:rsid w:val="000F29B0"/>
    <w:rsid w:val="000F3172"/>
    <w:rsid w:val="000F6BD8"/>
    <w:rsid w:val="000F7882"/>
    <w:rsid w:val="00101000"/>
    <w:rsid w:val="00104141"/>
    <w:rsid w:val="00115FED"/>
    <w:rsid w:val="001163EF"/>
    <w:rsid w:val="001165C1"/>
    <w:rsid w:val="00120FD1"/>
    <w:rsid w:val="00122251"/>
    <w:rsid w:val="00123FBA"/>
    <w:rsid w:val="001256C8"/>
    <w:rsid w:val="001263F3"/>
    <w:rsid w:val="001276C1"/>
    <w:rsid w:val="00130DC9"/>
    <w:rsid w:val="001367E8"/>
    <w:rsid w:val="00143677"/>
    <w:rsid w:val="00143DFD"/>
    <w:rsid w:val="00144C5C"/>
    <w:rsid w:val="001542F1"/>
    <w:rsid w:val="0015592E"/>
    <w:rsid w:val="00155E33"/>
    <w:rsid w:val="00155E83"/>
    <w:rsid w:val="00157CD5"/>
    <w:rsid w:val="00161477"/>
    <w:rsid w:val="00161672"/>
    <w:rsid w:val="00166A26"/>
    <w:rsid w:val="00167062"/>
    <w:rsid w:val="0016713A"/>
    <w:rsid w:val="001671CA"/>
    <w:rsid w:val="0016777D"/>
    <w:rsid w:val="00167B5F"/>
    <w:rsid w:val="00172A2E"/>
    <w:rsid w:val="00172AF6"/>
    <w:rsid w:val="00180684"/>
    <w:rsid w:val="00180B1A"/>
    <w:rsid w:val="001825E4"/>
    <w:rsid w:val="0018429B"/>
    <w:rsid w:val="00190A34"/>
    <w:rsid w:val="001941BC"/>
    <w:rsid w:val="00195CB0"/>
    <w:rsid w:val="00196474"/>
    <w:rsid w:val="001A1403"/>
    <w:rsid w:val="001A17BD"/>
    <w:rsid w:val="001A3903"/>
    <w:rsid w:val="001A72E0"/>
    <w:rsid w:val="001A7B7D"/>
    <w:rsid w:val="001B3E9C"/>
    <w:rsid w:val="001B5453"/>
    <w:rsid w:val="001B7599"/>
    <w:rsid w:val="001B7818"/>
    <w:rsid w:val="001C0532"/>
    <w:rsid w:val="001C1A08"/>
    <w:rsid w:val="001C3364"/>
    <w:rsid w:val="001C6177"/>
    <w:rsid w:val="001C78F8"/>
    <w:rsid w:val="001D46B8"/>
    <w:rsid w:val="001D541B"/>
    <w:rsid w:val="001D59E2"/>
    <w:rsid w:val="001D5D6B"/>
    <w:rsid w:val="001D619F"/>
    <w:rsid w:val="001E016B"/>
    <w:rsid w:val="001E2F13"/>
    <w:rsid w:val="001E3056"/>
    <w:rsid w:val="001E7463"/>
    <w:rsid w:val="001F0F6F"/>
    <w:rsid w:val="001F4375"/>
    <w:rsid w:val="001F6B35"/>
    <w:rsid w:val="00201EFC"/>
    <w:rsid w:val="00202000"/>
    <w:rsid w:val="002030F9"/>
    <w:rsid w:val="0020321A"/>
    <w:rsid w:val="00203249"/>
    <w:rsid w:val="00206415"/>
    <w:rsid w:val="00207E2D"/>
    <w:rsid w:val="00212A3B"/>
    <w:rsid w:val="00212B57"/>
    <w:rsid w:val="002169A3"/>
    <w:rsid w:val="002171E8"/>
    <w:rsid w:val="00217256"/>
    <w:rsid w:val="002201FE"/>
    <w:rsid w:val="00222A6B"/>
    <w:rsid w:val="00227D30"/>
    <w:rsid w:val="002411F0"/>
    <w:rsid w:val="002435EC"/>
    <w:rsid w:val="00251D93"/>
    <w:rsid w:val="0025397C"/>
    <w:rsid w:val="00255863"/>
    <w:rsid w:val="0025778B"/>
    <w:rsid w:val="00263C88"/>
    <w:rsid w:val="00264229"/>
    <w:rsid w:val="002647F8"/>
    <w:rsid w:val="00265216"/>
    <w:rsid w:val="002706AB"/>
    <w:rsid w:val="002756A4"/>
    <w:rsid w:val="00275C79"/>
    <w:rsid w:val="002769FD"/>
    <w:rsid w:val="00276AEA"/>
    <w:rsid w:val="00277DA2"/>
    <w:rsid w:val="00280D6B"/>
    <w:rsid w:val="002836A4"/>
    <w:rsid w:val="00286361"/>
    <w:rsid w:val="00291469"/>
    <w:rsid w:val="002954AB"/>
    <w:rsid w:val="00296111"/>
    <w:rsid w:val="00296381"/>
    <w:rsid w:val="002963CA"/>
    <w:rsid w:val="00297280"/>
    <w:rsid w:val="00297434"/>
    <w:rsid w:val="002A1B82"/>
    <w:rsid w:val="002A1CDC"/>
    <w:rsid w:val="002A5A10"/>
    <w:rsid w:val="002A60F8"/>
    <w:rsid w:val="002A714E"/>
    <w:rsid w:val="002B3AAC"/>
    <w:rsid w:val="002B561A"/>
    <w:rsid w:val="002B63EA"/>
    <w:rsid w:val="002C47E9"/>
    <w:rsid w:val="002C6D18"/>
    <w:rsid w:val="002D0450"/>
    <w:rsid w:val="002D3720"/>
    <w:rsid w:val="002D37AD"/>
    <w:rsid w:val="002D64B6"/>
    <w:rsid w:val="002D659E"/>
    <w:rsid w:val="002D7C47"/>
    <w:rsid w:val="002E01D3"/>
    <w:rsid w:val="002E04B4"/>
    <w:rsid w:val="002E0B33"/>
    <w:rsid w:val="002E0F34"/>
    <w:rsid w:val="002E1458"/>
    <w:rsid w:val="002E1493"/>
    <w:rsid w:val="002E2472"/>
    <w:rsid w:val="002E3C4C"/>
    <w:rsid w:val="002F398D"/>
    <w:rsid w:val="002F65B8"/>
    <w:rsid w:val="00301102"/>
    <w:rsid w:val="00302352"/>
    <w:rsid w:val="00303B97"/>
    <w:rsid w:val="00305580"/>
    <w:rsid w:val="00306361"/>
    <w:rsid w:val="00306467"/>
    <w:rsid w:val="00306B0C"/>
    <w:rsid w:val="0031002E"/>
    <w:rsid w:val="00310F10"/>
    <w:rsid w:val="003129F0"/>
    <w:rsid w:val="003140D9"/>
    <w:rsid w:val="0031753D"/>
    <w:rsid w:val="00320F71"/>
    <w:rsid w:val="00322F67"/>
    <w:rsid w:val="00323036"/>
    <w:rsid w:val="003249F6"/>
    <w:rsid w:val="00324BD4"/>
    <w:rsid w:val="00324FEF"/>
    <w:rsid w:val="00325875"/>
    <w:rsid w:val="00327582"/>
    <w:rsid w:val="0033034C"/>
    <w:rsid w:val="00331EBC"/>
    <w:rsid w:val="00332786"/>
    <w:rsid w:val="00333260"/>
    <w:rsid w:val="00334014"/>
    <w:rsid w:val="0033545C"/>
    <w:rsid w:val="00340C7A"/>
    <w:rsid w:val="00341F7D"/>
    <w:rsid w:val="00342733"/>
    <w:rsid w:val="003429C5"/>
    <w:rsid w:val="00343B71"/>
    <w:rsid w:val="00346F3B"/>
    <w:rsid w:val="0035044D"/>
    <w:rsid w:val="00355888"/>
    <w:rsid w:val="00355C26"/>
    <w:rsid w:val="00355F47"/>
    <w:rsid w:val="00356A32"/>
    <w:rsid w:val="00357472"/>
    <w:rsid w:val="0036011A"/>
    <w:rsid w:val="003612B9"/>
    <w:rsid w:val="00362A45"/>
    <w:rsid w:val="00363B13"/>
    <w:rsid w:val="0036541F"/>
    <w:rsid w:val="00372517"/>
    <w:rsid w:val="00375BD2"/>
    <w:rsid w:val="003811A6"/>
    <w:rsid w:val="00382194"/>
    <w:rsid w:val="003862CB"/>
    <w:rsid w:val="003871AB"/>
    <w:rsid w:val="00390F5A"/>
    <w:rsid w:val="0039155A"/>
    <w:rsid w:val="0039227C"/>
    <w:rsid w:val="003949C0"/>
    <w:rsid w:val="00394E7F"/>
    <w:rsid w:val="003A5669"/>
    <w:rsid w:val="003A6AB1"/>
    <w:rsid w:val="003B571E"/>
    <w:rsid w:val="003B5FE9"/>
    <w:rsid w:val="003B6C61"/>
    <w:rsid w:val="003C10B2"/>
    <w:rsid w:val="003C28F9"/>
    <w:rsid w:val="003C2E79"/>
    <w:rsid w:val="003C555F"/>
    <w:rsid w:val="003C5ADF"/>
    <w:rsid w:val="003D2A93"/>
    <w:rsid w:val="003D30AA"/>
    <w:rsid w:val="003D438E"/>
    <w:rsid w:val="003D4BAE"/>
    <w:rsid w:val="003E217E"/>
    <w:rsid w:val="003F0075"/>
    <w:rsid w:val="003F5622"/>
    <w:rsid w:val="003F6B7E"/>
    <w:rsid w:val="003F7D9C"/>
    <w:rsid w:val="0040000A"/>
    <w:rsid w:val="004007BB"/>
    <w:rsid w:val="0040179D"/>
    <w:rsid w:val="0040369E"/>
    <w:rsid w:val="004037BA"/>
    <w:rsid w:val="0040393F"/>
    <w:rsid w:val="00404FD6"/>
    <w:rsid w:val="0040539A"/>
    <w:rsid w:val="00412F70"/>
    <w:rsid w:val="00416984"/>
    <w:rsid w:val="00417F21"/>
    <w:rsid w:val="004204B4"/>
    <w:rsid w:val="00422514"/>
    <w:rsid w:val="0042329A"/>
    <w:rsid w:val="00425B4A"/>
    <w:rsid w:val="00425E5D"/>
    <w:rsid w:val="00426B13"/>
    <w:rsid w:val="004310DC"/>
    <w:rsid w:val="004427B1"/>
    <w:rsid w:val="00442A3D"/>
    <w:rsid w:val="00445036"/>
    <w:rsid w:val="00446022"/>
    <w:rsid w:val="00447F1D"/>
    <w:rsid w:val="00453D72"/>
    <w:rsid w:val="00457FF9"/>
    <w:rsid w:val="0046038A"/>
    <w:rsid w:val="004605AF"/>
    <w:rsid w:val="00461566"/>
    <w:rsid w:val="00467EB1"/>
    <w:rsid w:val="004708C8"/>
    <w:rsid w:val="00480905"/>
    <w:rsid w:val="00484851"/>
    <w:rsid w:val="00487069"/>
    <w:rsid w:val="00487FE2"/>
    <w:rsid w:val="004910B1"/>
    <w:rsid w:val="004951AF"/>
    <w:rsid w:val="00496FC0"/>
    <w:rsid w:val="004A1893"/>
    <w:rsid w:val="004A1DD3"/>
    <w:rsid w:val="004A3193"/>
    <w:rsid w:val="004A5F6B"/>
    <w:rsid w:val="004B3A60"/>
    <w:rsid w:val="004B4801"/>
    <w:rsid w:val="004B5D09"/>
    <w:rsid w:val="004B7B37"/>
    <w:rsid w:val="004C076F"/>
    <w:rsid w:val="004C1A5A"/>
    <w:rsid w:val="004C4EE0"/>
    <w:rsid w:val="004C5B58"/>
    <w:rsid w:val="004C7AA0"/>
    <w:rsid w:val="004C7DB0"/>
    <w:rsid w:val="004D0DCA"/>
    <w:rsid w:val="004D308D"/>
    <w:rsid w:val="004D4D2A"/>
    <w:rsid w:val="004E13BD"/>
    <w:rsid w:val="004E5DFA"/>
    <w:rsid w:val="004E6DE5"/>
    <w:rsid w:val="004F0590"/>
    <w:rsid w:val="004F22BF"/>
    <w:rsid w:val="004F305B"/>
    <w:rsid w:val="00500D43"/>
    <w:rsid w:val="00501989"/>
    <w:rsid w:val="00502925"/>
    <w:rsid w:val="005052F8"/>
    <w:rsid w:val="005070EF"/>
    <w:rsid w:val="005076B6"/>
    <w:rsid w:val="005164A1"/>
    <w:rsid w:val="00516875"/>
    <w:rsid w:val="00516DFD"/>
    <w:rsid w:val="005245BC"/>
    <w:rsid w:val="00525442"/>
    <w:rsid w:val="0052596F"/>
    <w:rsid w:val="00526521"/>
    <w:rsid w:val="00531389"/>
    <w:rsid w:val="00531FB4"/>
    <w:rsid w:val="005338C2"/>
    <w:rsid w:val="00535B80"/>
    <w:rsid w:val="00536201"/>
    <w:rsid w:val="00536490"/>
    <w:rsid w:val="00537648"/>
    <w:rsid w:val="005410D9"/>
    <w:rsid w:val="00543050"/>
    <w:rsid w:val="005452B7"/>
    <w:rsid w:val="00552225"/>
    <w:rsid w:val="0055247A"/>
    <w:rsid w:val="00556D81"/>
    <w:rsid w:val="00560EC6"/>
    <w:rsid w:val="005668BA"/>
    <w:rsid w:val="00567E0C"/>
    <w:rsid w:val="00570483"/>
    <w:rsid w:val="00570C8F"/>
    <w:rsid w:val="00571882"/>
    <w:rsid w:val="0057339F"/>
    <w:rsid w:val="00573649"/>
    <w:rsid w:val="00575D5F"/>
    <w:rsid w:val="00577C36"/>
    <w:rsid w:val="005875DA"/>
    <w:rsid w:val="0059136B"/>
    <w:rsid w:val="00594131"/>
    <w:rsid w:val="005965A7"/>
    <w:rsid w:val="0059670C"/>
    <w:rsid w:val="00597244"/>
    <w:rsid w:val="005A342D"/>
    <w:rsid w:val="005A53E8"/>
    <w:rsid w:val="005B0FA0"/>
    <w:rsid w:val="005B4E9D"/>
    <w:rsid w:val="005B6226"/>
    <w:rsid w:val="005B68FA"/>
    <w:rsid w:val="005C0274"/>
    <w:rsid w:val="005C5293"/>
    <w:rsid w:val="005C5F64"/>
    <w:rsid w:val="005D3BC3"/>
    <w:rsid w:val="005D3DC6"/>
    <w:rsid w:val="005D5454"/>
    <w:rsid w:val="005D7C8D"/>
    <w:rsid w:val="005D7F9C"/>
    <w:rsid w:val="005E485F"/>
    <w:rsid w:val="005F0529"/>
    <w:rsid w:val="005F0CF8"/>
    <w:rsid w:val="005F166F"/>
    <w:rsid w:val="005F193B"/>
    <w:rsid w:val="005F3FB9"/>
    <w:rsid w:val="005F554D"/>
    <w:rsid w:val="005F5C46"/>
    <w:rsid w:val="005F62CD"/>
    <w:rsid w:val="005F6856"/>
    <w:rsid w:val="0060341A"/>
    <w:rsid w:val="00607DA6"/>
    <w:rsid w:val="006124AD"/>
    <w:rsid w:val="0061382B"/>
    <w:rsid w:val="00613DA4"/>
    <w:rsid w:val="0061542F"/>
    <w:rsid w:val="00615518"/>
    <w:rsid w:val="006160C7"/>
    <w:rsid w:val="00616FAD"/>
    <w:rsid w:val="00621253"/>
    <w:rsid w:val="00621633"/>
    <w:rsid w:val="00623D55"/>
    <w:rsid w:val="0062598D"/>
    <w:rsid w:val="006306D9"/>
    <w:rsid w:val="0063620E"/>
    <w:rsid w:val="00637C83"/>
    <w:rsid w:val="006407D2"/>
    <w:rsid w:val="00645E5D"/>
    <w:rsid w:val="00646F85"/>
    <w:rsid w:val="00650105"/>
    <w:rsid w:val="00650387"/>
    <w:rsid w:val="006512F8"/>
    <w:rsid w:val="0065149A"/>
    <w:rsid w:val="006520B7"/>
    <w:rsid w:val="00653E45"/>
    <w:rsid w:val="00654BA3"/>
    <w:rsid w:val="00660508"/>
    <w:rsid w:val="00661801"/>
    <w:rsid w:val="00665760"/>
    <w:rsid w:val="00671E4F"/>
    <w:rsid w:val="00674A78"/>
    <w:rsid w:val="00674BF1"/>
    <w:rsid w:val="00681475"/>
    <w:rsid w:val="006816CE"/>
    <w:rsid w:val="006827C0"/>
    <w:rsid w:val="006910BC"/>
    <w:rsid w:val="006917F2"/>
    <w:rsid w:val="006918C4"/>
    <w:rsid w:val="00691C50"/>
    <w:rsid w:val="00692058"/>
    <w:rsid w:val="006934E9"/>
    <w:rsid w:val="006966B3"/>
    <w:rsid w:val="006A15E9"/>
    <w:rsid w:val="006A242C"/>
    <w:rsid w:val="006A2897"/>
    <w:rsid w:val="006A36AD"/>
    <w:rsid w:val="006A5C9F"/>
    <w:rsid w:val="006A608C"/>
    <w:rsid w:val="006A73F2"/>
    <w:rsid w:val="006B03BF"/>
    <w:rsid w:val="006B082C"/>
    <w:rsid w:val="006B0BFF"/>
    <w:rsid w:val="006B0DB7"/>
    <w:rsid w:val="006B20FD"/>
    <w:rsid w:val="006B3105"/>
    <w:rsid w:val="006B462D"/>
    <w:rsid w:val="006B739E"/>
    <w:rsid w:val="006B7AB2"/>
    <w:rsid w:val="006C17FD"/>
    <w:rsid w:val="006C4230"/>
    <w:rsid w:val="006C4801"/>
    <w:rsid w:val="006C7F13"/>
    <w:rsid w:val="006D1101"/>
    <w:rsid w:val="006D1103"/>
    <w:rsid w:val="006D158F"/>
    <w:rsid w:val="006D2D98"/>
    <w:rsid w:val="006D6D75"/>
    <w:rsid w:val="006D79B2"/>
    <w:rsid w:val="006E02E7"/>
    <w:rsid w:val="006E5431"/>
    <w:rsid w:val="006F2170"/>
    <w:rsid w:val="006F2DFE"/>
    <w:rsid w:val="00705B47"/>
    <w:rsid w:val="00705D05"/>
    <w:rsid w:val="007063D1"/>
    <w:rsid w:val="0070759F"/>
    <w:rsid w:val="00710AC2"/>
    <w:rsid w:val="00713BED"/>
    <w:rsid w:val="00715318"/>
    <w:rsid w:val="0071695B"/>
    <w:rsid w:val="0071752F"/>
    <w:rsid w:val="00722403"/>
    <w:rsid w:val="00722AED"/>
    <w:rsid w:val="00733067"/>
    <w:rsid w:val="007336F5"/>
    <w:rsid w:val="007378A7"/>
    <w:rsid w:val="00740349"/>
    <w:rsid w:val="00741C7B"/>
    <w:rsid w:val="0074323D"/>
    <w:rsid w:val="007465AB"/>
    <w:rsid w:val="00746DCF"/>
    <w:rsid w:val="0074732B"/>
    <w:rsid w:val="00747CF7"/>
    <w:rsid w:val="00750BE7"/>
    <w:rsid w:val="0075412D"/>
    <w:rsid w:val="0075425F"/>
    <w:rsid w:val="00756F71"/>
    <w:rsid w:val="00760901"/>
    <w:rsid w:val="00761CE9"/>
    <w:rsid w:val="007620C8"/>
    <w:rsid w:val="00767908"/>
    <w:rsid w:val="00772B2F"/>
    <w:rsid w:val="00776A6A"/>
    <w:rsid w:val="00777140"/>
    <w:rsid w:val="00782783"/>
    <w:rsid w:val="00783635"/>
    <w:rsid w:val="00784740"/>
    <w:rsid w:val="007910B2"/>
    <w:rsid w:val="00793FF4"/>
    <w:rsid w:val="0079442B"/>
    <w:rsid w:val="00795ED6"/>
    <w:rsid w:val="00797AAE"/>
    <w:rsid w:val="007A1283"/>
    <w:rsid w:val="007A1A33"/>
    <w:rsid w:val="007A5161"/>
    <w:rsid w:val="007A6607"/>
    <w:rsid w:val="007B0D81"/>
    <w:rsid w:val="007B38EF"/>
    <w:rsid w:val="007B3CA6"/>
    <w:rsid w:val="007B4BEC"/>
    <w:rsid w:val="007B5678"/>
    <w:rsid w:val="007C27E5"/>
    <w:rsid w:val="007C3E5A"/>
    <w:rsid w:val="007C6B42"/>
    <w:rsid w:val="007D2714"/>
    <w:rsid w:val="007D5888"/>
    <w:rsid w:val="007D6ED0"/>
    <w:rsid w:val="007D74E0"/>
    <w:rsid w:val="007D7CC5"/>
    <w:rsid w:val="007E0A97"/>
    <w:rsid w:val="007E0DAB"/>
    <w:rsid w:val="007E1194"/>
    <w:rsid w:val="007E5B74"/>
    <w:rsid w:val="007E6973"/>
    <w:rsid w:val="007F1920"/>
    <w:rsid w:val="007F6B0C"/>
    <w:rsid w:val="00800D24"/>
    <w:rsid w:val="00802DF8"/>
    <w:rsid w:val="008032C4"/>
    <w:rsid w:val="0080398D"/>
    <w:rsid w:val="00806B53"/>
    <w:rsid w:val="008103D2"/>
    <w:rsid w:val="00810B0C"/>
    <w:rsid w:val="00810D2C"/>
    <w:rsid w:val="008113DF"/>
    <w:rsid w:val="00811C1E"/>
    <w:rsid w:val="00811EB9"/>
    <w:rsid w:val="008141E3"/>
    <w:rsid w:val="00821485"/>
    <w:rsid w:val="00822626"/>
    <w:rsid w:val="00823E87"/>
    <w:rsid w:val="00830DB3"/>
    <w:rsid w:val="00834D0D"/>
    <w:rsid w:val="00835959"/>
    <w:rsid w:val="00837084"/>
    <w:rsid w:val="00841B74"/>
    <w:rsid w:val="008444CE"/>
    <w:rsid w:val="0084450B"/>
    <w:rsid w:val="00844535"/>
    <w:rsid w:val="008445CB"/>
    <w:rsid w:val="008451ED"/>
    <w:rsid w:val="008457FB"/>
    <w:rsid w:val="00852B43"/>
    <w:rsid w:val="008549B8"/>
    <w:rsid w:val="00855AD7"/>
    <w:rsid w:val="008560A0"/>
    <w:rsid w:val="008567EE"/>
    <w:rsid w:val="008573A4"/>
    <w:rsid w:val="00863546"/>
    <w:rsid w:val="00870067"/>
    <w:rsid w:val="00870DB8"/>
    <w:rsid w:val="008736CA"/>
    <w:rsid w:val="008744C0"/>
    <w:rsid w:val="00875D4A"/>
    <w:rsid w:val="0087736F"/>
    <w:rsid w:val="00880150"/>
    <w:rsid w:val="008841E1"/>
    <w:rsid w:val="0088683C"/>
    <w:rsid w:val="008869DD"/>
    <w:rsid w:val="00887A90"/>
    <w:rsid w:val="0089076D"/>
    <w:rsid w:val="00890D2F"/>
    <w:rsid w:val="0089184F"/>
    <w:rsid w:val="00893F5E"/>
    <w:rsid w:val="00895F37"/>
    <w:rsid w:val="008967D0"/>
    <w:rsid w:val="008A04F3"/>
    <w:rsid w:val="008A3783"/>
    <w:rsid w:val="008A500B"/>
    <w:rsid w:val="008A5E87"/>
    <w:rsid w:val="008A68A8"/>
    <w:rsid w:val="008B0006"/>
    <w:rsid w:val="008B00E3"/>
    <w:rsid w:val="008B40C8"/>
    <w:rsid w:val="008B53C0"/>
    <w:rsid w:val="008B728C"/>
    <w:rsid w:val="008C52ED"/>
    <w:rsid w:val="008D1C49"/>
    <w:rsid w:val="008D248A"/>
    <w:rsid w:val="008D58FC"/>
    <w:rsid w:val="008D787A"/>
    <w:rsid w:val="008E0BA4"/>
    <w:rsid w:val="008E1BD9"/>
    <w:rsid w:val="008E2149"/>
    <w:rsid w:val="008E36AA"/>
    <w:rsid w:val="008E404F"/>
    <w:rsid w:val="008E55EB"/>
    <w:rsid w:val="008E61B2"/>
    <w:rsid w:val="008E79D8"/>
    <w:rsid w:val="008E7AA4"/>
    <w:rsid w:val="008F0A70"/>
    <w:rsid w:val="008F34A7"/>
    <w:rsid w:val="008F4F2A"/>
    <w:rsid w:val="008F779C"/>
    <w:rsid w:val="009033E9"/>
    <w:rsid w:val="009038D5"/>
    <w:rsid w:val="00904E4B"/>
    <w:rsid w:val="00905E80"/>
    <w:rsid w:val="0091131F"/>
    <w:rsid w:val="00912414"/>
    <w:rsid w:val="0091387A"/>
    <w:rsid w:val="009140F3"/>
    <w:rsid w:val="0091460E"/>
    <w:rsid w:val="0091468A"/>
    <w:rsid w:val="0091500E"/>
    <w:rsid w:val="00922876"/>
    <w:rsid w:val="009254C4"/>
    <w:rsid w:val="00925CAC"/>
    <w:rsid w:val="00926F39"/>
    <w:rsid w:val="00935DA7"/>
    <w:rsid w:val="00940853"/>
    <w:rsid w:val="00940AC7"/>
    <w:rsid w:val="009420AA"/>
    <w:rsid w:val="009424C9"/>
    <w:rsid w:val="00944E4C"/>
    <w:rsid w:val="00947457"/>
    <w:rsid w:val="00947C6E"/>
    <w:rsid w:val="009506BC"/>
    <w:rsid w:val="009516E8"/>
    <w:rsid w:val="009521F9"/>
    <w:rsid w:val="009526E4"/>
    <w:rsid w:val="00955519"/>
    <w:rsid w:val="00957027"/>
    <w:rsid w:val="0096505C"/>
    <w:rsid w:val="00967534"/>
    <w:rsid w:val="009700E1"/>
    <w:rsid w:val="00970EB9"/>
    <w:rsid w:val="009719F3"/>
    <w:rsid w:val="00973575"/>
    <w:rsid w:val="00973897"/>
    <w:rsid w:val="009741BB"/>
    <w:rsid w:val="00980E52"/>
    <w:rsid w:val="00981910"/>
    <w:rsid w:val="009847AA"/>
    <w:rsid w:val="00990DEC"/>
    <w:rsid w:val="00992DA4"/>
    <w:rsid w:val="00993CA1"/>
    <w:rsid w:val="00996319"/>
    <w:rsid w:val="00996366"/>
    <w:rsid w:val="00996FD4"/>
    <w:rsid w:val="009A0E43"/>
    <w:rsid w:val="009A41DD"/>
    <w:rsid w:val="009A50F6"/>
    <w:rsid w:val="009A55AD"/>
    <w:rsid w:val="009A6C30"/>
    <w:rsid w:val="009B0247"/>
    <w:rsid w:val="009B0910"/>
    <w:rsid w:val="009B40C4"/>
    <w:rsid w:val="009B66DA"/>
    <w:rsid w:val="009B6A0E"/>
    <w:rsid w:val="009B78DE"/>
    <w:rsid w:val="009C0C77"/>
    <w:rsid w:val="009C0E63"/>
    <w:rsid w:val="009C3E7F"/>
    <w:rsid w:val="009C4233"/>
    <w:rsid w:val="009C4640"/>
    <w:rsid w:val="009D00BC"/>
    <w:rsid w:val="009D3D7B"/>
    <w:rsid w:val="009D5CCE"/>
    <w:rsid w:val="009D62FA"/>
    <w:rsid w:val="009D7626"/>
    <w:rsid w:val="009D7F81"/>
    <w:rsid w:val="009E0721"/>
    <w:rsid w:val="009E0FEC"/>
    <w:rsid w:val="009E1253"/>
    <w:rsid w:val="009E478D"/>
    <w:rsid w:val="009E7135"/>
    <w:rsid w:val="009E7A24"/>
    <w:rsid w:val="009F4028"/>
    <w:rsid w:val="009F6DA5"/>
    <w:rsid w:val="00A014D0"/>
    <w:rsid w:val="00A021C0"/>
    <w:rsid w:val="00A03DF0"/>
    <w:rsid w:val="00A0581F"/>
    <w:rsid w:val="00A05F58"/>
    <w:rsid w:val="00A0644B"/>
    <w:rsid w:val="00A07179"/>
    <w:rsid w:val="00A12578"/>
    <w:rsid w:val="00A15801"/>
    <w:rsid w:val="00A1683D"/>
    <w:rsid w:val="00A209C6"/>
    <w:rsid w:val="00A245D0"/>
    <w:rsid w:val="00A27DBD"/>
    <w:rsid w:val="00A27FB9"/>
    <w:rsid w:val="00A302B8"/>
    <w:rsid w:val="00A30A65"/>
    <w:rsid w:val="00A31D97"/>
    <w:rsid w:val="00A323E5"/>
    <w:rsid w:val="00A35B19"/>
    <w:rsid w:val="00A35D05"/>
    <w:rsid w:val="00A36CC3"/>
    <w:rsid w:val="00A37ECE"/>
    <w:rsid w:val="00A406B6"/>
    <w:rsid w:val="00A4121F"/>
    <w:rsid w:val="00A41EC2"/>
    <w:rsid w:val="00A4305F"/>
    <w:rsid w:val="00A46E05"/>
    <w:rsid w:val="00A50021"/>
    <w:rsid w:val="00A55573"/>
    <w:rsid w:val="00A555F2"/>
    <w:rsid w:val="00A562D5"/>
    <w:rsid w:val="00A6593B"/>
    <w:rsid w:val="00A67428"/>
    <w:rsid w:val="00A73E8D"/>
    <w:rsid w:val="00A73FB2"/>
    <w:rsid w:val="00A742FB"/>
    <w:rsid w:val="00A77557"/>
    <w:rsid w:val="00A811D8"/>
    <w:rsid w:val="00A82A2E"/>
    <w:rsid w:val="00A91E0B"/>
    <w:rsid w:val="00A9538D"/>
    <w:rsid w:val="00A95BE6"/>
    <w:rsid w:val="00AA07FB"/>
    <w:rsid w:val="00AA4CE6"/>
    <w:rsid w:val="00AA518B"/>
    <w:rsid w:val="00AB1020"/>
    <w:rsid w:val="00AB21A3"/>
    <w:rsid w:val="00AB30BC"/>
    <w:rsid w:val="00AB3E71"/>
    <w:rsid w:val="00AB5047"/>
    <w:rsid w:val="00AB623E"/>
    <w:rsid w:val="00AD03D0"/>
    <w:rsid w:val="00AD0EB8"/>
    <w:rsid w:val="00AD3942"/>
    <w:rsid w:val="00AD47FA"/>
    <w:rsid w:val="00AD5CF0"/>
    <w:rsid w:val="00AD5FEC"/>
    <w:rsid w:val="00AE240F"/>
    <w:rsid w:val="00AE3837"/>
    <w:rsid w:val="00AE4B1F"/>
    <w:rsid w:val="00AE6F27"/>
    <w:rsid w:val="00AE72D6"/>
    <w:rsid w:val="00AF284D"/>
    <w:rsid w:val="00AF7F81"/>
    <w:rsid w:val="00B0069A"/>
    <w:rsid w:val="00B03FCC"/>
    <w:rsid w:val="00B07025"/>
    <w:rsid w:val="00B11824"/>
    <w:rsid w:val="00B1236B"/>
    <w:rsid w:val="00B12A4F"/>
    <w:rsid w:val="00B17810"/>
    <w:rsid w:val="00B229FF"/>
    <w:rsid w:val="00B22AD8"/>
    <w:rsid w:val="00B23034"/>
    <w:rsid w:val="00B234E3"/>
    <w:rsid w:val="00B23840"/>
    <w:rsid w:val="00B2410F"/>
    <w:rsid w:val="00B24175"/>
    <w:rsid w:val="00B24A90"/>
    <w:rsid w:val="00B257AA"/>
    <w:rsid w:val="00B261E8"/>
    <w:rsid w:val="00B275BA"/>
    <w:rsid w:val="00B30E1D"/>
    <w:rsid w:val="00B32AE5"/>
    <w:rsid w:val="00B32C0D"/>
    <w:rsid w:val="00B34D5F"/>
    <w:rsid w:val="00B34E77"/>
    <w:rsid w:val="00B35362"/>
    <w:rsid w:val="00B359E6"/>
    <w:rsid w:val="00B370B8"/>
    <w:rsid w:val="00B4147E"/>
    <w:rsid w:val="00B45856"/>
    <w:rsid w:val="00B4669E"/>
    <w:rsid w:val="00B46DD8"/>
    <w:rsid w:val="00B53E47"/>
    <w:rsid w:val="00B5453E"/>
    <w:rsid w:val="00B556E3"/>
    <w:rsid w:val="00B64A7C"/>
    <w:rsid w:val="00B650B1"/>
    <w:rsid w:val="00B65826"/>
    <w:rsid w:val="00B65B33"/>
    <w:rsid w:val="00B65C33"/>
    <w:rsid w:val="00B71F04"/>
    <w:rsid w:val="00B73C9A"/>
    <w:rsid w:val="00B80E1E"/>
    <w:rsid w:val="00B84D75"/>
    <w:rsid w:val="00B855F0"/>
    <w:rsid w:val="00B9031B"/>
    <w:rsid w:val="00B913FF"/>
    <w:rsid w:val="00B9296D"/>
    <w:rsid w:val="00B96000"/>
    <w:rsid w:val="00B9693A"/>
    <w:rsid w:val="00BA65B0"/>
    <w:rsid w:val="00BA66D6"/>
    <w:rsid w:val="00BA7DC6"/>
    <w:rsid w:val="00BB1838"/>
    <w:rsid w:val="00BC317B"/>
    <w:rsid w:val="00BC498F"/>
    <w:rsid w:val="00BC4AF2"/>
    <w:rsid w:val="00BC540D"/>
    <w:rsid w:val="00BC6A77"/>
    <w:rsid w:val="00BD084F"/>
    <w:rsid w:val="00BD0C08"/>
    <w:rsid w:val="00BD287F"/>
    <w:rsid w:val="00BD4060"/>
    <w:rsid w:val="00BD4B7D"/>
    <w:rsid w:val="00BD5052"/>
    <w:rsid w:val="00BD55D4"/>
    <w:rsid w:val="00BE02D8"/>
    <w:rsid w:val="00BE0BB6"/>
    <w:rsid w:val="00BE10E7"/>
    <w:rsid w:val="00BE1B86"/>
    <w:rsid w:val="00BE505F"/>
    <w:rsid w:val="00BF2439"/>
    <w:rsid w:val="00BF388B"/>
    <w:rsid w:val="00BF5E40"/>
    <w:rsid w:val="00BF68F9"/>
    <w:rsid w:val="00C02F00"/>
    <w:rsid w:val="00C03F5B"/>
    <w:rsid w:val="00C06408"/>
    <w:rsid w:val="00C06701"/>
    <w:rsid w:val="00C0778A"/>
    <w:rsid w:val="00C100A1"/>
    <w:rsid w:val="00C1128E"/>
    <w:rsid w:val="00C14BBA"/>
    <w:rsid w:val="00C155FE"/>
    <w:rsid w:val="00C167AE"/>
    <w:rsid w:val="00C16C20"/>
    <w:rsid w:val="00C219DA"/>
    <w:rsid w:val="00C23E2B"/>
    <w:rsid w:val="00C24381"/>
    <w:rsid w:val="00C24C1C"/>
    <w:rsid w:val="00C37BA2"/>
    <w:rsid w:val="00C41368"/>
    <w:rsid w:val="00C41A38"/>
    <w:rsid w:val="00C41C35"/>
    <w:rsid w:val="00C433BC"/>
    <w:rsid w:val="00C4341B"/>
    <w:rsid w:val="00C44726"/>
    <w:rsid w:val="00C51DB9"/>
    <w:rsid w:val="00C533B2"/>
    <w:rsid w:val="00C57688"/>
    <w:rsid w:val="00C62D77"/>
    <w:rsid w:val="00C63B29"/>
    <w:rsid w:val="00C63B2F"/>
    <w:rsid w:val="00C6616E"/>
    <w:rsid w:val="00C6788D"/>
    <w:rsid w:val="00C700B0"/>
    <w:rsid w:val="00C7142B"/>
    <w:rsid w:val="00C74A1C"/>
    <w:rsid w:val="00C74C7B"/>
    <w:rsid w:val="00C778BD"/>
    <w:rsid w:val="00C80C4F"/>
    <w:rsid w:val="00C852BD"/>
    <w:rsid w:val="00C85546"/>
    <w:rsid w:val="00C85AEE"/>
    <w:rsid w:val="00C922EA"/>
    <w:rsid w:val="00C93887"/>
    <w:rsid w:val="00C964EA"/>
    <w:rsid w:val="00C978B3"/>
    <w:rsid w:val="00C97D8C"/>
    <w:rsid w:val="00CA40BF"/>
    <w:rsid w:val="00CA4248"/>
    <w:rsid w:val="00CA73E9"/>
    <w:rsid w:val="00CB5940"/>
    <w:rsid w:val="00CB5ABF"/>
    <w:rsid w:val="00CB697A"/>
    <w:rsid w:val="00CC086F"/>
    <w:rsid w:val="00CC5427"/>
    <w:rsid w:val="00CD5E42"/>
    <w:rsid w:val="00CD60D0"/>
    <w:rsid w:val="00CD7BD7"/>
    <w:rsid w:val="00CE1288"/>
    <w:rsid w:val="00CE261C"/>
    <w:rsid w:val="00CE44FD"/>
    <w:rsid w:val="00CE4ECE"/>
    <w:rsid w:val="00CF0C00"/>
    <w:rsid w:val="00CF38CD"/>
    <w:rsid w:val="00CF7C94"/>
    <w:rsid w:val="00D000D5"/>
    <w:rsid w:val="00D04119"/>
    <w:rsid w:val="00D07A72"/>
    <w:rsid w:val="00D10285"/>
    <w:rsid w:val="00D109FD"/>
    <w:rsid w:val="00D11604"/>
    <w:rsid w:val="00D20DAD"/>
    <w:rsid w:val="00D22069"/>
    <w:rsid w:val="00D2270C"/>
    <w:rsid w:val="00D24074"/>
    <w:rsid w:val="00D2754C"/>
    <w:rsid w:val="00D3127C"/>
    <w:rsid w:val="00D355A3"/>
    <w:rsid w:val="00D364A3"/>
    <w:rsid w:val="00D41127"/>
    <w:rsid w:val="00D41B4B"/>
    <w:rsid w:val="00D41DBD"/>
    <w:rsid w:val="00D473A8"/>
    <w:rsid w:val="00D512A3"/>
    <w:rsid w:val="00D5170E"/>
    <w:rsid w:val="00D51756"/>
    <w:rsid w:val="00D538F1"/>
    <w:rsid w:val="00D554F5"/>
    <w:rsid w:val="00D60D84"/>
    <w:rsid w:val="00D615B8"/>
    <w:rsid w:val="00D62AF5"/>
    <w:rsid w:val="00D62DA5"/>
    <w:rsid w:val="00D70908"/>
    <w:rsid w:val="00D70E4B"/>
    <w:rsid w:val="00D7210A"/>
    <w:rsid w:val="00D7283E"/>
    <w:rsid w:val="00D747B6"/>
    <w:rsid w:val="00D74876"/>
    <w:rsid w:val="00D75334"/>
    <w:rsid w:val="00D76F7B"/>
    <w:rsid w:val="00D77DDC"/>
    <w:rsid w:val="00D824E7"/>
    <w:rsid w:val="00D86529"/>
    <w:rsid w:val="00D872B2"/>
    <w:rsid w:val="00D90182"/>
    <w:rsid w:val="00D901E7"/>
    <w:rsid w:val="00D91057"/>
    <w:rsid w:val="00D92168"/>
    <w:rsid w:val="00D929B8"/>
    <w:rsid w:val="00D930A7"/>
    <w:rsid w:val="00D93BBE"/>
    <w:rsid w:val="00D9550A"/>
    <w:rsid w:val="00D97A7A"/>
    <w:rsid w:val="00DA1342"/>
    <w:rsid w:val="00DA4C05"/>
    <w:rsid w:val="00DA549C"/>
    <w:rsid w:val="00DB184F"/>
    <w:rsid w:val="00DB325D"/>
    <w:rsid w:val="00DB3E2F"/>
    <w:rsid w:val="00DC392D"/>
    <w:rsid w:val="00DC4D9B"/>
    <w:rsid w:val="00DD4714"/>
    <w:rsid w:val="00DE1AF5"/>
    <w:rsid w:val="00DE796A"/>
    <w:rsid w:val="00DF0458"/>
    <w:rsid w:val="00DF16C4"/>
    <w:rsid w:val="00DF19BB"/>
    <w:rsid w:val="00DF51C7"/>
    <w:rsid w:val="00DF6556"/>
    <w:rsid w:val="00E02275"/>
    <w:rsid w:val="00E062E1"/>
    <w:rsid w:val="00E079E7"/>
    <w:rsid w:val="00E07A2E"/>
    <w:rsid w:val="00E07E8C"/>
    <w:rsid w:val="00E10AE0"/>
    <w:rsid w:val="00E127FA"/>
    <w:rsid w:val="00E129D6"/>
    <w:rsid w:val="00E12FF1"/>
    <w:rsid w:val="00E160B2"/>
    <w:rsid w:val="00E20E6F"/>
    <w:rsid w:val="00E24120"/>
    <w:rsid w:val="00E248D3"/>
    <w:rsid w:val="00E25695"/>
    <w:rsid w:val="00E27310"/>
    <w:rsid w:val="00E43A8E"/>
    <w:rsid w:val="00E514E1"/>
    <w:rsid w:val="00E565A4"/>
    <w:rsid w:val="00E601AC"/>
    <w:rsid w:val="00E62BC0"/>
    <w:rsid w:val="00E67AC5"/>
    <w:rsid w:val="00E702E4"/>
    <w:rsid w:val="00E71BC9"/>
    <w:rsid w:val="00E72494"/>
    <w:rsid w:val="00E76910"/>
    <w:rsid w:val="00E76FF8"/>
    <w:rsid w:val="00E814C2"/>
    <w:rsid w:val="00E8597F"/>
    <w:rsid w:val="00E85D93"/>
    <w:rsid w:val="00E864A4"/>
    <w:rsid w:val="00E91B74"/>
    <w:rsid w:val="00E93E26"/>
    <w:rsid w:val="00E957C6"/>
    <w:rsid w:val="00E95879"/>
    <w:rsid w:val="00E95C45"/>
    <w:rsid w:val="00EA047E"/>
    <w:rsid w:val="00EA158D"/>
    <w:rsid w:val="00EA1CDE"/>
    <w:rsid w:val="00EA3C66"/>
    <w:rsid w:val="00EA5CA1"/>
    <w:rsid w:val="00EA6E0B"/>
    <w:rsid w:val="00EB0751"/>
    <w:rsid w:val="00EB083C"/>
    <w:rsid w:val="00EB6704"/>
    <w:rsid w:val="00EC0C4E"/>
    <w:rsid w:val="00EC0E32"/>
    <w:rsid w:val="00ED2872"/>
    <w:rsid w:val="00EE55B0"/>
    <w:rsid w:val="00EE61AD"/>
    <w:rsid w:val="00EE72A8"/>
    <w:rsid w:val="00EE7583"/>
    <w:rsid w:val="00EF36B4"/>
    <w:rsid w:val="00EF797B"/>
    <w:rsid w:val="00F00539"/>
    <w:rsid w:val="00F040CA"/>
    <w:rsid w:val="00F07F77"/>
    <w:rsid w:val="00F10026"/>
    <w:rsid w:val="00F1081A"/>
    <w:rsid w:val="00F1154B"/>
    <w:rsid w:val="00F12FA2"/>
    <w:rsid w:val="00F13295"/>
    <w:rsid w:val="00F133A6"/>
    <w:rsid w:val="00F14BE5"/>
    <w:rsid w:val="00F1620F"/>
    <w:rsid w:val="00F21137"/>
    <w:rsid w:val="00F21D52"/>
    <w:rsid w:val="00F227C7"/>
    <w:rsid w:val="00F233F5"/>
    <w:rsid w:val="00F23D6E"/>
    <w:rsid w:val="00F260D0"/>
    <w:rsid w:val="00F274A2"/>
    <w:rsid w:val="00F31E84"/>
    <w:rsid w:val="00F32023"/>
    <w:rsid w:val="00F33EA6"/>
    <w:rsid w:val="00F36B07"/>
    <w:rsid w:val="00F378AE"/>
    <w:rsid w:val="00F402D3"/>
    <w:rsid w:val="00F41397"/>
    <w:rsid w:val="00F42044"/>
    <w:rsid w:val="00F45372"/>
    <w:rsid w:val="00F462E7"/>
    <w:rsid w:val="00F47565"/>
    <w:rsid w:val="00F5254D"/>
    <w:rsid w:val="00F54828"/>
    <w:rsid w:val="00F54EF5"/>
    <w:rsid w:val="00F6065B"/>
    <w:rsid w:val="00F60B05"/>
    <w:rsid w:val="00F60CF9"/>
    <w:rsid w:val="00F615AE"/>
    <w:rsid w:val="00F65989"/>
    <w:rsid w:val="00F660F1"/>
    <w:rsid w:val="00F7260E"/>
    <w:rsid w:val="00F73AE9"/>
    <w:rsid w:val="00F7682A"/>
    <w:rsid w:val="00F770E3"/>
    <w:rsid w:val="00F77FA6"/>
    <w:rsid w:val="00F81745"/>
    <w:rsid w:val="00F81B7D"/>
    <w:rsid w:val="00F820DD"/>
    <w:rsid w:val="00F833B1"/>
    <w:rsid w:val="00F833CA"/>
    <w:rsid w:val="00F85263"/>
    <w:rsid w:val="00F871DB"/>
    <w:rsid w:val="00F906F9"/>
    <w:rsid w:val="00F9110E"/>
    <w:rsid w:val="00FA6BF0"/>
    <w:rsid w:val="00FB4521"/>
    <w:rsid w:val="00FB519F"/>
    <w:rsid w:val="00FB5E12"/>
    <w:rsid w:val="00FC0311"/>
    <w:rsid w:val="00FC2B6D"/>
    <w:rsid w:val="00FC4866"/>
    <w:rsid w:val="00FD1602"/>
    <w:rsid w:val="00FD3BE4"/>
    <w:rsid w:val="00FD624A"/>
    <w:rsid w:val="00FD642C"/>
    <w:rsid w:val="00FD73A5"/>
    <w:rsid w:val="00FE19A1"/>
    <w:rsid w:val="00FE4C46"/>
    <w:rsid w:val="00FE63F4"/>
    <w:rsid w:val="00FF0422"/>
    <w:rsid w:val="00FF35E9"/>
    <w:rsid w:val="00FF397E"/>
    <w:rsid w:val="01CD43B7"/>
    <w:rsid w:val="028C68FB"/>
    <w:rsid w:val="04642198"/>
    <w:rsid w:val="058361F3"/>
    <w:rsid w:val="05C41F17"/>
    <w:rsid w:val="06EB5C46"/>
    <w:rsid w:val="073053CB"/>
    <w:rsid w:val="07CF01AF"/>
    <w:rsid w:val="07FC7C28"/>
    <w:rsid w:val="084D7A4A"/>
    <w:rsid w:val="087D43F0"/>
    <w:rsid w:val="089A788B"/>
    <w:rsid w:val="08CB04FB"/>
    <w:rsid w:val="09811293"/>
    <w:rsid w:val="0A5A6B71"/>
    <w:rsid w:val="0A7D22CA"/>
    <w:rsid w:val="0AA44251"/>
    <w:rsid w:val="0AB124D0"/>
    <w:rsid w:val="0ABA3760"/>
    <w:rsid w:val="0B5048C1"/>
    <w:rsid w:val="0B6924E9"/>
    <w:rsid w:val="0B6B692F"/>
    <w:rsid w:val="0C493BBD"/>
    <w:rsid w:val="0C602466"/>
    <w:rsid w:val="0CA536A4"/>
    <w:rsid w:val="0CC64780"/>
    <w:rsid w:val="0E4C3141"/>
    <w:rsid w:val="0F1C2D5E"/>
    <w:rsid w:val="0F8C7192"/>
    <w:rsid w:val="0FC15093"/>
    <w:rsid w:val="103D66C9"/>
    <w:rsid w:val="10F3004D"/>
    <w:rsid w:val="10F347BD"/>
    <w:rsid w:val="11FB7612"/>
    <w:rsid w:val="124D0CD1"/>
    <w:rsid w:val="13091509"/>
    <w:rsid w:val="1315202D"/>
    <w:rsid w:val="13B23E19"/>
    <w:rsid w:val="14D90005"/>
    <w:rsid w:val="17705CA4"/>
    <w:rsid w:val="177703C6"/>
    <w:rsid w:val="17F045B2"/>
    <w:rsid w:val="191F694B"/>
    <w:rsid w:val="19AE78DC"/>
    <w:rsid w:val="1B0B51EC"/>
    <w:rsid w:val="1BEA18E4"/>
    <w:rsid w:val="1D0C3D95"/>
    <w:rsid w:val="1D5270B4"/>
    <w:rsid w:val="1DD16255"/>
    <w:rsid w:val="1E5D2F1F"/>
    <w:rsid w:val="1E8F6500"/>
    <w:rsid w:val="1EB83934"/>
    <w:rsid w:val="1F974054"/>
    <w:rsid w:val="207B7243"/>
    <w:rsid w:val="225C26A6"/>
    <w:rsid w:val="22CC1E85"/>
    <w:rsid w:val="22DF36DA"/>
    <w:rsid w:val="230A76E0"/>
    <w:rsid w:val="23473C19"/>
    <w:rsid w:val="23607DE2"/>
    <w:rsid w:val="236A6750"/>
    <w:rsid w:val="27343AAD"/>
    <w:rsid w:val="27A40D9A"/>
    <w:rsid w:val="27AE7DFF"/>
    <w:rsid w:val="283075D1"/>
    <w:rsid w:val="28C1316C"/>
    <w:rsid w:val="28CA43D1"/>
    <w:rsid w:val="28CE32E3"/>
    <w:rsid w:val="2A00117B"/>
    <w:rsid w:val="2A877C8A"/>
    <w:rsid w:val="2B697A88"/>
    <w:rsid w:val="2BA55C1B"/>
    <w:rsid w:val="2C625EB4"/>
    <w:rsid w:val="2CC86356"/>
    <w:rsid w:val="2DCF2110"/>
    <w:rsid w:val="2F4D2714"/>
    <w:rsid w:val="304C2FDE"/>
    <w:rsid w:val="310434A5"/>
    <w:rsid w:val="31880C30"/>
    <w:rsid w:val="324621B6"/>
    <w:rsid w:val="32866961"/>
    <w:rsid w:val="332A06A2"/>
    <w:rsid w:val="33627F93"/>
    <w:rsid w:val="33D44975"/>
    <w:rsid w:val="35A04062"/>
    <w:rsid w:val="35CD0113"/>
    <w:rsid w:val="35EB089E"/>
    <w:rsid w:val="35F40FA9"/>
    <w:rsid w:val="37E919F6"/>
    <w:rsid w:val="386460FB"/>
    <w:rsid w:val="388427F7"/>
    <w:rsid w:val="38B75027"/>
    <w:rsid w:val="38ED2E51"/>
    <w:rsid w:val="399D4DD6"/>
    <w:rsid w:val="3A604E2D"/>
    <w:rsid w:val="3A672499"/>
    <w:rsid w:val="3AD9783A"/>
    <w:rsid w:val="3B8304A9"/>
    <w:rsid w:val="3C664276"/>
    <w:rsid w:val="3CCD7F42"/>
    <w:rsid w:val="3CF63654"/>
    <w:rsid w:val="3DA55AF3"/>
    <w:rsid w:val="3DBC3D8D"/>
    <w:rsid w:val="3E394690"/>
    <w:rsid w:val="3F9E4213"/>
    <w:rsid w:val="3FAC361D"/>
    <w:rsid w:val="40847BB8"/>
    <w:rsid w:val="410B7D9A"/>
    <w:rsid w:val="41617781"/>
    <w:rsid w:val="4224550F"/>
    <w:rsid w:val="42BE0EA9"/>
    <w:rsid w:val="435D44F8"/>
    <w:rsid w:val="43787BEA"/>
    <w:rsid w:val="443F59C0"/>
    <w:rsid w:val="44620665"/>
    <w:rsid w:val="44C46D4D"/>
    <w:rsid w:val="44DF10F4"/>
    <w:rsid w:val="45EC222A"/>
    <w:rsid w:val="461254D0"/>
    <w:rsid w:val="464E5F14"/>
    <w:rsid w:val="47970B0A"/>
    <w:rsid w:val="47CC0B89"/>
    <w:rsid w:val="4809787B"/>
    <w:rsid w:val="487A018C"/>
    <w:rsid w:val="48AB7888"/>
    <w:rsid w:val="497A7856"/>
    <w:rsid w:val="4B23653D"/>
    <w:rsid w:val="4C100ACE"/>
    <w:rsid w:val="4C291A99"/>
    <w:rsid w:val="4C464220"/>
    <w:rsid w:val="4DBB432D"/>
    <w:rsid w:val="4E9A1505"/>
    <w:rsid w:val="4F1A6FCF"/>
    <w:rsid w:val="4F8C2CF4"/>
    <w:rsid w:val="50067FB5"/>
    <w:rsid w:val="50F7083E"/>
    <w:rsid w:val="51D34815"/>
    <w:rsid w:val="525700A8"/>
    <w:rsid w:val="531D0550"/>
    <w:rsid w:val="54437E46"/>
    <w:rsid w:val="547830F6"/>
    <w:rsid w:val="54AD72AA"/>
    <w:rsid w:val="556E6D5C"/>
    <w:rsid w:val="5621059A"/>
    <w:rsid w:val="568B45BE"/>
    <w:rsid w:val="571A04F0"/>
    <w:rsid w:val="57571283"/>
    <w:rsid w:val="57A6766E"/>
    <w:rsid w:val="58024DF3"/>
    <w:rsid w:val="590052D2"/>
    <w:rsid w:val="594859F1"/>
    <w:rsid w:val="59841D37"/>
    <w:rsid w:val="5A0F1BD3"/>
    <w:rsid w:val="5A171853"/>
    <w:rsid w:val="5A7A7B67"/>
    <w:rsid w:val="5B194EE3"/>
    <w:rsid w:val="5BA629EB"/>
    <w:rsid w:val="5D993266"/>
    <w:rsid w:val="5DF53769"/>
    <w:rsid w:val="5E5C16C3"/>
    <w:rsid w:val="5EEB22C3"/>
    <w:rsid w:val="60155D09"/>
    <w:rsid w:val="604F736D"/>
    <w:rsid w:val="606A4AEB"/>
    <w:rsid w:val="60EA389C"/>
    <w:rsid w:val="631E17F8"/>
    <w:rsid w:val="64266B96"/>
    <w:rsid w:val="643E095B"/>
    <w:rsid w:val="65180AEA"/>
    <w:rsid w:val="65756967"/>
    <w:rsid w:val="66BC474C"/>
    <w:rsid w:val="67530123"/>
    <w:rsid w:val="67856C16"/>
    <w:rsid w:val="67903B9C"/>
    <w:rsid w:val="68063323"/>
    <w:rsid w:val="6819524D"/>
    <w:rsid w:val="68534C5D"/>
    <w:rsid w:val="68566253"/>
    <w:rsid w:val="69C32FE5"/>
    <w:rsid w:val="69F43735"/>
    <w:rsid w:val="6A0218AC"/>
    <w:rsid w:val="6AFC32C2"/>
    <w:rsid w:val="6B550246"/>
    <w:rsid w:val="6BD06E6C"/>
    <w:rsid w:val="6C0A3653"/>
    <w:rsid w:val="6CCD533B"/>
    <w:rsid w:val="6CE609B4"/>
    <w:rsid w:val="6D5237DD"/>
    <w:rsid w:val="6D901ED4"/>
    <w:rsid w:val="6DFF3D3A"/>
    <w:rsid w:val="6E07071C"/>
    <w:rsid w:val="6FD40F66"/>
    <w:rsid w:val="6FE20DF6"/>
    <w:rsid w:val="70382A07"/>
    <w:rsid w:val="71990EF5"/>
    <w:rsid w:val="71FF7AD5"/>
    <w:rsid w:val="720132AE"/>
    <w:rsid w:val="72114CB8"/>
    <w:rsid w:val="72DD4686"/>
    <w:rsid w:val="730D4BC3"/>
    <w:rsid w:val="7318162C"/>
    <w:rsid w:val="735E2AFE"/>
    <w:rsid w:val="74114EF6"/>
    <w:rsid w:val="759F74AC"/>
    <w:rsid w:val="764D07DD"/>
    <w:rsid w:val="76DD5574"/>
    <w:rsid w:val="76EE6FFF"/>
    <w:rsid w:val="774F3DA8"/>
    <w:rsid w:val="77974740"/>
    <w:rsid w:val="789F7636"/>
    <w:rsid w:val="78D2591C"/>
    <w:rsid w:val="7A532CF1"/>
    <w:rsid w:val="7A735BC0"/>
    <w:rsid w:val="7B436EA7"/>
    <w:rsid w:val="7BBC160B"/>
    <w:rsid w:val="7BD65383"/>
    <w:rsid w:val="7BEE884C"/>
    <w:rsid w:val="7BF21D9D"/>
    <w:rsid w:val="7C036F06"/>
    <w:rsid w:val="7C335465"/>
    <w:rsid w:val="7CCC64EF"/>
    <w:rsid w:val="7D257175"/>
    <w:rsid w:val="7D593E3A"/>
    <w:rsid w:val="7E46397D"/>
    <w:rsid w:val="7EA7248A"/>
    <w:rsid w:val="7F2F2FC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name="toc 3"/>
    <w:lsdException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link w:val="22"/>
    <w:qFormat/>
    <w:uiPriority w:val="0"/>
    <w:pPr>
      <w:jc w:val="left"/>
    </w:pPr>
  </w:style>
  <w:style w:type="paragraph" w:styleId="5">
    <w:name w:val="Body Text Indent"/>
    <w:basedOn w:val="1"/>
    <w:qFormat/>
    <w:uiPriority w:val="0"/>
    <w:pPr>
      <w:widowControl/>
      <w:spacing w:line="440" w:lineRule="exact"/>
      <w:ind w:firstLine="658"/>
    </w:pPr>
    <w:rPr>
      <w:rFonts w:ascii="宋体"/>
      <w:kern w:val="0"/>
      <w:szCs w:val="20"/>
    </w:rPr>
  </w:style>
  <w:style w:type="paragraph" w:styleId="6">
    <w:name w:val="toc 3"/>
    <w:basedOn w:val="1"/>
    <w:next w:val="1"/>
    <w:semiHidden/>
    <w:uiPriority w:val="0"/>
    <w:pPr>
      <w:ind w:left="840" w:leftChars="400"/>
    </w:pPr>
  </w:style>
  <w:style w:type="paragraph" w:styleId="7">
    <w:name w:val="Plain Text"/>
    <w:basedOn w:val="1"/>
    <w:uiPriority w:val="0"/>
    <w:rPr>
      <w:rFonts w:hint="eastAsia" w:ascii="宋体" w:hAnsi="Courier New" w:cs="Courier New"/>
      <w:szCs w:val="21"/>
    </w:rPr>
  </w:style>
  <w:style w:type="paragraph" w:styleId="8">
    <w:name w:val="Date"/>
    <w:basedOn w:val="1"/>
    <w:next w:val="1"/>
    <w:link w:val="23"/>
    <w:uiPriority w:val="0"/>
    <w:pPr>
      <w:ind w:left="100" w:leftChars="2500"/>
    </w:pPr>
  </w:style>
  <w:style w:type="paragraph" w:styleId="9">
    <w:name w:val="Balloon Text"/>
    <w:basedOn w:val="1"/>
    <w:semiHidden/>
    <w:uiPriority w:val="0"/>
    <w:rPr>
      <w:sz w:val="18"/>
      <w:szCs w:val="18"/>
    </w:rPr>
  </w:style>
  <w:style w:type="paragraph" w:styleId="10">
    <w:name w:val="footer"/>
    <w:basedOn w:val="1"/>
    <w:uiPriority w:val="0"/>
    <w:pPr>
      <w:tabs>
        <w:tab w:val="center" w:pos="4153"/>
        <w:tab w:val="right" w:pos="8306"/>
      </w:tabs>
      <w:snapToGrid w:val="0"/>
      <w:ind w:right="210" w:rightChars="100"/>
      <w:jc w:val="right"/>
    </w:pPr>
    <w:rPr>
      <w:sz w:val="18"/>
      <w:szCs w:val="18"/>
    </w:rPr>
  </w:style>
  <w:style w:type="paragraph" w:styleId="11">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2">
    <w:name w:val="toc 1"/>
    <w:semiHidden/>
    <w:uiPriority w:val="0"/>
    <w:pPr>
      <w:jc w:val="both"/>
    </w:pPr>
    <w:rPr>
      <w:rFonts w:ascii="宋体" w:hAnsi="Times New Roman" w:eastAsia="宋体" w:cs="Times New Roman"/>
      <w:sz w:val="21"/>
      <w:lang w:val="en-US" w:eastAsia="zh-CN" w:bidi="ar-SA"/>
    </w:rPr>
  </w:style>
  <w:style w:type="paragraph" w:styleId="13">
    <w:name w:val="toc 4"/>
    <w:basedOn w:val="6"/>
    <w:semiHidden/>
    <w:uiPriority w:val="0"/>
    <w:pPr>
      <w:widowControl/>
      <w:ind w:left="0" w:leftChars="0"/>
    </w:pPr>
    <w:rPr>
      <w:rFonts w:ascii="宋体"/>
      <w:kern w:val="0"/>
      <w:szCs w:val="20"/>
    </w:rPr>
  </w:style>
  <w:style w:type="paragraph" w:styleId="14">
    <w:name w:val="Normal (Web)"/>
    <w:basedOn w:val="1"/>
    <w:qFormat/>
    <w:uiPriority w:val="0"/>
    <w:rPr>
      <w:sz w:val="24"/>
    </w:rPr>
  </w:style>
  <w:style w:type="paragraph" w:styleId="15">
    <w:name w:val="annotation subject"/>
    <w:basedOn w:val="4"/>
    <w:next w:val="4"/>
    <w:link w:val="24"/>
    <w:qFormat/>
    <w:uiPriority w:val="0"/>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rPr>
      <w:rFonts w:ascii="Times New Roman" w:hAnsi="Times New Roman" w:eastAsia="宋体"/>
      <w:sz w:val="18"/>
    </w:rPr>
  </w:style>
  <w:style w:type="character" w:styleId="20">
    <w:name w:val="Hyperlink"/>
    <w:qFormat/>
    <w:uiPriority w:val="0"/>
    <w:rPr>
      <w:color w:val="0000FF"/>
      <w:u w:val="single"/>
    </w:rPr>
  </w:style>
  <w:style w:type="character" w:styleId="21">
    <w:name w:val="annotation reference"/>
    <w:qFormat/>
    <w:uiPriority w:val="0"/>
    <w:rPr>
      <w:sz w:val="21"/>
      <w:szCs w:val="21"/>
    </w:rPr>
  </w:style>
  <w:style w:type="character" w:customStyle="1" w:styleId="22">
    <w:name w:val="批注文字 Char"/>
    <w:link w:val="4"/>
    <w:qFormat/>
    <w:uiPriority w:val="0"/>
    <w:rPr>
      <w:kern w:val="2"/>
      <w:sz w:val="21"/>
      <w:szCs w:val="24"/>
    </w:rPr>
  </w:style>
  <w:style w:type="character" w:customStyle="1" w:styleId="23">
    <w:name w:val="日期 Char"/>
    <w:link w:val="8"/>
    <w:qFormat/>
    <w:uiPriority w:val="0"/>
    <w:rPr>
      <w:kern w:val="2"/>
      <w:sz w:val="21"/>
      <w:szCs w:val="24"/>
    </w:rPr>
  </w:style>
  <w:style w:type="character" w:customStyle="1" w:styleId="24">
    <w:name w:val="批注主题 Char"/>
    <w:link w:val="15"/>
    <w:qFormat/>
    <w:uiPriority w:val="0"/>
    <w:rPr>
      <w:b/>
      <w:bCs/>
      <w:kern w:val="2"/>
      <w:sz w:val="21"/>
      <w:szCs w:val="24"/>
    </w:rPr>
  </w:style>
  <w:style w:type="character" w:customStyle="1" w:styleId="25">
    <w:name w:val="发布"/>
    <w:qFormat/>
    <w:uiPriority w:val="0"/>
    <w:rPr>
      <w:rFonts w:ascii="黑体" w:eastAsia="黑体"/>
      <w:spacing w:val="22"/>
      <w:w w:val="100"/>
      <w:position w:val="3"/>
      <w:sz w:val="28"/>
    </w:rPr>
  </w:style>
  <w:style w:type="paragraph" w:customStyle="1" w:styleId="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27">
    <w:name w:val="目次、标准名称标题"/>
    <w:basedOn w:val="28"/>
    <w:next w:val="29"/>
    <w:qFormat/>
    <w:uiPriority w:val="0"/>
    <w:pPr>
      <w:numPr>
        <w:ilvl w:val="0"/>
        <w:numId w:val="0"/>
      </w:numPr>
      <w:spacing w:line="460" w:lineRule="exact"/>
    </w:pPr>
  </w:style>
  <w:style w:type="paragraph" w:customStyle="1" w:styleId="28">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0">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3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33">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34">
    <w:name w:val="三级条标题"/>
    <w:basedOn w:val="35"/>
    <w:next w:val="29"/>
    <w:qFormat/>
    <w:uiPriority w:val="0"/>
    <w:pPr>
      <w:numPr>
        <w:ilvl w:val="4"/>
      </w:numPr>
      <w:outlineLvl w:val="4"/>
    </w:pPr>
  </w:style>
  <w:style w:type="paragraph" w:customStyle="1" w:styleId="35">
    <w:name w:val="二级条标题"/>
    <w:basedOn w:val="36"/>
    <w:next w:val="29"/>
    <w:qFormat/>
    <w:uiPriority w:val="0"/>
    <w:pPr>
      <w:numPr>
        <w:ilvl w:val="3"/>
      </w:numPr>
      <w:outlineLvl w:val="3"/>
    </w:pPr>
  </w:style>
  <w:style w:type="paragraph" w:customStyle="1" w:styleId="36">
    <w:name w:val="一级条标题"/>
    <w:basedOn w:val="37"/>
    <w:next w:val="29"/>
    <w:qFormat/>
    <w:uiPriority w:val="0"/>
    <w:pPr>
      <w:numPr>
        <w:ilvl w:val="2"/>
      </w:numPr>
      <w:spacing w:before="0" w:after="0"/>
      <w:outlineLvl w:val="2"/>
    </w:pPr>
  </w:style>
  <w:style w:type="paragraph" w:customStyle="1" w:styleId="37">
    <w:name w:val="章标题"/>
    <w:next w:val="29"/>
    <w:qFormat/>
    <w:uiPriority w:val="0"/>
    <w:pPr>
      <w:numPr>
        <w:ilvl w:val="1"/>
        <w:numId w:val="1"/>
      </w:numPr>
      <w:spacing w:before="50" w:after="50"/>
      <w:jc w:val="both"/>
      <w:outlineLvl w:val="1"/>
    </w:pPr>
    <w:rPr>
      <w:rFonts w:ascii="黑体" w:hAnsi="Times New Roman" w:eastAsia="黑体" w:cs="Times New Roman"/>
      <w:sz w:val="21"/>
      <w:lang w:val="en-US" w:eastAsia="zh-CN" w:bidi="ar-SA"/>
    </w:rPr>
  </w:style>
  <w:style w:type="paragraph" w:customStyle="1" w:styleId="38">
    <w:name w:val="实施日期"/>
    <w:basedOn w:val="39"/>
    <w:qFormat/>
    <w:uiPriority w:val="0"/>
    <w:pPr>
      <w:framePr w:hSpace="0" w:xAlign="right"/>
      <w:jc w:val="right"/>
    </w:pPr>
  </w:style>
  <w:style w:type="paragraph" w:customStyle="1" w:styleId="39">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4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41">
    <w:name w:val="标准书眉一"/>
    <w:qFormat/>
    <w:uiPriority w:val="0"/>
    <w:pPr>
      <w:jc w:val="both"/>
    </w:pPr>
    <w:rPr>
      <w:rFonts w:ascii="Times New Roman" w:hAnsi="Times New Roman" w:eastAsia="宋体" w:cs="Times New Roman"/>
      <w:lang w:val="en-US" w:eastAsia="zh-CN" w:bidi="ar-SA"/>
    </w:rPr>
  </w:style>
  <w:style w:type="paragraph" w:customStyle="1" w:styleId="42">
    <w:name w:val="四级条标题"/>
    <w:basedOn w:val="34"/>
    <w:next w:val="29"/>
    <w:qFormat/>
    <w:uiPriority w:val="0"/>
    <w:pPr>
      <w:numPr>
        <w:ilvl w:val="5"/>
      </w:numPr>
      <w:outlineLvl w:val="5"/>
    </w:pPr>
  </w:style>
  <w:style w:type="paragraph" w:customStyle="1" w:styleId="43">
    <w:name w:val="_Style 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小节标题"/>
    <w:basedOn w:val="1"/>
    <w:qFormat/>
    <w:uiPriority w:val="0"/>
    <w:pPr>
      <w:tabs>
        <w:tab w:val="left" w:pos="396"/>
      </w:tabs>
      <w:snapToGrid w:val="0"/>
      <w:spacing w:line="440" w:lineRule="exact"/>
      <w:ind w:firstLine="420" w:firstLineChars="200"/>
    </w:pPr>
    <w:rPr>
      <w:rFonts w:ascii="宋体"/>
      <w:color w:val="000000"/>
      <w:szCs w:val="21"/>
      <w:u w:val="none" w:color="000000"/>
    </w:rPr>
  </w:style>
  <w:style w:type="paragraph" w:customStyle="1" w:styleId="45">
    <w:name w:val="Body text|1"/>
    <w:basedOn w:val="1"/>
    <w:qFormat/>
    <w:uiPriority w:val="0"/>
    <w:pPr>
      <w:widowControl w:val="0"/>
      <w:shd w:val="clear" w:color="auto" w:fill="auto"/>
      <w:spacing w:after="110" w:line="302" w:lineRule="auto"/>
      <w:ind w:firstLine="160"/>
    </w:pPr>
    <w:rPr>
      <w:rFonts w:ascii="宋体" w:hAnsi="宋体" w:eastAsia="宋体" w:cs="宋体"/>
      <w:sz w:val="20"/>
      <w:szCs w:val="20"/>
      <w:u w:val="none"/>
      <w:shd w:val="clear" w:color="auto" w:fill="auto"/>
      <w:lang w:val="zh-TW" w:eastAsia="zh-TW" w:bidi="zh-TW"/>
    </w:rPr>
  </w:style>
  <w:style w:type="paragraph" w:customStyle="1" w:styleId="46">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7">
    <w:name w:val="发布部门"/>
    <w:next w:val="29"/>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4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9">
    <w:name w:val="标准书眉_偶数页"/>
    <w:basedOn w:val="31"/>
    <w:next w:val="1"/>
    <w:qFormat/>
    <w:uiPriority w:val="0"/>
    <w:pPr>
      <w:jc w:val="left"/>
    </w:pPr>
  </w:style>
  <w:style w:type="paragraph" w:customStyle="1" w:styleId="50">
    <w:name w:val="五级条标题"/>
    <w:basedOn w:val="42"/>
    <w:next w:val="29"/>
    <w:qFormat/>
    <w:uiPriority w:val="0"/>
    <w:pPr>
      <w:numPr>
        <w:ilvl w:val="6"/>
      </w:numPr>
      <w:outlineLvl w:val="6"/>
    </w:pPr>
  </w:style>
  <w:style w:type="paragraph" w:customStyle="1" w:styleId="51">
    <w:name w:val="_Style 38"/>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2">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5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54">
    <w:name w:val="封面正文"/>
    <w:qFormat/>
    <w:uiPriority w:val="0"/>
    <w:pPr>
      <w:jc w:val="both"/>
    </w:pPr>
    <w:rPr>
      <w:rFonts w:ascii="Times New Roman" w:hAnsi="Times New Roman" w:eastAsia="宋体" w:cs="Times New Roman"/>
      <w:lang w:val="en-US" w:eastAsia="zh-CN" w:bidi="ar-SA"/>
    </w:rPr>
  </w:style>
  <w:style w:type="paragraph" w:customStyle="1" w:styleId="55">
    <w:name w:val="Char"/>
    <w:basedOn w:val="1"/>
    <w:qFormat/>
    <w:uiPriority w:val="0"/>
    <w:pPr>
      <w:spacing w:line="360" w:lineRule="auto"/>
      <w:ind w:firstLine="200" w:firstLineChars="200"/>
    </w:pPr>
    <w:rPr>
      <w:rFonts w:ascii="宋体" w:hAnsi="宋体" w:cs="宋体"/>
      <w:sz w:val="24"/>
    </w:rPr>
  </w:style>
  <w:style w:type="paragraph" w:customStyle="1" w:styleId="5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7">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58">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60">
    <w:name w:val="_Style 59"/>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jb\My%20Documents\&#26519;&#31168;&#33521;\&#20225;&#19994;&#26631;&#20934;&#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企业标准模板</Template>
  <Company>KJB</Company>
  <Pages>8</Pages>
  <Words>2758</Words>
  <Characters>3206</Characters>
  <Lines>26</Lines>
  <Paragraphs>7</Paragraphs>
  <TotalTime>12</TotalTime>
  <ScaleCrop>false</ScaleCrop>
  <LinksUpToDate>false</LinksUpToDate>
  <CharactersWithSpaces>3306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2025-01-22T03:53:00Z</dcterms:created>
  <dc:creator>科技部906</dc:creator>
  <cp:lastModifiedBy>生如夏花</cp:lastModifiedBy>
  <cp:lastPrinted>2026-03-11T08:28:00Z</cp:lastPrinted>
  <dcterms:modified xsi:type="dcterms:W3CDTF">2026-08-24T09:29:06Z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E8631430C4AF4CBC8A55A3B231445335_13</vt:lpwstr>
  </property>
  <property fmtid="{D5CDD505-2E9C-101B-9397-08002B2CF9AE}" pid="4" name="KSOTemplateDocerSaveRecord">
    <vt:lpwstr>eyJoZGlkIjoiOThkNjFiOGNlZDdhM2YzNzg0NjBkNjU0N2YxYWYwMzMiLCJ1c2VySWQiOiI1Njc5NzA0NjEifQ==</vt:lpwstr>
  </property>
</Properties>
</file>