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E8453E">
      <w:pPr>
        <w:spacing w:line="520" w:lineRule="exact"/>
        <w:jc w:val="center"/>
        <w:rPr>
          <w:b/>
          <w:sz w:val="32"/>
          <w:szCs w:val="32"/>
          <w:highlight w:val="none"/>
        </w:rPr>
      </w:pPr>
      <w:r>
        <w:rPr>
          <w:b/>
          <w:sz w:val="32"/>
          <w:szCs w:val="32"/>
          <w:highlight w:val="none"/>
        </w:rPr>
        <w:t xml:space="preserve">                                                                                                                                                                                                                                                                                                                                                                                                                                                                                                                                                                                                              </w:t>
      </w:r>
    </w:p>
    <w:p w14:paraId="76E8045E">
      <w:pPr>
        <w:spacing w:line="520" w:lineRule="exact"/>
        <w:jc w:val="center"/>
        <w:rPr>
          <w:b/>
          <w:sz w:val="32"/>
          <w:szCs w:val="32"/>
          <w:highlight w:val="none"/>
        </w:rPr>
      </w:pPr>
    </w:p>
    <w:p w14:paraId="28DD75B9">
      <w:pPr>
        <w:spacing w:line="520" w:lineRule="exact"/>
        <w:jc w:val="center"/>
        <w:rPr>
          <w:b/>
          <w:sz w:val="32"/>
          <w:szCs w:val="32"/>
          <w:highlight w:val="none"/>
        </w:rPr>
      </w:pPr>
    </w:p>
    <w:p w14:paraId="24E5D00D">
      <w:pPr>
        <w:spacing w:line="520" w:lineRule="exact"/>
        <w:jc w:val="center"/>
        <w:rPr>
          <w:b/>
          <w:sz w:val="32"/>
          <w:szCs w:val="32"/>
          <w:highlight w:val="none"/>
        </w:rPr>
      </w:pPr>
    </w:p>
    <w:p w14:paraId="17D4E79E">
      <w:pPr>
        <w:spacing w:line="520" w:lineRule="exact"/>
        <w:jc w:val="center"/>
        <w:rPr>
          <w:b/>
          <w:sz w:val="32"/>
          <w:szCs w:val="32"/>
          <w:highlight w:val="none"/>
        </w:rPr>
      </w:pPr>
    </w:p>
    <w:p w14:paraId="7DC94EF3">
      <w:pPr>
        <w:spacing w:line="360" w:lineRule="auto"/>
        <w:jc w:val="center"/>
        <w:rPr>
          <w:rFonts w:ascii="黑体" w:hAnsi="黑体" w:eastAsia="黑体"/>
          <w:b/>
          <w:sz w:val="52"/>
          <w:szCs w:val="52"/>
          <w:highlight w:val="none"/>
        </w:rPr>
      </w:pPr>
      <w:r>
        <w:rPr>
          <w:rFonts w:hint="eastAsia" w:ascii="黑体" w:hAnsi="黑体" w:eastAsia="黑体"/>
          <w:b/>
          <w:sz w:val="52"/>
          <w:szCs w:val="52"/>
          <w:highlight w:val="none"/>
        </w:rPr>
        <w:t>有色金属行业</w:t>
      </w:r>
      <w:r>
        <w:rPr>
          <w:rFonts w:ascii="黑体" w:hAnsi="黑体" w:eastAsia="黑体"/>
          <w:b/>
          <w:sz w:val="52"/>
          <w:szCs w:val="52"/>
          <w:highlight w:val="none"/>
        </w:rPr>
        <w:t>标准《</w:t>
      </w:r>
      <w:r>
        <w:rPr>
          <w:rFonts w:hint="eastAsia" w:ascii="黑体" w:hAnsi="黑体" w:eastAsia="黑体"/>
          <w:b/>
          <w:sz w:val="52"/>
          <w:szCs w:val="52"/>
          <w:highlight w:val="none"/>
          <w:lang w:eastAsia="zh-CN"/>
        </w:rPr>
        <w:t>镍精矿</w:t>
      </w:r>
      <w:r>
        <w:rPr>
          <w:rFonts w:ascii="黑体" w:hAnsi="黑体" w:eastAsia="黑体"/>
          <w:b/>
          <w:sz w:val="52"/>
          <w:szCs w:val="52"/>
          <w:highlight w:val="none"/>
        </w:rPr>
        <w:t>》</w:t>
      </w:r>
    </w:p>
    <w:p w14:paraId="0B13569E">
      <w:pPr>
        <w:spacing w:line="360" w:lineRule="auto"/>
        <w:jc w:val="center"/>
        <w:rPr>
          <w:rFonts w:ascii="黑体" w:hAnsi="黑体" w:eastAsia="黑体"/>
          <w:b/>
          <w:sz w:val="52"/>
          <w:szCs w:val="52"/>
          <w:highlight w:val="none"/>
        </w:rPr>
      </w:pPr>
      <w:r>
        <w:rPr>
          <w:rFonts w:hint="eastAsia" w:ascii="黑体" w:hAnsi="黑体" w:eastAsia="黑体"/>
          <w:sz w:val="52"/>
          <w:szCs w:val="52"/>
          <w:highlight w:val="none"/>
        </w:rPr>
        <w:t>（YS</w:t>
      </w:r>
      <w:r>
        <w:rPr>
          <w:rFonts w:ascii="黑体" w:hAnsi="黑体" w:eastAsia="黑体"/>
          <w:sz w:val="52"/>
          <w:szCs w:val="52"/>
          <w:highlight w:val="none"/>
        </w:rPr>
        <w:t>/</w:t>
      </w:r>
      <w:r>
        <w:rPr>
          <w:rFonts w:hint="eastAsia" w:ascii="黑体" w:hAnsi="黑体" w:eastAsia="黑体"/>
          <w:sz w:val="52"/>
          <w:szCs w:val="52"/>
          <w:highlight w:val="none"/>
        </w:rPr>
        <w:t xml:space="preserve">T </w:t>
      </w:r>
      <w:r>
        <w:rPr>
          <w:rFonts w:hint="eastAsia" w:ascii="黑体" w:hAnsi="黑体" w:eastAsia="黑体"/>
          <w:sz w:val="52"/>
          <w:szCs w:val="52"/>
          <w:highlight w:val="none"/>
          <w:lang w:val="en-US" w:eastAsia="zh-CN"/>
        </w:rPr>
        <w:t>340</w:t>
      </w:r>
      <w:r>
        <w:rPr>
          <w:rFonts w:hint="eastAsia" w:ascii="黑体" w:hAnsi="黑体" w:eastAsia="黑体"/>
          <w:sz w:val="52"/>
          <w:szCs w:val="52"/>
          <w:highlight w:val="none"/>
        </w:rPr>
        <w:t>）</w:t>
      </w:r>
    </w:p>
    <w:p w14:paraId="010DF66A">
      <w:pPr>
        <w:spacing w:line="360" w:lineRule="auto"/>
        <w:jc w:val="center"/>
        <w:rPr>
          <w:rFonts w:ascii="黑体" w:hAnsi="黑体" w:eastAsia="黑体"/>
          <w:b/>
          <w:sz w:val="52"/>
          <w:szCs w:val="52"/>
          <w:highlight w:val="none"/>
        </w:rPr>
      </w:pPr>
      <w:r>
        <w:rPr>
          <w:rFonts w:ascii="黑体" w:hAnsi="黑体" w:eastAsia="黑体"/>
          <w:b/>
          <w:sz w:val="52"/>
          <w:szCs w:val="52"/>
          <w:highlight w:val="none"/>
        </w:rPr>
        <w:t>编</w:t>
      </w:r>
      <w:r>
        <w:rPr>
          <w:rFonts w:hint="eastAsia" w:ascii="黑体" w:hAnsi="黑体" w:eastAsia="黑体"/>
          <w:b/>
          <w:sz w:val="52"/>
          <w:szCs w:val="52"/>
          <w:highlight w:val="none"/>
          <w:lang w:val="en-US" w:eastAsia="zh-CN"/>
        </w:rPr>
        <w:t xml:space="preserve">  </w:t>
      </w:r>
      <w:r>
        <w:rPr>
          <w:rFonts w:ascii="黑体" w:hAnsi="黑体" w:eastAsia="黑体"/>
          <w:b/>
          <w:sz w:val="52"/>
          <w:szCs w:val="52"/>
          <w:highlight w:val="none"/>
        </w:rPr>
        <w:t>制</w:t>
      </w:r>
      <w:r>
        <w:rPr>
          <w:rFonts w:hint="eastAsia" w:ascii="黑体" w:hAnsi="黑体" w:eastAsia="黑体"/>
          <w:b/>
          <w:sz w:val="52"/>
          <w:szCs w:val="52"/>
          <w:highlight w:val="none"/>
        </w:rPr>
        <w:t xml:space="preserve"> </w:t>
      </w:r>
      <w:r>
        <w:rPr>
          <w:rFonts w:ascii="黑体" w:hAnsi="黑体" w:eastAsia="黑体"/>
          <w:b/>
          <w:sz w:val="52"/>
          <w:szCs w:val="52"/>
          <w:highlight w:val="none"/>
        </w:rPr>
        <w:t xml:space="preserve"> 说</w:t>
      </w:r>
      <w:r>
        <w:rPr>
          <w:rFonts w:hint="eastAsia" w:ascii="黑体" w:hAnsi="黑体" w:eastAsia="黑体"/>
          <w:b/>
          <w:sz w:val="52"/>
          <w:szCs w:val="52"/>
          <w:highlight w:val="none"/>
        </w:rPr>
        <w:t xml:space="preserve"> </w:t>
      </w:r>
      <w:r>
        <w:rPr>
          <w:rFonts w:ascii="黑体" w:hAnsi="黑体" w:eastAsia="黑体"/>
          <w:b/>
          <w:sz w:val="52"/>
          <w:szCs w:val="52"/>
          <w:highlight w:val="none"/>
        </w:rPr>
        <w:t xml:space="preserve"> 明</w:t>
      </w:r>
    </w:p>
    <w:p w14:paraId="024EA511">
      <w:pPr>
        <w:spacing w:line="360" w:lineRule="auto"/>
        <w:jc w:val="center"/>
        <w:rPr>
          <w:rFonts w:eastAsia="微软雅黑"/>
          <w:sz w:val="44"/>
          <w:szCs w:val="44"/>
          <w:highlight w:val="none"/>
        </w:rPr>
      </w:pPr>
    </w:p>
    <w:p w14:paraId="316294CF">
      <w:pPr>
        <w:spacing w:line="360" w:lineRule="auto"/>
        <w:jc w:val="center"/>
        <w:rPr>
          <w:b/>
          <w:sz w:val="32"/>
          <w:szCs w:val="32"/>
          <w:highlight w:val="none"/>
        </w:rPr>
      </w:pPr>
    </w:p>
    <w:p w14:paraId="2F28C1B2">
      <w:pPr>
        <w:spacing w:line="360" w:lineRule="auto"/>
        <w:jc w:val="center"/>
        <w:rPr>
          <w:b/>
          <w:sz w:val="32"/>
          <w:szCs w:val="32"/>
          <w:highlight w:val="none"/>
        </w:rPr>
      </w:pPr>
    </w:p>
    <w:p w14:paraId="5727557D">
      <w:pPr>
        <w:pStyle w:val="38"/>
        <w:spacing w:line="360" w:lineRule="auto"/>
        <w:ind w:firstLine="560"/>
        <w:rPr>
          <w:highlight w:val="none"/>
        </w:rPr>
      </w:pPr>
    </w:p>
    <w:p w14:paraId="092CFF48">
      <w:pPr>
        <w:spacing w:line="360" w:lineRule="auto"/>
        <w:jc w:val="center"/>
        <w:rPr>
          <w:b/>
          <w:sz w:val="32"/>
          <w:szCs w:val="32"/>
          <w:highlight w:val="none"/>
        </w:rPr>
      </w:pPr>
    </w:p>
    <w:p w14:paraId="38ECD29B">
      <w:pPr>
        <w:spacing w:line="360" w:lineRule="auto"/>
        <w:jc w:val="center"/>
        <w:rPr>
          <w:b/>
          <w:sz w:val="32"/>
          <w:szCs w:val="32"/>
          <w:highlight w:val="none"/>
        </w:rPr>
      </w:pPr>
    </w:p>
    <w:p w14:paraId="57B944B4">
      <w:pPr>
        <w:spacing w:line="360" w:lineRule="auto"/>
        <w:jc w:val="center"/>
        <w:rPr>
          <w:b/>
          <w:sz w:val="32"/>
          <w:szCs w:val="32"/>
          <w:highlight w:val="none"/>
        </w:rPr>
      </w:pPr>
    </w:p>
    <w:p w14:paraId="5DB03F79">
      <w:pPr>
        <w:spacing w:line="360" w:lineRule="auto"/>
        <w:jc w:val="center"/>
        <w:rPr>
          <w:b/>
          <w:sz w:val="32"/>
          <w:szCs w:val="32"/>
          <w:highlight w:val="none"/>
        </w:rPr>
      </w:pPr>
    </w:p>
    <w:p w14:paraId="5B8A473F">
      <w:pPr>
        <w:spacing w:line="360" w:lineRule="auto"/>
        <w:ind w:firstLine="640" w:firstLineChars="200"/>
        <w:jc w:val="center"/>
        <w:rPr>
          <w:rFonts w:ascii="黑体" w:hAnsi="黑体" w:eastAsia="黑体"/>
          <w:color w:val="000000"/>
          <w:sz w:val="32"/>
          <w:szCs w:val="32"/>
          <w:highlight w:val="none"/>
        </w:rPr>
      </w:pPr>
      <w:r>
        <w:rPr>
          <w:rFonts w:hint="eastAsia" w:ascii="黑体" w:hAnsi="黑体" w:eastAsia="黑体"/>
          <w:color w:val="000000"/>
          <w:sz w:val="32"/>
          <w:szCs w:val="32"/>
          <w:highlight w:val="none"/>
        </w:rPr>
        <w:t>主编单位：金川集团股份有限公司</w:t>
      </w:r>
    </w:p>
    <w:p w14:paraId="1B08D918">
      <w:pPr>
        <w:spacing w:line="360" w:lineRule="auto"/>
        <w:ind w:firstLine="640" w:firstLineChars="200"/>
        <w:jc w:val="center"/>
        <w:rPr>
          <w:rFonts w:ascii="黑体" w:hAnsi="黑体" w:eastAsia="黑体"/>
          <w:sz w:val="32"/>
          <w:szCs w:val="32"/>
          <w:highlight w:val="none"/>
        </w:rPr>
      </w:pPr>
      <w:r>
        <w:rPr>
          <w:rFonts w:hint="eastAsia" w:ascii="黑体" w:hAnsi="黑体" w:eastAsia="黑体"/>
          <w:sz w:val="32"/>
          <w:szCs w:val="32"/>
          <w:highlight w:val="none"/>
          <w:lang w:val="en-US" w:eastAsia="zh-CN"/>
        </w:rPr>
        <w:t xml:space="preserve">   </w:t>
      </w:r>
      <w:r>
        <w:rPr>
          <w:rFonts w:ascii="黑体" w:hAnsi="黑体" w:eastAsia="黑体"/>
          <w:sz w:val="32"/>
          <w:szCs w:val="32"/>
          <w:highlight w:val="none"/>
        </w:rPr>
        <w:t>二0二</w:t>
      </w:r>
      <w:r>
        <w:rPr>
          <w:rFonts w:hint="eastAsia" w:ascii="黑体" w:hAnsi="黑体" w:eastAsia="黑体"/>
          <w:sz w:val="32"/>
          <w:szCs w:val="32"/>
          <w:highlight w:val="none"/>
          <w:lang w:val="en-US" w:eastAsia="zh-CN"/>
        </w:rPr>
        <w:t>六</w:t>
      </w:r>
      <w:r>
        <w:rPr>
          <w:rFonts w:ascii="黑体" w:hAnsi="黑体" w:eastAsia="黑体"/>
          <w:sz w:val="32"/>
          <w:szCs w:val="32"/>
          <w:highlight w:val="none"/>
        </w:rPr>
        <w:t>年</w:t>
      </w:r>
      <w:r>
        <w:rPr>
          <w:rFonts w:hint="eastAsia" w:ascii="黑体" w:hAnsi="黑体" w:eastAsia="黑体"/>
          <w:sz w:val="32"/>
          <w:szCs w:val="32"/>
          <w:highlight w:val="none"/>
          <w:lang w:val="en-US" w:eastAsia="zh-CN"/>
        </w:rPr>
        <w:t>六</w:t>
      </w:r>
      <w:r>
        <w:rPr>
          <w:rFonts w:ascii="黑体" w:hAnsi="黑体" w:eastAsia="黑体"/>
          <w:sz w:val="32"/>
          <w:szCs w:val="32"/>
          <w:highlight w:val="none"/>
        </w:rPr>
        <w:t>月</w:t>
      </w:r>
    </w:p>
    <w:p w14:paraId="673DF500">
      <w:pPr>
        <w:spacing w:line="360" w:lineRule="auto"/>
        <w:jc w:val="center"/>
        <w:rPr>
          <w:b/>
          <w:sz w:val="32"/>
          <w:szCs w:val="32"/>
          <w:highlight w:val="none"/>
        </w:rPr>
        <w:sectPr>
          <w:headerReference r:id="rId6" w:type="first"/>
          <w:footerReference r:id="rId9" w:type="first"/>
          <w:footerReference r:id="rId7" w:type="default"/>
          <w:headerReference r:id="rId5" w:type="even"/>
          <w:footerReference r:id="rId8" w:type="even"/>
          <w:pgSz w:w="11906" w:h="16838"/>
          <w:pgMar w:top="1440" w:right="1417" w:bottom="1440" w:left="1417" w:header="851" w:footer="992" w:gutter="0"/>
          <w:cols w:space="720" w:num="1"/>
          <w:docGrid w:type="lines" w:linePitch="312" w:charSpace="0"/>
        </w:sectPr>
      </w:pPr>
    </w:p>
    <w:p w14:paraId="221ECA5A">
      <w:pPr>
        <w:spacing w:line="320" w:lineRule="exact"/>
        <w:jc w:val="center"/>
        <w:rPr>
          <w:rFonts w:hint="eastAsia" w:ascii="黑体" w:hAnsi="黑体" w:eastAsia="黑体" w:cs="黑体"/>
          <w:sz w:val="28"/>
          <w:szCs w:val="28"/>
          <w:highlight w:val="none"/>
        </w:rPr>
      </w:pPr>
      <w:r>
        <w:rPr>
          <w:rFonts w:hint="eastAsia" w:ascii="黑体" w:hAnsi="黑体" w:eastAsia="黑体" w:cs="黑体"/>
          <w:sz w:val="28"/>
          <w:szCs w:val="28"/>
          <w:highlight w:val="none"/>
        </w:rPr>
        <w:t>目  录</w:t>
      </w:r>
    </w:p>
    <w:p w14:paraId="767A67FD">
      <w:pPr>
        <w:pStyle w:val="17"/>
        <w:tabs>
          <w:tab w:val="right" w:leader="dot" w:pos="8306"/>
        </w:tabs>
        <w:spacing w:line="320" w:lineRule="exact"/>
      </w:pPr>
      <w:r>
        <w:rPr>
          <w:rFonts w:ascii="黑体" w:hAnsi="黑体" w:eastAsia="黑体"/>
          <w:szCs w:val="32"/>
          <w:highlight w:val="none"/>
        </w:rPr>
        <w:fldChar w:fldCharType="begin"/>
      </w:r>
      <w:r>
        <w:rPr>
          <w:rFonts w:ascii="黑体" w:hAnsi="黑体" w:eastAsia="黑体"/>
          <w:szCs w:val="32"/>
          <w:highlight w:val="none"/>
        </w:rPr>
        <w:instrText xml:space="preserve">TOC \o "1-3" \h \u </w:instrText>
      </w:r>
      <w:r>
        <w:rPr>
          <w:rFonts w:ascii="黑体" w:hAnsi="黑体" w:eastAsia="黑体"/>
          <w:szCs w:val="32"/>
          <w:highlight w:val="none"/>
        </w:rPr>
        <w:fldChar w:fldCharType="separate"/>
      </w:r>
      <w:r>
        <w:rPr>
          <w:rFonts w:ascii="黑体" w:hAnsi="黑体" w:eastAsia="黑体"/>
          <w:szCs w:val="32"/>
          <w:highlight w:val="none"/>
        </w:rPr>
        <w:fldChar w:fldCharType="begin"/>
      </w:r>
      <w:r>
        <w:rPr>
          <w:rFonts w:ascii="黑体" w:hAnsi="黑体" w:eastAsia="黑体"/>
          <w:szCs w:val="32"/>
          <w:highlight w:val="none"/>
        </w:rPr>
        <w:instrText xml:space="preserve"> HYPERLINK \l _Toc32272 </w:instrText>
      </w:r>
      <w:r>
        <w:rPr>
          <w:rFonts w:ascii="黑体" w:hAnsi="黑体" w:eastAsia="黑体"/>
          <w:szCs w:val="32"/>
          <w:highlight w:val="none"/>
        </w:rPr>
        <w:fldChar w:fldCharType="separate"/>
      </w:r>
      <w:r>
        <w:rPr>
          <w:rFonts w:ascii="Times New Roman" w:hAnsi="Times New Roman" w:eastAsia="黑体"/>
          <w:szCs w:val="28"/>
          <w:highlight w:val="none"/>
        </w:rPr>
        <w:t>一、工作简况</w:t>
      </w:r>
      <w:r>
        <w:tab/>
      </w:r>
      <w:r>
        <w:fldChar w:fldCharType="begin"/>
      </w:r>
      <w:r>
        <w:instrText xml:space="preserve"> PAGEREF _Toc32272 \h </w:instrText>
      </w:r>
      <w:r>
        <w:fldChar w:fldCharType="separate"/>
      </w:r>
      <w:r>
        <w:t>1</w:t>
      </w:r>
      <w:r>
        <w:fldChar w:fldCharType="end"/>
      </w:r>
      <w:r>
        <w:rPr>
          <w:rFonts w:ascii="黑体" w:hAnsi="黑体" w:eastAsia="黑体"/>
          <w:szCs w:val="32"/>
          <w:highlight w:val="none"/>
        </w:rPr>
        <w:fldChar w:fldCharType="end"/>
      </w:r>
    </w:p>
    <w:p w14:paraId="6EDE996F">
      <w:pPr>
        <w:pStyle w:val="17"/>
        <w:tabs>
          <w:tab w:val="right" w:leader="dot" w:pos="8306"/>
        </w:tabs>
        <w:spacing w:line="320" w:lineRule="exact"/>
      </w:pPr>
      <w:r>
        <w:rPr>
          <w:rFonts w:ascii="黑体" w:hAnsi="黑体" w:eastAsia="黑体"/>
          <w:szCs w:val="32"/>
          <w:highlight w:val="none"/>
        </w:rPr>
        <w:fldChar w:fldCharType="begin"/>
      </w:r>
      <w:r>
        <w:rPr>
          <w:rFonts w:ascii="黑体" w:hAnsi="黑体" w:eastAsia="黑体"/>
          <w:szCs w:val="32"/>
          <w:highlight w:val="none"/>
        </w:rPr>
        <w:instrText xml:space="preserve"> HYPERLINK \l _Toc29486 </w:instrText>
      </w:r>
      <w:r>
        <w:rPr>
          <w:rFonts w:ascii="黑体" w:hAnsi="黑体" w:eastAsia="黑体"/>
          <w:szCs w:val="32"/>
          <w:highlight w:val="none"/>
        </w:rPr>
        <w:fldChar w:fldCharType="separate"/>
      </w:r>
      <w:r>
        <w:rPr>
          <w:rFonts w:ascii="Times New Roman" w:hAnsi="Times New Roman" w:eastAsia="黑体"/>
          <w:szCs w:val="21"/>
          <w:highlight w:val="none"/>
        </w:rPr>
        <w:t>（一）任务来源</w:t>
      </w:r>
      <w:r>
        <w:tab/>
      </w:r>
      <w:r>
        <w:fldChar w:fldCharType="begin"/>
      </w:r>
      <w:r>
        <w:instrText xml:space="preserve"> PAGEREF _Toc29486 \h </w:instrText>
      </w:r>
      <w:r>
        <w:fldChar w:fldCharType="separate"/>
      </w:r>
      <w:r>
        <w:t>1</w:t>
      </w:r>
      <w:r>
        <w:fldChar w:fldCharType="end"/>
      </w:r>
      <w:r>
        <w:rPr>
          <w:rFonts w:ascii="黑体" w:hAnsi="黑体" w:eastAsia="黑体"/>
          <w:szCs w:val="32"/>
          <w:highlight w:val="none"/>
        </w:rPr>
        <w:fldChar w:fldCharType="end"/>
      </w:r>
    </w:p>
    <w:p w14:paraId="5298C8EF">
      <w:pPr>
        <w:pStyle w:val="17"/>
        <w:tabs>
          <w:tab w:val="right" w:leader="dot" w:pos="8306"/>
        </w:tabs>
        <w:spacing w:line="320" w:lineRule="exact"/>
      </w:pPr>
      <w:r>
        <w:rPr>
          <w:rFonts w:ascii="黑体" w:hAnsi="黑体" w:eastAsia="黑体"/>
          <w:szCs w:val="32"/>
          <w:highlight w:val="none"/>
        </w:rPr>
        <w:fldChar w:fldCharType="begin"/>
      </w:r>
      <w:r>
        <w:rPr>
          <w:rFonts w:ascii="黑体" w:hAnsi="黑体" w:eastAsia="黑体"/>
          <w:szCs w:val="32"/>
          <w:highlight w:val="none"/>
        </w:rPr>
        <w:instrText xml:space="preserve"> HYPERLINK \l _Toc13263 </w:instrText>
      </w:r>
      <w:r>
        <w:rPr>
          <w:rFonts w:ascii="黑体" w:hAnsi="黑体" w:eastAsia="黑体"/>
          <w:szCs w:val="32"/>
          <w:highlight w:val="none"/>
        </w:rPr>
        <w:fldChar w:fldCharType="separate"/>
      </w:r>
      <w:r>
        <w:rPr>
          <w:rFonts w:ascii="Times New Roman" w:hAnsi="Times New Roman" w:eastAsia="黑体"/>
          <w:szCs w:val="21"/>
          <w:highlight w:val="none"/>
        </w:rPr>
        <w:t>（二）制定背景</w:t>
      </w:r>
      <w:r>
        <w:tab/>
      </w:r>
      <w:r>
        <w:fldChar w:fldCharType="begin"/>
      </w:r>
      <w:r>
        <w:instrText xml:space="preserve"> PAGEREF _Toc13263 \h </w:instrText>
      </w:r>
      <w:r>
        <w:fldChar w:fldCharType="separate"/>
      </w:r>
      <w:r>
        <w:t>1</w:t>
      </w:r>
      <w:r>
        <w:fldChar w:fldCharType="end"/>
      </w:r>
      <w:r>
        <w:rPr>
          <w:rFonts w:ascii="黑体" w:hAnsi="黑体" w:eastAsia="黑体"/>
          <w:szCs w:val="32"/>
          <w:highlight w:val="none"/>
        </w:rPr>
        <w:fldChar w:fldCharType="end"/>
      </w:r>
    </w:p>
    <w:p w14:paraId="06DB1657">
      <w:pPr>
        <w:pStyle w:val="17"/>
        <w:tabs>
          <w:tab w:val="right" w:leader="dot" w:pos="8306"/>
        </w:tabs>
        <w:spacing w:line="320" w:lineRule="exact"/>
      </w:pPr>
      <w:r>
        <w:rPr>
          <w:rFonts w:ascii="黑体" w:hAnsi="黑体" w:eastAsia="黑体"/>
          <w:szCs w:val="32"/>
          <w:highlight w:val="none"/>
        </w:rPr>
        <w:fldChar w:fldCharType="begin"/>
      </w:r>
      <w:r>
        <w:rPr>
          <w:rFonts w:ascii="黑体" w:hAnsi="黑体" w:eastAsia="黑体"/>
          <w:szCs w:val="32"/>
          <w:highlight w:val="none"/>
        </w:rPr>
        <w:instrText xml:space="preserve"> HYPERLINK \l _Toc25201 </w:instrText>
      </w:r>
      <w:r>
        <w:rPr>
          <w:rFonts w:ascii="黑体" w:hAnsi="黑体" w:eastAsia="黑体"/>
          <w:szCs w:val="32"/>
          <w:highlight w:val="none"/>
        </w:rPr>
        <w:fldChar w:fldCharType="separate"/>
      </w:r>
      <w:r>
        <w:rPr>
          <w:rFonts w:ascii="Times New Roman" w:hAnsi="Times New Roman" w:eastAsia="黑体"/>
          <w:szCs w:val="21"/>
          <w:highlight w:val="none"/>
        </w:rPr>
        <w:t>（三）起草过程</w:t>
      </w:r>
      <w:r>
        <w:tab/>
      </w:r>
      <w:r>
        <w:fldChar w:fldCharType="begin"/>
      </w:r>
      <w:r>
        <w:instrText xml:space="preserve"> PAGEREF _Toc25201 \h </w:instrText>
      </w:r>
      <w:r>
        <w:fldChar w:fldCharType="separate"/>
      </w:r>
      <w:r>
        <w:t>2</w:t>
      </w:r>
      <w:r>
        <w:fldChar w:fldCharType="end"/>
      </w:r>
      <w:r>
        <w:rPr>
          <w:rFonts w:ascii="黑体" w:hAnsi="黑体" w:eastAsia="黑体"/>
          <w:szCs w:val="32"/>
          <w:highlight w:val="none"/>
        </w:rPr>
        <w:fldChar w:fldCharType="end"/>
      </w:r>
    </w:p>
    <w:p w14:paraId="16822F34">
      <w:pPr>
        <w:pStyle w:val="10"/>
        <w:tabs>
          <w:tab w:val="right" w:leader="dot" w:pos="8306"/>
        </w:tabs>
        <w:spacing w:line="320" w:lineRule="exact"/>
      </w:pPr>
      <w:r>
        <w:rPr>
          <w:rFonts w:ascii="黑体" w:hAnsi="黑体" w:eastAsia="黑体"/>
          <w:szCs w:val="32"/>
          <w:highlight w:val="none"/>
        </w:rPr>
        <w:fldChar w:fldCharType="begin"/>
      </w:r>
      <w:r>
        <w:rPr>
          <w:rFonts w:ascii="黑体" w:hAnsi="黑体" w:eastAsia="黑体"/>
          <w:szCs w:val="32"/>
          <w:highlight w:val="none"/>
        </w:rPr>
        <w:instrText xml:space="preserve"> HYPERLINK \l _Toc21423 </w:instrText>
      </w:r>
      <w:r>
        <w:rPr>
          <w:rFonts w:ascii="黑体" w:hAnsi="黑体" w:eastAsia="黑体"/>
          <w:szCs w:val="32"/>
          <w:highlight w:val="none"/>
        </w:rPr>
        <w:fldChar w:fldCharType="separate"/>
      </w:r>
      <w:r>
        <w:rPr>
          <w:rFonts w:ascii="Times New Roman" w:eastAsia="黑体"/>
          <w:kern w:val="44"/>
          <w:szCs w:val="21"/>
          <w:highlight w:val="none"/>
          <w:lang w:bidi="ar"/>
        </w:rPr>
        <w:t>1</w:t>
      </w:r>
      <w:r>
        <w:rPr>
          <w:rFonts w:hint="eastAsia" w:ascii="Times New Roman" w:eastAsia="黑体"/>
          <w:kern w:val="44"/>
          <w:szCs w:val="21"/>
          <w:highlight w:val="none"/>
          <w:lang w:bidi="ar"/>
        </w:rPr>
        <w:t>、主要参与修订单位情况</w:t>
      </w:r>
      <w:r>
        <w:tab/>
      </w:r>
      <w:r>
        <w:fldChar w:fldCharType="begin"/>
      </w:r>
      <w:r>
        <w:instrText xml:space="preserve"> PAGEREF _Toc21423 \h </w:instrText>
      </w:r>
      <w:r>
        <w:fldChar w:fldCharType="separate"/>
      </w:r>
      <w:r>
        <w:t>2</w:t>
      </w:r>
      <w:r>
        <w:fldChar w:fldCharType="end"/>
      </w:r>
      <w:r>
        <w:rPr>
          <w:rFonts w:ascii="黑体" w:hAnsi="黑体" w:eastAsia="黑体"/>
          <w:szCs w:val="32"/>
          <w:highlight w:val="none"/>
        </w:rPr>
        <w:fldChar w:fldCharType="end"/>
      </w:r>
    </w:p>
    <w:p w14:paraId="05742FB8">
      <w:pPr>
        <w:pStyle w:val="10"/>
        <w:tabs>
          <w:tab w:val="right" w:leader="dot" w:pos="8306"/>
        </w:tabs>
        <w:spacing w:line="320" w:lineRule="exact"/>
      </w:pPr>
      <w:r>
        <w:rPr>
          <w:rFonts w:ascii="黑体" w:hAnsi="黑体" w:eastAsia="黑体"/>
          <w:szCs w:val="32"/>
          <w:highlight w:val="none"/>
        </w:rPr>
        <w:fldChar w:fldCharType="begin"/>
      </w:r>
      <w:r>
        <w:rPr>
          <w:rFonts w:ascii="黑体" w:hAnsi="黑体" w:eastAsia="黑体"/>
          <w:szCs w:val="32"/>
          <w:highlight w:val="none"/>
        </w:rPr>
        <w:instrText xml:space="preserve"> HYPERLINK \l _Toc23672 </w:instrText>
      </w:r>
      <w:r>
        <w:rPr>
          <w:rFonts w:ascii="黑体" w:hAnsi="黑体" w:eastAsia="黑体"/>
          <w:szCs w:val="32"/>
          <w:highlight w:val="none"/>
        </w:rPr>
        <w:fldChar w:fldCharType="separate"/>
      </w:r>
      <w:r>
        <w:rPr>
          <w:rFonts w:ascii="Times New Roman" w:eastAsia="黑体"/>
          <w:kern w:val="44"/>
          <w:szCs w:val="21"/>
          <w:highlight w:val="none"/>
          <w:lang w:bidi="ar"/>
        </w:rPr>
        <w:t>2、主要参编单位所负责的工作情况</w:t>
      </w:r>
      <w:r>
        <w:tab/>
      </w:r>
      <w:r>
        <w:fldChar w:fldCharType="begin"/>
      </w:r>
      <w:r>
        <w:instrText xml:space="preserve"> PAGEREF _Toc23672 \h </w:instrText>
      </w:r>
      <w:r>
        <w:fldChar w:fldCharType="separate"/>
      </w:r>
      <w:r>
        <w:t>3</w:t>
      </w:r>
      <w:r>
        <w:fldChar w:fldCharType="end"/>
      </w:r>
      <w:r>
        <w:rPr>
          <w:rFonts w:ascii="黑体" w:hAnsi="黑体" w:eastAsia="黑体"/>
          <w:szCs w:val="32"/>
          <w:highlight w:val="none"/>
        </w:rPr>
        <w:fldChar w:fldCharType="end"/>
      </w:r>
    </w:p>
    <w:p w14:paraId="1CCBEDFF">
      <w:pPr>
        <w:pStyle w:val="10"/>
        <w:tabs>
          <w:tab w:val="right" w:leader="dot" w:pos="8306"/>
        </w:tabs>
        <w:spacing w:line="320" w:lineRule="exact"/>
      </w:pPr>
      <w:r>
        <w:rPr>
          <w:rFonts w:ascii="黑体" w:hAnsi="黑体" w:eastAsia="黑体"/>
          <w:szCs w:val="32"/>
          <w:highlight w:val="none"/>
        </w:rPr>
        <w:fldChar w:fldCharType="begin"/>
      </w:r>
      <w:r>
        <w:rPr>
          <w:rFonts w:ascii="黑体" w:hAnsi="黑体" w:eastAsia="黑体"/>
          <w:szCs w:val="32"/>
          <w:highlight w:val="none"/>
        </w:rPr>
        <w:instrText xml:space="preserve"> HYPERLINK \l _Toc28865 </w:instrText>
      </w:r>
      <w:r>
        <w:rPr>
          <w:rFonts w:ascii="黑体" w:hAnsi="黑体" w:eastAsia="黑体"/>
          <w:szCs w:val="32"/>
          <w:highlight w:val="none"/>
        </w:rPr>
        <w:fldChar w:fldCharType="separate"/>
      </w:r>
      <w:r>
        <w:rPr>
          <w:rFonts w:ascii="Times New Roman" w:eastAsia="黑体"/>
          <w:kern w:val="44"/>
          <w:szCs w:val="21"/>
          <w:highlight w:val="none"/>
          <w:lang w:bidi="ar"/>
        </w:rPr>
        <w:t>3</w:t>
      </w:r>
      <w:r>
        <w:rPr>
          <w:rFonts w:hint="eastAsia" w:ascii="Times New Roman" w:eastAsia="黑体"/>
          <w:kern w:val="44"/>
          <w:szCs w:val="21"/>
          <w:highlight w:val="none"/>
          <w:lang w:bidi="ar"/>
        </w:rPr>
        <w:t>、主要工作过程</w:t>
      </w:r>
      <w:r>
        <w:tab/>
      </w:r>
      <w:r>
        <w:fldChar w:fldCharType="begin"/>
      </w:r>
      <w:r>
        <w:instrText xml:space="preserve"> PAGEREF _Toc28865 \h </w:instrText>
      </w:r>
      <w:r>
        <w:fldChar w:fldCharType="separate"/>
      </w:r>
      <w:r>
        <w:t>3</w:t>
      </w:r>
      <w:r>
        <w:fldChar w:fldCharType="end"/>
      </w:r>
      <w:r>
        <w:rPr>
          <w:rFonts w:ascii="黑体" w:hAnsi="黑体" w:eastAsia="黑体"/>
          <w:szCs w:val="32"/>
          <w:highlight w:val="none"/>
        </w:rPr>
        <w:fldChar w:fldCharType="end"/>
      </w:r>
    </w:p>
    <w:p w14:paraId="1D7E2A0F">
      <w:pPr>
        <w:pStyle w:val="10"/>
        <w:tabs>
          <w:tab w:val="right" w:leader="dot" w:pos="8306"/>
        </w:tabs>
        <w:spacing w:line="320" w:lineRule="exact"/>
      </w:pPr>
      <w:r>
        <w:rPr>
          <w:rFonts w:ascii="黑体" w:hAnsi="黑体" w:eastAsia="黑体"/>
          <w:szCs w:val="32"/>
          <w:highlight w:val="none"/>
        </w:rPr>
        <w:fldChar w:fldCharType="begin"/>
      </w:r>
      <w:r>
        <w:rPr>
          <w:rFonts w:ascii="黑体" w:hAnsi="黑体" w:eastAsia="黑体"/>
          <w:szCs w:val="32"/>
          <w:highlight w:val="none"/>
        </w:rPr>
        <w:instrText xml:space="preserve"> HYPERLINK \l _Toc7013 </w:instrText>
      </w:r>
      <w:r>
        <w:rPr>
          <w:rFonts w:ascii="黑体" w:hAnsi="黑体" w:eastAsia="黑体"/>
          <w:szCs w:val="32"/>
          <w:highlight w:val="none"/>
        </w:rPr>
        <w:fldChar w:fldCharType="separate"/>
      </w:r>
      <w:r>
        <w:rPr>
          <w:rFonts w:hint="eastAsia" w:ascii="Times New Roman" w:eastAsia="黑体"/>
          <w:kern w:val="44"/>
          <w:szCs w:val="21"/>
          <w:highlight w:val="none"/>
          <w:lang w:bidi="ar"/>
        </w:rPr>
        <w:t>（1）预研阶段</w:t>
      </w:r>
      <w:r>
        <w:tab/>
      </w:r>
      <w:r>
        <w:fldChar w:fldCharType="begin"/>
      </w:r>
      <w:r>
        <w:instrText xml:space="preserve"> PAGEREF _Toc7013 \h </w:instrText>
      </w:r>
      <w:r>
        <w:fldChar w:fldCharType="separate"/>
      </w:r>
      <w:r>
        <w:t>3</w:t>
      </w:r>
      <w:r>
        <w:fldChar w:fldCharType="end"/>
      </w:r>
      <w:r>
        <w:rPr>
          <w:rFonts w:ascii="黑体" w:hAnsi="黑体" w:eastAsia="黑体"/>
          <w:szCs w:val="32"/>
          <w:highlight w:val="none"/>
        </w:rPr>
        <w:fldChar w:fldCharType="end"/>
      </w:r>
    </w:p>
    <w:p w14:paraId="4D75A15D">
      <w:pPr>
        <w:pStyle w:val="10"/>
        <w:tabs>
          <w:tab w:val="right" w:leader="dot" w:pos="8306"/>
        </w:tabs>
        <w:spacing w:line="320" w:lineRule="exact"/>
      </w:pPr>
      <w:r>
        <w:rPr>
          <w:rFonts w:ascii="黑体" w:hAnsi="黑体" w:eastAsia="黑体"/>
          <w:szCs w:val="32"/>
          <w:highlight w:val="none"/>
        </w:rPr>
        <w:fldChar w:fldCharType="begin"/>
      </w:r>
      <w:r>
        <w:rPr>
          <w:rFonts w:ascii="黑体" w:hAnsi="黑体" w:eastAsia="黑体"/>
          <w:szCs w:val="32"/>
          <w:highlight w:val="none"/>
        </w:rPr>
        <w:instrText xml:space="preserve"> HYPERLINK \l _Toc15898 </w:instrText>
      </w:r>
      <w:r>
        <w:rPr>
          <w:rFonts w:ascii="黑体" w:hAnsi="黑体" w:eastAsia="黑体"/>
          <w:szCs w:val="32"/>
          <w:highlight w:val="none"/>
        </w:rPr>
        <w:fldChar w:fldCharType="separate"/>
      </w:r>
      <w:r>
        <w:rPr>
          <w:rFonts w:hint="eastAsia" w:ascii="Times New Roman" w:eastAsia="黑体"/>
          <w:kern w:val="44"/>
          <w:szCs w:val="21"/>
          <w:highlight w:val="none"/>
          <w:lang w:bidi="ar"/>
        </w:rPr>
        <w:t>（2）立项阶段</w:t>
      </w:r>
      <w:r>
        <w:tab/>
      </w:r>
      <w:r>
        <w:fldChar w:fldCharType="begin"/>
      </w:r>
      <w:r>
        <w:instrText xml:space="preserve"> PAGEREF _Toc15898 \h </w:instrText>
      </w:r>
      <w:r>
        <w:fldChar w:fldCharType="separate"/>
      </w:r>
      <w:r>
        <w:t>4</w:t>
      </w:r>
      <w:r>
        <w:fldChar w:fldCharType="end"/>
      </w:r>
      <w:r>
        <w:rPr>
          <w:rFonts w:ascii="黑体" w:hAnsi="黑体" w:eastAsia="黑体"/>
          <w:szCs w:val="32"/>
          <w:highlight w:val="none"/>
        </w:rPr>
        <w:fldChar w:fldCharType="end"/>
      </w:r>
    </w:p>
    <w:p w14:paraId="2AA1031E">
      <w:pPr>
        <w:pStyle w:val="10"/>
        <w:tabs>
          <w:tab w:val="right" w:leader="dot" w:pos="8306"/>
        </w:tabs>
        <w:spacing w:line="320" w:lineRule="exact"/>
      </w:pPr>
      <w:r>
        <w:rPr>
          <w:rFonts w:ascii="黑体" w:hAnsi="黑体" w:eastAsia="黑体"/>
          <w:szCs w:val="32"/>
          <w:highlight w:val="none"/>
        </w:rPr>
        <w:fldChar w:fldCharType="begin"/>
      </w:r>
      <w:r>
        <w:rPr>
          <w:rFonts w:ascii="黑体" w:hAnsi="黑体" w:eastAsia="黑体"/>
          <w:szCs w:val="32"/>
          <w:highlight w:val="none"/>
        </w:rPr>
        <w:instrText xml:space="preserve"> HYPERLINK \l _Toc11391 </w:instrText>
      </w:r>
      <w:r>
        <w:rPr>
          <w:rFonts w:ascii="黑体" w:hAnsi="黑体" w:eastAsia="黑体"/>
          <w:szCs w:val="32"/>
          <w:highlight w:val="none"/>
        </w:rPr>
        <w:fldChar w:fldCharType="separate"/>
      </w:r>
      <w:r>
        <w:rPr>
          <w:rFonts w:hint="eastAsia" w:ascii="Times New Roman" w:eastAsia="黑体"/>
          <w:kern w:val="44"/>
          <w:szCs w:val="21"/>
          <w:highlight w:val="none"/>
          <w:lang w:bidi="ar"/>
        </w:rPr>
        <w:t>（3）任务落实及起草阶段</w:t>
      </w:r>
      <w:r>
        <w:tab/>
      </w:r>
      <w:r>
        <w:fldChar w:fldCharType="begin"/>
      </w:r>
      <w:r>
        <w:instrText xml:space="preserve"> PAGEREF _Toc11391 \h </w:instrText>
      </w:r>
      <w:r>
        <w:fldChar w:fldCharType="separate"/>
      </w:r>
      <w:r>
        <w:t>4</w:t>
      </w:r>
      <w:r>
        <w:fldChar w:fldCharType="end"/>
      </w:r>
      <w:r>
        <w:rPr>
          <w:rFonts w:ascii="黑体" w:hAnsi="黑体" w:eastAsia="黑体"/>
          <w:szCs w:val="32"/>
          <w:highlight w:val="none"/>
        </w:rPr>
        <w:fldChar w:fldCharType="end"/>
      </w:r>
    </w:p>
    <w:p w14:paraId="3F6D9067">
      <w:pPr>
        <w:pStyle w:val="17"/>
        <w:tabs>
          <w:tab w:val="right" w:leader="dot" w:pos="8306"/>
        </w:tabs>
        <w:spacing w:line="320" w:lineRule="exact"/>
      </w:pPr>
      <w:r>
        <w:rPr>
          <w:rFonts w:ascii="黑体" w:hAnsi="黑体" w:eastAsia="黑体"/>
          <w:szCs w:val="32"/>
          <w:highlight w:val="none"/>
        </w:rPr>
        <w:fldChar w:fldCharType="begin"/>
      </w:r>
      <w:r>
        <w:rPr>
          <w:rFonts w:ascii="黑体" w:hAnsi="黑体" w:eastAsia="黑体"/>
          <w:szCs w:val="32"/>
          <w:highlight w:val="none"/>
        </w:rPr>
        <w:instrText xml:space="preserve"> HYPERLINK \l _Toc9126 </w:instrText>
      </w:r>
      <w:r>
        <w:rPr>
          <w:rFonts w:ascii="黑体" w:hAnsi="黑体" w:eastAsia="黑体"/>
          <w:szCs w:val="32"/>
          <w:highlight w:val="none"/>
        </w:rPr>
        <w:fldChar w:fldCharType="separate"/>
      </w:r>
      <w:r>
        <w:rPr>
          <w:rFonts w:ascii="Times New Roman" w:hAnsi="Times New Roman" w:eastAsia="黑体"/>
          <w:szCs w:val="28"/>
          <w:highlight w:val="none"/>
        </w:rPr>
        <w:t>二、标准编制原则、主要技术内容及其确定依据</w:t>
      </w:r>
      <w:r>
        <w:tab/>
      </w:r>
      <w:r>
        <w:fldChar w:fldCharType="begin"/>
      </w:r>
      <w:r>
        <w:instrText xml:space="preserve"> PAGEREF _Toc9126 \h </w:instrText>
      </w:r>
      <w:r>
        <w:fldChar w:fldCharType="separate"/>
      </w:r>
      <w:r>
        <w:t>7</w:t>
      </w:r>
      <w:r>
        <w:fldChar w:fldCharType="end"/>
      </w:r>
      <w:r>
        <w:rPr>
          <w:rFonts w:ascii="黑体" w:hAnsi="黑体" w:eastAsia="黑体"/>
          <w:szCs w:val="32"/>
          <w:highlight w:val="none"/>
        </w:rPr>
        <w:fldChar w:fldCharType="end"/>
      </w:r>
    </w:p>
    <w:p w14:paraId="307AC03A">
      <w:pPr>
        <w:pStyle w:val="17"/>
        <w:tabs>
          <w:tab w:val="right" w:leader="dot" w:pos="8306"/>
        </w:tabs>
        <w:spacing w:line="320" w:lineRule="exact"/>
      </w:pPr>
      <w:r>
        <w:rPr>
          <w:rFonts w:ascii="黑体" w:hAnsi="黑体" w:eastAsia="黑体"/>
          <w:szCs w:val="32"/>
          <w:highlight w:val="none"/>
        </w:rPr>
        <w:fldChar w:fldCharType="begin"/>
      </w:r>
      <w:r>
        <w:rPr>
          <w:rFonts w:ascii="黑体" w:hAnsi="黑体" w:eastAsia="黑体"/>
          <w:szCs w:val="32"/>
          <w:highlight w:val="none"/>
        </w:rPr>
        <w:instrText xml:space="preserve"> HYPERLINK \l _Toc3758 </w:instrText>
      </w:r>
      <w:r>
        <w:rPr>
          <w:rFonts w:ascii="黑体" w:hAnsi="黑体" w:eastAsia="黑体"/>
          <w:szCs w:val="32"/>
          <w:highlight w:val="none"/>
        </w:rPr>
        <w:fldChar w:fldCharType="separate"/>
      </w:r>
      <w:r>
        <w:rPr>
          <w:rFonts w:ascii="Times New Roman" w:hAnsi="Times New Roman" w:eastAsia="黑体"/>
          <w:szCs w:val="21"/>
          <w:highlight w:val="none"/>
        </w:rPr>
        <w:t>（一）标准草案编制原则</w:t>
      </w:r>
      <w:r>
        <w:tab/>
      </w:r>
      <w:r>
        <w:fldChar w:fldCharType="begin"/>
      </w:r>
      <w:r>
        <w:instrText xml:space="preserve"> PAGEREF _Toc3758 \h </w:instrText>
      </w:r>
      <w:r>
        <w:fldChar w:fldCharType="separate"/>
      </w:r>
      <w:r>
        <w:t>7</w:t>
      </w:r>
      <w:r>
        <w:fldChar w:fldCharType="end"/>
      </w:r>
      <w:r>
        <w:rPr>
          <w:rFonts w:ascii="黑体" w:hAnsi="黑体" w:eastAsia="黑体"/>
          <w:szCs w:val="32"/>
          <w:highlight w:val="none"/>
        </w:rPr>
        <w:fldChar w:fldCharType="end"/>
      </w:r>
    </w:p>
    <w:p w14:paraId="1F6FB35A">
      <w:pPr>
        <w:pStyle w:val="17"/>
        <w:tabs>
          <w:tab w:val="right" w:leader="dot" w:pos="8306"/>
        </w:tabs>
        <w:spacing w:line="320" w:lineRule="exact"/>
      </w:pPr>
      <w:r>
        <w:rPr>
          <w:rFonts w:ascii="黑体" w:hAnsi="黑体" w:eastAsia="黑体"/>
          <w:szCs w:val="32"/>
          <w:highlight w:val="none"/>
        </w:rPr>
        <w:fldChar w:fldCharType="begin"/>
      </w:r>
      <w:r>
        <w:rPr>
          <w:rFonts w:ascii="黑体" w:hAnsi="黑体" w:eastAsia="黑体"/>
          <w:szCs w:val="32"/>
          <w:highlight w:val="none"/>
        </w:rPr>
        <w:instrText xml:space="preserve"> HYPERLINK \l _Toc28234 </w:instrText>
      </w:r>
      <w:r>
        <w:rPr>
          <w:rFonts w:ascii="黑体" w:hAnsi="黑体" w:eastAsia="黑体"/>
          <w:szCs w:val="32"/>
          <w:highlight w:val="none"/>
        </w:rPr>
        <w:fldChar w:fldCharType="separate"/>
      </w:r>
      <w:r>
        <w:rPr>
          <w:rFonts w:ascii="Times New Roman" w:hAnsi="Times New Roman" w:eastAsia="黑体"/>
          <w:szCs w:val="21"/>
          <w:highlight w:val="none"/>
        </w:rPr>
        <w:t>（二）标准主要技术内容（如技术指标、参数等）及确定依据</w:t>
      </w:r>
      <w:r>
        <w:tab/>
      </w:r>
      <w:r>
        <w:fldChar w:fldCharType="begin"/>
      </w:r>
      <w:r>
        <w:instrText xml:space="preserve"> PAGEREF _Toc28234 \h </w:instrText>
      </w:r>
      <w:r>
        <w:fldChar w:fldCharType="separate"/>
      </w:r>
      <w:r>
        <w:t>8</w:t>
      </w:r>
      <w:r>
        <w:fldChar w:fldCharType="end"/>
      </w:r>
      <w:r>
        <w:rPr>
          <w:rFonts w:ascii="黑体" w:hAnsi="黑体" w:eastAsia="黑体"/>
          <w:szCs w:val="32"/>
          <w:highlight w:val="none"/>
        </w:rPr>
        <w:fldChar w:fldCharType="end"/>
      </w:r>
    </w:p>
    <w:p w14:paraId="12B03C45">
      <w:pPr>
        <w:pStyle w:val="10"/>
        <w:tabs>
          <w:tab w:val="right" w:leader="dot" w:pos="8306"/>
        </w:tabs>
        <w:spacing w:line="320" w:lineRule="exact"/>
      </w:pPr>
      <w:r>
        <w:rPr>
          <w:rFonts w:ascii="黑体" w:hAnsi="黑体" w:eastAsia="黑体"/>
          <w:szCs w:val="32"/>
          <w:highlight w:val="none"/>
        </w:rPr>
        <w:fldChar w:fldCharType="begin"/>
      </w:r>
      <w:r>
        <w:rPr>
          <w:rFonts w:ascii="黑体" w:hAnsi="黑体" w:eastAsia="黑体"/>
          <w:szCs w:val="32"/>
          <w:highlight w:val="none"/>
        </w:rPr>
        <w:instrText xml:space="preserve"> HYPERLINK \l _Toc30412 </w:instrText>
      </w:r>
      <w:r>
        <w:rPr>
          <w:rFonts w:ascii="黑体" w:hAnsi="黑体" w:eastAsia="黑体"/>
          <w:szCs w:val="32"/>
          <w:highlight w:val="none"/>
        </w:rPr>
        <w:fldChar w:fldCharType="separate"/>
      </w:r>
      <w:r>
        <w:rPr>
          <w:rFonts w:hint="default" w:ascii="Times New Roman" w:eastAsia="黑体" w:cs="宋体"/>
          <w:kern w:val="44"/>
          <w:szCs w:val="21"/>
          <w:highlight w:val="none"/>
          <w:lang w:val="en-US" w:eastAsia="zh-CN" w:bidi="ar"/>
        </w:rPr>
        <w:t>1、</w:t>
      </w:r>
      <w:r>
        <w:rPr>
          <w:rFonts w:hint="default" w:ascii="Times New Roman" w:hAnsi="Times New Roman" w:eastAsia="黑体" w:cs="宋体"/>
          <w:kern w:val="44"/>
          <w:szCs w:val="21"/>
          <w:highlight w:val="none"/>
          <w:lang w:bidi="ar"/>
        </w:rPr>
        <w:t>本标准</w:t>
      </w:r>
      <w:r>
        <w:rPr>
          <w:rFonts w:hint="default" w:ascii="Times New Roman" w:hAnsi="Times New Roman" w:eastAsia="黑体" w:cs="宋体"/>
          <w:kern w:val="44"/>
          <w:szCs w:val="21"/>
          <w:highlight w:val="none"/>
          <w:lang w:val="en-US" w:eastAsia="zh-CN" w:bidi="ar"/>
        </w:rPr>
        <w:t>主要技术内容</w:t>
      </w:r>
      <w:r>
        <w:tab/>
      </w:r>
      <w:r>
        <w:fldChar w:fldCharType="begin"/>
      </w:r>
      <w:r>
        <w:instrText xml:space="preserve"> PAGEREF _Toc30412 \h </w:instrText>
      </w:r>
      <w:r>
        <w:fldChar w:fldCharType="separate"/>
      </w:r>
      <w:r>
        <w:t>8</w:t>
      </w:r>
      <w:r>
        <w:fldChar w:fldCharType="end"/>
      </w:r>
      <w:r>
        <w:rPr>
          <w:rFonts w:ascii="黑体" w:hAnsi="黑体" w:eastAsia="黑体"/>
          <w:szCs w:val="32"/>
          <w:highlight w:val="none"/>
        </w:rPr>
        <w:fldChar w:fldCharType="end"/>
      </w:r>
    </w:p>
    <w:p w14:paraId="3668F053">
      <w:pPr>
        <w:pStyle w:val="10"/>
        <w:tabs>
          <w:tab w:val="right" w:leader="dot" w:pos="8306"/>
        </w:tabs>
        <w:spacing w:line="320" w:lineRule="exact"/>
      </w:pPr>
      <w:r>
        <w:rPr>
          <w:rFonts w:ascii="黑体" w:hAnsi="黑体" w:eastAsia="黑体"/>
          <w:szCs w:val="32"/>
          <w:highlight w:val="none"/>
        </w:rPr>
        <w:fldChar w:fldCharType="begin"/>
      </w:r>
      <w:r>
        <w:rPr>
          <w:rFonts w:ascii="黑体" w:hAnsi="黑体" w:eastAsia="黑体"/>
          <w:szCs w:val="32"/>
          <w:highlight w:val="none"/>
        </w:rPr>
        <w:instrText xml:space="preserve"> HYPERLINK \l _Toc2806 </w:instrText>
      </w:r>
      <w:r>
        <w:rPr>
          <w:rFonts w:ascii="黑体" w:hAnsi="黑体" w:eastAsia="黑体"/>
          <w:szCs w:val="32"/>
          <w:highlight w:val="none"/>
        </w:rPr>
        <w:fldChar w:fldCharType="separate"/>
      </w:r>
      <w:r>
        <w:rPr>
          <w:rFonts w:hint="default" w:ascii="Times New Roman" w:eastAsia="黑体"/>
          <w:kern w:val="44"/>
          <w:szCs w:val="21"/>
          <w:highlight w:val="none"/>
          <w:lang w:val="en-US" w:eastAsia="zh-CN" w:bidi="ar"/>
        </w:rPr>
        <w:t>2、</w:t>
      </w:r>
      <w:r>
        <w:rPr>
          <w:rFonts w:ascii="Times New Roman" w:eastAsia="黑体"/>
          <w:kern w:val="44"/>
          <w:szCs w:val="21"/>
          <w:highlight w:val="none"/>
          <w:lang w:bidi="ar"/>
        </w:rPr>
        <w:t>生产过程依据</w:t>
      </w:r>
      <w:r>
        <w:tab/>
      </w:r>
      <w:r>
        <w:fldChar w:fldCharType="begin"/>
      </w:r>
      <w:r>
        <w:instrText xml:space="preserve"> PAGEREF _Toc2806 \h </w:instrText>
      </w:r>
      <w:r>
        <w:fldChar w:fldCharType="separate"/>
      </w:r>
      <w:r>
        <w:t>10</w:t>
      </w:r>
      <w:r>
        <w:fldChar w:fldCharType="end"/>
      </w:r>
      <w:r>
        <w:rPr>
          <w:rFonts w:ascii="黑体" w:hAnsi="黑体" w:eastAsia="黑体"/>
          <w:szCs w:val="32"/>
          <w:highlight w:val="none"/>
        </w:rPr>
        <w:fldChar w:fldCharType="end"/>
      </w:r>
    </w:p>
    <w:p w14:paraId="550962F5">
      <w:pPr>
        <w:pStyle w:val="10"/>
        <w:tabs>
          <w:tab w:val="right" w:leader="dot" w:pos="8306"/>
        </w:tabs>
        <w:spacing w:line="320" w:lineRule="exact"/>
      </w:pPr>
      <w:r>
        <w:rPr>
          <w:rFonts w:ascii="黑体" w:hAnsi="黑体" w:eastAsia="黑体"/>
          <w:szCs w:val="32"/>
          <w:highlight w:val="none"/>
        </w:rPr>
        <w:fldChar w:fldCharType="begin"/>
      </w:r>
      <w:r>
        <w:rPr>
          <w:rFonts w:ascii="黑体" w:hAnsi="黑体" w:eastAsia="黑体"/>
          <w:szCs w:val="32"/>
          <w:highlight w:val="none"/>
        </w:rPr>
        <w:instrText xml:space="preserve"> HYPERLINK \l _Toc25000 </w:instrText>
      </w:r>
      <w:r>
        <w:rPr>
          <w:rFonts w:ascii="黑体" w:hAnsi="黑体" w:eastAsia="黑体"/>
          <w:szCs w:val="32"/>
          <w:highlight w:val="none"/>
        </w:rPr>
        <w:fldChar w:fldCharType="separate"/>
      </w:r>
      <w:r>
        <w:rPr>
          <w:rFonts w:hint="eastAsia" w:ascii="Times New Roman" w:eastAsia="黑体"/>
          <w:kern w:val="44"/>
          <w:szCs w:val="21"/>
          <w:highlight w:val="none"/>
          <w:lang w:val="en-US" w:eastAsia="zh-CN" w:bidi="ar"/>
        </w:rPr>
        <w:t>3、</w:t>
      </w:r>
      <w:r>
        <w:rPr>
          <w:rFonts w:hint="default" w:ascii="Times New Roman" w:eastAsia="黑体"/>
          <w:kern w:val="44"/>
          <w:szCs w:val="21"/>
          <w:highlight w:val="none"/>
          <w:lang w:eastAsia="zh-CN" w:bidi="ar"/>
        </w:rPr>
        <w:t>镍精矿</w:t>
      </w:r>
      <w:r>
        <w:rPr>
          <w:rFonts w:ascii="Times New Roman" w:eastAsia="黑体"/>
          <w:kern w:val="44"/>
          <w:szCs w:val="21"/>
          <w:highlight w:val="none"/>
          <w:lang w:bidi="ar"/>
        </w:rPr>
        <w:t>产品的</w:t>
      </w:r>
      <w:r>
        <w:rPr>
          <w:rFonts w:hint="eastAsia" w:ascii="Times New Roman" w:eastAsia="黑体"/>
          <w:kern w:val="44"/>
          <w:szCs w:val="21"/>
          <w:highlight w:val="none"/>
          <w:lang w:val="en-US" w:eastAsia="zh-CN" w:bidi="ar"/>
        </w:rPr>
        <w:t>生产</w:t>
      </w:r>
      <w:r>
        <w:rPr>
          <w:rFonts w:hint="default" w:ascii="Times New Roman" w:eastAsia="黑体"/>
          <w:kern w:val="44"/>
          <w:szCs w:val="21"/>
          <w:highlight w:val="none"/>
          <w:lang w:bidi="ar"/>
        </w:rPr>
        <w:t>数据</w:t>
      </w:r>
      <w:r>
        <w:rPr>
          <w:rFonts w:hint="eastAsia" w:ascii="Times New Roman" w:eastAsia="黑体"/>
          <w:kern w:val="44"/>
          <w:szCs w:val="21"/>
          <w:highlight w:val="none"/>
          <w:lang w:val="en-US" w:eastAsia="zh-CN" w:bidi="ar"/>
        </w:rPr>
        <w:t>统计情况</w:t>
      </w:r>
      <w:r>
        <w:tab/>
      </w:r>
      <w:r>
        <w:fldChar w:fldCharType="begin"/>
      </w:r>
      <w:r>
        <w:instrText xml:space="preserve"> PAGEREF _Toc25000 \h </w:instrText>
      </w:r>
      <w:r>
        <w:fldChar w:fldCharType="separate"/>
      </w:r>
      <w:r>
        <w:t>11</w:t>
      </w:r>
      <w:r>
        <w:fldChar w:fldCharType="end"/>
      </w:r>
      <w:r>
        <w:rPr>
          <w:rFonts w:ascii="黑体" w:hAnsi="黑体" w:eastAsia="黑体"/>
          <w:szCs w:val="32"/>
          <w:highlight w:val="none"/>
        </w:rPr>
        <w:fldChar w:fldCharType="end"/>
      </w:r>
    </w:p>
    <w:p w14:paraId="72FE8E0A">
      <w:pPr>
        <w:pStyle w:val="17"/>
        <w:tabs>
          <w:tab w:val="right" w:leader="dot" w:pos="8306"/>
        </w:tabs>
        <w:spacing w:line="320" w:lineRule="exact"/>
        <w:ind w:firstLine="210" w:firstLineChars="100"/>
      </w:pPr>
      <w:r>
        <w:rPr>
          <w:rFonts w:ascii="黑体" w:hAnsi="黑体" w:eastAsia="黑体"/>
          <w:szCs w:val="32"/>
          <w:highlight w:val="none"/>
        </w:rPr>
        <w:fldChar w:fldCharType="begin"/>
      </w:r>
      <w:r>
        <w:rPr>
          <w:rFonts w:ascii="黑体" w:hAnsi="黑体" w:eastAsia="黑体"/>
          <w:szCs w:val="32"/>
          <w:highlight w:val="none"/>
        </w:rPr>
        <w:instrText xml:space="preserve"> HYPERLINK \l _Toc5370 </w:instrText>
      </w:r>
      <w:r>
        <w:rPr>
          <w:rFonts w:ascii="黑体" w:hAnsi="黑体" w:eastAsia="黑体"/>
          <w:szCs w:val="32"/>
          <w:highlight w:val="none"/>
        </w:rPr>
        <w:fldChar w:fldCharType="separate"/>
      </w:r>
      <w:r>
        <w:rPr>
          <w:rFonts w:hint="eastAsia" w:ascii="Times New Roman" w:hAnsi="Times New Roman" w:eastAsia="黑体" w:cs="宋体"/>
          <w:kern w:val="44"/>
          <w:szCs w:val="21"/>
          <w:highlight w:val="none"/>
          <w:lang w:val="en-US" w:eastAsia="zh-CN" w:bidi="ar"/>
        </w:rPr>
        <w:t>(三)</w:t>
      </w:r>
      <w:r>
        <w:rPr>
          <w:rFonts w:hint="eastAsia" w:ascii="Times New Roman" w:hAnsi="Times New Roman" w:eastAsia="黑体" w:cs="宋体"/>
          <w:kern w:val="44"/>
          <w:szCs w:val="21"/>
          <w:highlight w:val="none"/>
          <w:lang w:bidi="ar"/>
        </w:rPr>
        <w:t>修订前后技术内容对比</w:t>
      </w:r>
      <w:r>
        <w:tab/>
      </w:r>
      <w:r>
        <w:fldChar w:fldCharType="begin"/>
      </w:r>
      <w:r>
        <w:instrText xml:space="preserve"> PAGEREF _Toc5370 \h </w:instrText>
      </w:r>
      <w:r>
        <w:fldChar w:fldCharType="separate"/>
      </w:r>
      <w:r>
        <w:t>11</w:t>
      </w:r>
      <w:r>
        <w:fldChar w:fldCharType="end"/>
      </w:r>
      <w:r>
        <w:rPr>
          <w:rFonts w:ascii="黑体" w:hAnsi="黑体" w:eastAsia="黑体"/>
          <w:szCs w:val="32"/>
          <w:highlight w:val="none"/>
        </w:rPr>
        <w:fldChar w:fldCharType="end"/>
      </w:r>
    </w:p>
    <w:p w14:paraId="2DA5A98D">
      <w:pPr>
        <w:pStyle w:val="17"/>
        <w:tabs>
          <w:tab w:val="right" w:leader="dot" w:pos="8306"/>
        </w:tabs>
        <w:spacing w:line="320" w:lineRule="exact"/>
      </w:pPr>
      <w:r>
        <w:rPr>
          <w:rFonts w:ascii="黑体" w:hAnsi="黑体" w:eastAsia="黑体"/>
          <w:szCs w:val="32"/>
          <w:highlight w:val="none"/>
        </w:rPr>
        <w:fldChar w:fldCharType="begin"/>
      </w:r>
      <w:r>
        <w:rPr>
          <w:rFonts w:ascii="黑体" w:hAnsi="黑体" w:eastAsia="黑体"/>
          <w:szCs w:val="32"/>
          <w:highlight w:val="none"/>
        </w:rPr>
        <w:instrText xml:space="preserve"> HYPERLINK \l _Toc1122 </w:instrText>
      </w:r>
      <w:r>
        <w:rPr>
          <w:rFonts w:ascii="黑体" w:hAnsi="黑体" w:eastAsia="黑体"/>
          <w:szCs w:val="32"/>
          <w:highlight w:val="none"/>
        </w:rPr>
        <w:fldChar w:fldCharType="separate"/>
      </w:r>
      <w:r>
        <w:rPr>
          <w:rFonts w:ascii="Times New Roman" w:hAnsi="Times New Roman" w:eastAsia="黑体"/>
          <w:szCs w:val="28"/>
          <w:highlight w:val="none"/>
        </w:rPr>
        <w:t>三、试验验证情况及预期效益</w:t>
      </w:r>
      <w:r>
        <w:tab/>
      </w:r>
      <w:r>
        <w:fldChar w:fldCharType="begin"/>
      </w:r>
      <w:r>
        <w:instrText xml:space="preserve"> PAGEREF _Toc1122 \h </w:instrText>
      </w:r>
      <w:r>
        <w:fldChar w:fldCharType="separate"/>
      </w:r>
      <w:r>
        <w:t>12</w:t>
      </w:r>
      <w:r>
        <w:fldChar w:fldCharType="end"/>
      </w:r>
      <w:r>
        <w:rPr>
          <w:rFonts w:ascii="黑体" w:hAnsi="黑体" w:eastAsia="黑体"/>
          <w:szCs w:val="32"/>
          <w:highlight w:val="none"/>
        </w:rPr>
        <w:fldChar w:fldCharType="end"/>
      </w:r>
    </w:p>
    <w:p w14:paraId="0B8569D3">
      <w:pPr>
        <w:pStyle w:val="17"/>
        <w:tabs>
          <w:tab w:val="right" w:leader="dot" w:pos="8306"/>
        </w:tabs>
        <w:spacing w:line="320" w:lineRule="exact"/>
      </w:pPr>
      <w:r>
        <w:rPr>
          <w:rFonts w:ascii="黑体" w:hAnsi="黑体" w:eastAsia="黑体"/>
          <w:szCs w:val="32"/>
          <w:highlight w:val="none"/>
        </w:rPr>
        <w:fldChar w:fldCharType="begin"/>
      </w:r>
      <w:r>
        <w:rPr>
          <w:rFonts w:ascii="黑体" w:hAnsi="黑体" w:eastAsia="黑体"/>
          <w:szCs w:val="32"/>
          <w:highlight w:val="none"/>
        </w:rPr>
        <w:instrText xml:space="preserve"> HYPERLINK \l _Toc15299 </w:instrText>
      </w:r>
      <w:r>
        <w:rPr>
          <w:rFonts w:ascii="黑体" w:hAnsi="黑体" w:eastAsia="黑体"/>
          <w:szCs w:val="32"/>
          <w:highlight w:val="none"/>
        </w:rPr>
        <w:fldChar w:fldCharType="separate"/>
      </w:r>
      <w:r>
        <w:rPr>
          <w:rFonts w:ascii="Times New Roman" w:hAnsi="Times New Roman" w:eastAsia="黑体" w:cs="宋体"/>
          <w:szCs w:val="21"/>
          <w:highlight w:val="none"/>
        </w:rPr>
        <w:t>（一）试验验证情况</w:t>
      </w:r>
      <w:r>
        <w:tab/>
      </w:r>
      <w:r>
        <w:fldChar w:fldCharType="begin"/>
      </w:r>
      <w:r>
        <w:instrText xml:space="preserve"> PAGEREF _Toc15299 \h </w:instrText>
      </w:r>
      <w:r>
        <w:fldChar w:fldCharType="separate"/>
      </w:r>
      <w:r>
        <w:t>12</w:t>
      </w:r>
      <w:r>
        <w:fldChar w:fldCharType="end"/>
      </w:r>
      <w:r>
        <w:rPr>
          <w:rFonts w:ascii="黑体" w:hAnsi="黑体" w:eastAsia="黑体"/>
          <w:szCs w:val="32"/>
          <w:highlight w:val="none"/>
        </w:rPr>
        <w:fldChar w:fldCharType="end"/>
      </w:r>
    </w:p>
    <w:p w14:paraId="514629F7">
      <w:pPr>
        <w:pStyle w:val="17"/>
        <w:tabs>
          <w:tab w:val="right" w:leader="dot" w:pos="8306"/>
        </w:tabs>
        <w:spacing w:line="320" w:lineRule="exact"/>
      </w:pPr>
      <w:r>
        <w:rPr>
          <w:rFonts w:ascii="黑体" w:hAnsi="黑体" w:eastAsia="黑体"/>
          <w:szCs w:val="32"/>
          <w:highlight w:val="none"/>
        </w:rPr>
        <w:fldChar w:fldCharType="begin"/>
      </w:r>
      <w:r>
        <w:rPr>
          <w:rFonts w:ascii="黑体" w:hAnsi="黑体" w:eastAsia="黑体"/>
          <w:szCs w:val="32"/>
          <w:highlight w:val="none"/>
        </w:rPr>
        <w:instrText xml:space="preserve"> HYPERLINK \l _Toc24514 </w:instrText>
      </w:r>
      <w:r>
        <w:rPr>
          <w:rFonts w:ascii="黑体" w:hAnsi="黑体" w:eastAsia="黑体"/>
          <w:szCs w:val="32"/>
          <w:highlight w:val="none"/>
        </w:rPr>
        <w:fldChar w:fldCharType="separate"/>
      </w:r>
      <w:r>
        <w:rPr>
          <w:rFonts w:hint="eastAsia" w:ascii="Times New Roman" w:hAnsi="Times New Roman" w:eastAsia="黑体" w:cs="宋体"/>
          <w:kern w:val="44"/>
          <w:szCs w:val="21"/>
          <w:highlight w:val="none"/>
          <w:lang w:val="en-US" w:eastAsia="zh-CN" w:bidi="ar"/>
        </w:rPr>
        <w:t>（二）产品化学成分的统计分析与说明</w:t>
      </w:r>
      <w:r>
        <w:tab/>
      </w:r>
      <w:r>
        <w:fldChar w:fldCharType="begin"/>
      </w:r>
      <w:r>
        <w:instrText xml:space="preserve"> PAGEREF _Toc24514 \h </w:instrText>
      </w:r>
      <w:r>
        <w:fldChar w:fldCharType="separate"/>
      </w:r>
      <w:r>
        <w:t>13</w:t>
      </w:r>
      <w:r>
        <w:fldChar w:fldCharType="end"/>
      </w:r>
      <w:r>
        <w:rPr>
          <w:rFonts w:ascii="黑体" w:hAnsi="黑体" w:eastAsia="黑体"/>
          <w:szCs w:val="32"/>
          <w:highlight w:val="none"/>
        </w:rPr>
        <w:fldChar w:fldCharType="end"/>
      </w:r>
    </w:p>
    <w:p w14:paraId="03603EFB">
      <w:pPr>
        <w:pStyle w:val="10"/>
        <w:tabs>
          <w:tab w:val="right" w:leader="dot" w:pos="8306"/>
        </w:tabs>
        <w:spacing w:line="320" w:lineRule="exact"/>
        <w:ind w:left="0" w:leftChars="0" w:firstLine="420" w:firstLineChars="200"/>
      </w:pPr>
      <w:r>
        <w:rPr>
          <w:rFonts w:ascii="黑体" w:hAnsi="黑体" w:eastAsia="黑体"/>
          <w:szCs w:val="32"/>
          <w:highlight w:val="none"/>
        </w:rPr>
        <w:fldChar w:fldCharType="begin"/>
      </w:r>
      <w:r>
        <w:rPr>
          <w:rFonts w:ascii="黑体" w:hAnsi="黑体" w:eastAsia="黑体"/>
          <w:szCs w:val="32"/>
          <w:highlight w:val="none"/>
        </w:rPr>
        <w:instrText xml:space="preserve"> HYPERLINK \l _Toc17552 </w:instrText>
      </w:r>
      <w:r>
        <w:rPr>
          <w:rFonts w:ascii="黑体" w:hAnsi="黑体" w:eastAsia="黑体"/>
          <w:szCs w:val="32"/>
          <w:highlight w:val="none"/>
        </w:rPr>
        <w:fldChar w:fldCharType="separate"/>
      </w:r>
      <w:r>
        <w:rPr>
          <w:rFonts w:hint="eastAsia" w:ascii="Times New Roman" w:hAnsi="Times New Roman" w:eastAsia="黑体" w:cs="宋体"/>
          <w:kern w:val="44"/>
          <w:szCs w:val="21"/>
          <w:highlight w:val="none"/>
          <w:lang w:val="en-US" w:eastAsia="zh-CN" w:bidi="ar"/>
        </w:rPr>
        <w:t>1、Ni品位分布</w:t>
      </w:r>
      <w:r>
        <w:tab/>
      </w:r>
      <w:r>
        <w:fldChar w:fldCharType="begin"/>
      </w:r>
      <w:r>
        <w:instrText xml:space="preserve"> PAGEREF _Toc17552 \h </w:instrText>
      </w:r>
      <w:r>
        <w:fldChar w:fldCharType="separate"/>
      </w:r>
      <w:r>
        <w:t>14</w:t>
      </w:r>
      <w:r>
        <w:fldChar w:fldCharType="end"/>
      </w:r>
      <w:r>
        <w:rPr>
          <w:rFonts w:ascii="黑体" w:hAnsi="黑体" w:eastAsia="黑体"/>
          <w:szCs w:val="32"/>
          <w:highlight w:val="none"/>
        </w:rPr>
        <w:fldChar w:fldCharType="end"/>
      </w:r>
    </w:p>
    <w:p w14:paraId="0D5C0BE1">
      <w:pPr>
        <w:pStyle w:val="10"/>
        <w:tabs>
          <w:tab w:val="right" w:leader="dot" w:pos="8306"/>
        </w:tabs>
        <w:spacing w:line="320" w:lineRule="exact"/>
        <w:ind w:left="0" w:leftChars="0" w:firstLine="420" w:firstLineChars="200"/>
      </w:pPr>
      <w:r>
        <w:rPr>
          <w:rFonts w:ascii="黑体" w:hAnsi="黑体" w:eastAsia="黑体"/>
          <w:szCs w:val="32"/>
          <w:highlight w:val="none"/>
        </w:rPr>
        <w:fldChar w:fldCharType="begin"/>
      </w:r>
      <w:r>
        <w:rPr>
          <w:rFonts w:ascii="黑体" w:hAnsi="黑体" w:eastAsia="黑体"/>
          <w:szCs w:val="32"/>
          <w:highlight w:val="none"/>
        </w:rPr>
        <w:instrText xml:space="preserve"> HYPERLINK \l _Toc22072 </w:instrText>
      </w:r>
      <w:r>
        <w:rPr>
          <w:rFonts w:ascii="黑体" w:hAnsi="黑体" w:eastAsia="黑体"/>
          <w:szCs w:val="32"/>
          <w:highlight w:val="none"/>
        </w:rPr>
        <w:fldChar w:fldCharType="separate"/>
      </w:r>
      <w:r>
        <w:rPr>
          <w:rFonts w:hint="eastAsia" w:ascii="Times New Roman" w:hAnsi="Times New Roman" w:eastAsia="黑体" w:cs="宋体"/>
          <w:kern w:val="44"/>
          <w:szCs w:val="21"/>
          <w:highlight w:val="none"/>
          <w:lang w:val="en-US" w:eastAsia="zh-CN" w:bidi="ar"/>
        </w:rPr>
        <w:t>2、MgO含量分布</w:t>
      </w:r>
      <w:r>
        <w:tab/>
      </w:r>
      <w:r>
        <w:fldChar w:fldCharType="begin"/>
      </w:r>
      <w:r>
        <w:instrText xml:space="preserve"> PAGEREF _Toc22072 \h </w:instrText>
      </w:r>
      <w:r>
        <w:fldChar w:fldCharType="separate"/>
      </w:r>
      <w:r>
        <w:t>15</w:t>
      </w:r>
      <w:r>
        <w:fldChar w:fldCharType="end"/>
      </w:r>
      <w:r>
        <w:rPr>
          <w:rFonts w:ascii="黑体" w:hAnsi="黑体" w:eastAsia="黑体"/>
          <w:szCs w:val="32"/>
          <w:highlight w:val="none"/>
        </w:rPr>
        <w:fldChar w:fldCharType="end"/>
      </w:r>
    </w:p>
    <w:p w14:paraId="4B76A1F2">
      <w:pPr>
        <w:pStyle w:val="10"/>
        <w:tabs>
          <w:tab w:val="right" w:leader="dot" w:pos="8306"/>
        </w:tabs>
        <w:spacing w:line="320" w:lineRule="exact"/>
        <w:ind w:left="0" w:leftChars="0" w:firstLine="420" w:firstLineChars="200"/>
      </w:pPr>
      <w:r>
        <w:rPr>
          <w:rFonts w:ascii="黑体" w:hAnsi="黑体" w:eastAsia="黑体"/>
          <w:szCs w:val="32"/>
          <w:highlight w:val="none"/>
        </w:rPr>
        <w:fldChar w:fldCharType="begin"/>
      </w:r>
      <w:r>
        <w:rPr>
          <w:rFonts w:ascii="黑体" w:hAnsi="黑体" w:eastAsia="黑体"/>
          <w:szCs w:val="32"/>
          <w:highlight w:val="none"/>
        </w:rPr>
        <w:instrText xml:space="preserve"> HYPERLINK \l _Toc2489 </w:instrText>
      </w:r>
      <w:r>
        <w:rPr>
          <w:rFonts w:ascii="黑体" w:hAnsi="黑体" w:eastAsia="黑体"/>
          <w:szCs w:val="32"/>
          <w:highlight w:val="none"/>
        </w:rPr>
        <w:fldChar w:fldCharType="separate"/>
      </w:r>
      <w:r>
        <w:rPr>
          <w:rFonts w:hint="eastAsia" w:ascii="Times New Roman" w:hAnsi="Times New Roman" w:eastAsia="黑体" w:cs="宋体"/>
          <w:kern w:val="44"/>
          <w:szCs w:val="21"/>
          <w:highlight w:val="none"/>
          <w:lang w:val="en-US" w:eastAsia="zh-CN" w:bidi="ar"/>
        </w:rPr>
        <w:t>3</w:t>
      </w:r>
      <w:r>
        <w:rPr>
          <w:rFonts w:hint="eastAsia" w:eastAsia="黑体" w:cs="宋体"/>
          <w:kern w:val="44"/>
          <w:szCs w:val="21"/>
          <w:highlight w:val="none"/>
          <w:lang w:val="en-US" w:eastAsia="zh-CN" w:bidi="ar"/>
        </w:rPr>
        <w:t>、</w:t>
      </w:r>
      <w:r>
        <w:rPr>
          <w:rFonts w:hint="eastAsia" w:ascii="Times New Roman" w:hAnsi="Times New Roman" w:eastAsia="黑体" w:cs="宋体"/>
          <w:kern w:val="44"/>
          <w:szCs w:val="21"/>
          <w:highlight w:val="none"/>
          <w:lang w:val="en-US" w:eastAsia="zh-CN" w:bidi="ar"/>
        </w:rPr>
        <w:t>Pb+Zn、As含量分布</w:t>
      </w:r>
      <w:r>
        <w:tab/>
      </w:r>
      <w:r>
        <w:fldChar w:fldCharType="begin"/>
      </w:r>
      <w:r>
        <w:instrText xml:space="preserve"> PAGEREF _Toc2489 \h </w:instrText>
      </w:r>
      <w:r>
        <w:fldChar w:fldCharType="separate"/>
      </w:r>
      <w:r>
        <w:t>17</w:t>
      </w:r>
      <w:r>
        <w:fldChar w:fldCharType="end"/>
      </w:r>
      <w:r>
        <w:rPr>
          <w:rFonts w:ascii="黑体" w:hAnsi="黑体" w:eastAsia="黑体"/>
          <w:szCs w:val="32"/>
          <w:highlight w:val="none"/>
        </w:rPr>
        <w:fldChar w:fldCharType="end"/>
      </w:r>
    </w:p>
    <w:p w14:paraId="2EA3325A">
      <w:pPr>
        <w:pStyle w:val="10"/>
        <w:tabs>
          <w:tab w:val="right" w:leader="dot" w:pos="8306"/>
        </w:tabs>
        <w:spacing w:line="320" w:lineRule="exact"/>
        <w:ind w:left="0" w:leftChars="0" w:firstLine="420" w:firstLineChars="200"/>
      </w:pPr>
      <w:r>
        <w:rPr>
          <w:rFonts w:ascii="黑体" w:hAnsi="黑体" w:eastAsia="黑体"/>
          <w:szCs w:val="32"/>
          <w:highlight w:val="none"/>
        </w:rPr>
        <w:fldChar w:fldCharType="begin"/>
      </w:r>
      <w:r>
        <w:rPr>
          <w:rFonts w:ascii="黑体" w:hAnsi="黑体" w:eastAsia="黑体"/>
          <w:szCs w:val="32"/>
          <w:highlight w:val="none"/>
        </w:rPr>
        <w:instrText xml:space="preserve"> HYPERLINK \l _Toc31676 </w:instrText>
      </w:r>
      <w:r>
        <w:rPr>
          <w:rFonts w:ascii="黑体" w:hAnsi="黑体" w:eastAsia="黑体"/>
          <w:szCs w:val="32"/>
          <w:highlight w:val="none"/>
        </w:rPr>
        <w:fldChar w:fldCharType="separate"/>
      </w:r>
      <w:r>
        <w:rPr>
          <w:rFonts w:hint="eastAsia" w:ascii="Times New Roman" w:hAnsi="Times New Roman" w:eastAsia="黑体" w:cs="宋体"/>
          <w:kern w:val="44"/>
          <w:szCs w:val="21"/>
          <w:highlight w:val="none"/>
          <w:lang w:val="en-US" w:eastAsia="zh-CN" w:bidi="ar"/>
        </w:rPr>
        <w:t>4、伴生金属含量分布</w:t>
      </w:r>
      <w:r>
        <w:tab/>
      </w:r>
      <w:r>
        <w:fldChar w:fldCharType="begin"/>
      </w:r>
      <w:r>
        <w:instrText xml:space="preserve"> PAGEREF _Toc31676 \h </w:instrText>
      </w:r>
      <w:r>
        <w:fldChar w:fldCharType="separate"/>
      </w:r>
      <w:r>
        <w:t>18</w:t>
      </w:r>
      <w:r>
        <w:fldChar w:fldCharType="end"/>
      </w:r>
      <w:r>
        <w:rPr>
          <w:rFonts w:ascii="黑体" w:hAnsi="黑体" w:eastAsia="黑体"/>
          <w:szCs w:val="32"/>
          <w:highlight w:val="none"/>
        </w:rPr>
        <w:fldChar w:fldCharType="end"/>
      </w:r>
    </w:p>
    <w:p w14:paraId="388FCDFD">
      <w:pPr>
        <w:pStyle w:val="17"/>
        <w:tabs>
          <w:tab w:val="right" w:leader="dot" w:pos="8306"/>
        </w:tabs>
        <w:spacing w:line="320" w:lineRule="exact"/>
      </w:pPr>
      <w:r>
        <w:rPr>
          <w:rFonts w:ascii="黑体" w:hAnsi="黑体" w:eastAsia="黑体"/>
          <w:szCs w:val="32"/>
          <w:highlight w:val="none"/>
        </w:rPr>
        <w:fldChar w:fldCharType="begin"/>
      </w:r>
      <w:r>
        <w:rPr>
          <w:rFonts w:ascii="黑体" w:hAnsi="黑体" w:eastAsia="黑体"/>
          <w:szCs w:val="32"/>
          <w:highlight w:val="none"/>
        </w:rPr>
        <w:instrText xml:space="preserve"> HYPERLINK \l _Toc28241 </w:instrText>
      </w:r>
      <w:r>
        <w:rPr>
          <w:rFonts w:ascii="黑体" w:hAnsi="黑体" w:eastAsia="黑体"/>
          <w:szCs w:val="32"/>
          <w:highlight w:val="none"/>
        </w:rPr>
        <w:fldChar w:fldCharType="separate"/>
      </w:r>
      <w:r>
        <w:rPr>
          <w:rFonts w:hint="eastAsia" w:ascii="Times New Roman" w:hAnsi="Times New Roman" w:eastAsia="黑体" w:cs="宋体"/>
          <w:kern w:val="44"/>
          <w:szCs w:val="21"/>
          <w:highlight w:val="none"/>
          <w:lang w:val="en-US" w:eastAsia="zh-CN" w:bidi="ar"/>
        </w:rPr>
        <w:t>（三）修订前、后产品等级判定测算</w:t>
      </w:r>
      <w:r>
        <w:tab/>
      </w:r>
      <w:r>
        <w:fldChar w:fldCharType="begin"/>
      </w:r>
      <w:r>
        <w:instrText xml:space="preserve"> PAGEREF _Toc28241 \h </w:instrText>
      </w:r>
      <w:r>
        <w:fldChar w:fldCharType="separate"/>
      </w:r>
      <w:r>
        <w:t>19</w:t>
      </w:r>
      <w:r>
        <w:fldChar w:fldCharType="end"/>
      </w:r>
      <w:r>
        <w:rPr>
          <w:rFonts w:ascii="黑体" w:hAnsi="黑体" w:eastAsia="黑体"/>
          <w:szCs w:val="32"/>
          <w:highlight w:val="none"/>
        </w:rPr>
        <w:fldChar w:fldCharType="end"/>
      </w:r>
    </w:p>
    <w:p w14:paraId="0E1E152F">
      <w:pPr>
        <w:pStyle w:val="17"/>
        <w:tabs>
          <w:tab w:val="right" w:leader="dot" w:pos="8306"/>
        </w:tabs>
        <w:spacing w:line="320" w:lineRule="exact"/>
      </w:pPr>
      <w:r>
        <w:rPr>
          <w:rFonts w:ascii="黑体" w:hAnsi="黑体" w:eastAsia="黑体"/>
          <w:szCs w:val="32"/>
          <w:highlight w:val="none"/>
        </w:rPr>
        <w:fldChar w:fldCharType="begin"/>
      </w:r>
      <w:r>
        <w:rPr>
          <w:rFonts w:ascii="黑体" w:hAnsi="黑体" w:eastAsia="黑体"/>
          <w:szCs w:val="32"/>
          <w:highlight w:val="none"/>
        </w:rPr>
        <w:instrText xml:space="preserve"> HYPERLINK \l _Toc12837 </w:instrText>
      </w:r>
      <w:r>
        <w:rPr>
          <w:rFonts w:ascii="黑体" w:hAnsi="黑体" w:eastAsia="黑体"/>
          <w:szCs w:val="32"/>
          <w:highlight w:val="none"/>
        </w:rPr>
        <w:fldChar w:fldCharType="separate"/>
      </w:r>
      <w:r>
        <w:rPr>
          <w:rFonts w:ascii="Times New Roman" w:hAnsi="Times New Roman" w:eastAsia="黑体"/>
          <w:szCs w:val="21"/>
          <w:highlight w:val="none"/>
        </w:rPr>
        <w:t>（四）预期效益</w:t>
      </w:r>
      <w:r>
        <w:tab/>
      </w:r>
      <w:r>
        <w:fldChar w:fldCharType="begin"/>
      </w:r>
      <w:r>
        <w:instrText xml:space="preserve"> PAGEREF _Toc12837 \h </w:instrText>
      </w:r>
      <w:r>
        <w:fldChar w:fldCharType="separate"/>
      </w:r>
      <w:r>
        <w:t>19</w:t>
      </w:r>
      <w:r>
        <w:fldChar w:fldCharType="end"/>
      </w:r>
      <w:r>
        <w:rPr>
          <w:rFonts w:ascii="黑体" w:hAnsi="黑体" w:eastAsia="黑体"/>
          <w:szCs w:val="32"/>
          <w:highlight w:val="none"/>
        </w:rPr>
        <w:fldChar w:fldCharType="end"/>
      </w:r>
    </w:p>
    <w:p w14:paraId="048CBEE2">
      <w:pPr>
        <w:pStyle w:val="17"/>
        <w:tabs>
          <w:tab w:val="right" w:leader="dot" w:pos="8306"/>
        </w:tabs>
        <w:spacing w:line="320" w:lineRule="exact"/>
        <w:ind w:firstLine="420" w:firstLineChars="200"/>
      </w:pPr>
      <w:r>
        <w:rPr>
          <w:rFonts w:ascii="黑体" w:hAnsi="黑体" w:eastAsia="黑体"/>
          <w:szCs w:val="32"/>
          <w:highlight w:val="none"/>
        </w:rPr>
        <w:fldChar w:fldCharType="begin"/>
      </w:r>
      <w:r>
        <w:rPr>
          <w:rFonts w:ascii="黑体" w:hAnsi="黑体" w:eastAsia="黑体"/>
          <w:szCs w:val="32"/>
          <w:highlight w:val="none"/>
        </w:rPr>
        <w:instrText xml:space="preserve"> HYPERLINK \l _Toc10567 </w:instrText>
      </w:r>
      <w:r>
        <w:rPr>
          <w:rFonts w:ascii="黑体" w:hAnsi="黑体" w:eastAsia="黑体"/>
          <w:szCs w:val="32"/>
          <w:highlight w:val="none"/>
        </w:rPr>
        <w:fldChar w:fldCharType="separate"/>
      </w:r>
      <w:r>
        <w:rPr>
          <w:rFonts w:hint="eastAsia" w:ascii="Times New Roman" w:hAnsi="Times New Roman" w:eastAsia="黑体" w:cs="宋体"/>
          <w:kern w:val="44"/>
          <w:szCs w:val="21"/>
          <w:highlight w:val="none"/>
        </w:rPr>
        <w:t>1、经济效益</w:t>
      </w:r>
      <w:r>
        <w:tab/>
      </w:r>
      <w:r>
        <w:fldChar w:fldCharType="begin"/>
      </w:r>
      <w:r>
        <w:instrText xml:space="preserve"> PAGEREF _Toc10567 \h </w:instrText>
      </w:r>
      <w:r>
        <w:fldChar w:fldCharType="separate"/>
      </w:r>
      <w:r>
        <w:t>20</w:t>
      </w:r>
      <w:r>
        <w:fldChar w:fldCharType="end"/>
      </w:r>
      <w:r>
        <w:rPr>
          <w:rFonts w:ascii="黑体" w:hAnsi="黑体" w:eastAsia="黑体"/>
          <w:szCs w:val="32"/>
          <w:highlight w:val="none"/>
        </w:rPr>
        <w:fldChar w:fldCharType="end"/>
      </w:r>
    </w:p>
    <w:p w14:paraId="63AA0B15">
      <w:pPr>
        <w:pStyle w:val="17"/>
        <w:tabs>
          <w:tab w:val="right" w:leader="dot" w:pos="8306"/>
        </w:tabs>
        <w:spacing w:line="320" w:lineRule="exact"/>
        <w:ind w:firstLine="420" w:firstLineChars="200"/>
      </w:pPr>
      <w:r>
        <w:rPr>
          <w:rFonts w:ascii="黑体" w:hAnsi="黑体" w:eastAsia="黑体"/>
          <w:szCs w:val="32"/>
          <w:highlight w:val="none"/>
        </w:rPr>
        <w:fldChar w:fldCharType="begin"/>
      </w:r>
      <w:r>
        <w:rPr>
          <w:rFonts w:ascii="黑体" w:hAnsi="黑体" w:eastAsia="黑体"/>
          <w:szCs w:val="32"/>
          <w:highlight w:val="none"/>
        </w:rPr>
        <w:instrText xml:space="preserve"> HYPERLINK \l _Toc1448 </w:instrText>
      </w:r>
      <w:r>
        <w:rPr>
          <w:rFonts w:ascii="黑体" w:hAnsi="黑体" w:eastAsia="黑体"/>
          <w:szCs w:val="32"/>
          <w:highlight w:val="none"/>
        </w:rPr>
        <w:fldChar w:fldCharType="separate"/>
      </w:r>
      <w:r>
        <w:rPr>
          <w:rFonts w:hint="eastAsia" w:ascii="Times New Roman" w:hAnsi="Times New Roman" w:eastAsia="黑体" w:cs="宋体"/>
          <w:kern w:val="44"/>
          <w:szCs w:val="21"/>
          <w:highlight w:val="none"/>
        </w:rPr>
        <w:t>2、社会效益</w:t>
      </w:r>
      <w:r>
        <w:tab/>
      </w:r>
      <w:r>
        <w:fldChar w:fldCharType="begin"/>
      </w:r>
      <w:r>
        <w:instrText xml:space="preserve"> PAGEREF _Toc1448 \h </w:instrText>
      </w:r>
      <w:r>
        <w:fldChar w:fldCharType="separate"/>
      </w:r>
      <w:r>
        <w:t>20</w:t>
      </w:r>
      <w:r>
        <w:fldChar w:fldCharType="end"/>
      </w:r>
      <w:r>
        <w:rPr>
          <w:rFonts w:ascii="黑体" w:hAnsi="黑体" w:eastAsia="黑体"/>
          <w:szCs w:val="32"/>
          <w:highlight w:val="none"/>
        </w:rPr>
        <w:fldChar w:fldCharType="end"/>
      </w:r>
    </w:p>
    <w:p w14:paraId="77F16078">
      <w:pPr>
        <w:pStyle w:val="17"/>
        <w:tabs>
          <w:tab w:val="right" w:leader="dot" w:pos="8306"/>
        </w:tabs>
        <w:spacing w:line="320" w:lineRule="exact"/>
        <w:ind w:firstLine="420" w:firstLineChars="200"/>
      </w:pPr>
      <w:r>
        <w:rPr>
          <w:rFonts w:ascii="黑体" w:hAnsi="黑体" w:eastAsia="黑体"/>
          <w:szCs w:val="32"/>
          <w:highlight w:val="none"/>
        </w:rPr>
        <w:fldChar w:fldCharType="begin"/>
      </w:r>
      <w:r>
        <w:rPr>
          <w:rFonts w:ascii="黑体" w:hAnsi="黑体" w:eastAsia="黑体"/>
          <w:szCs w:val="32"/>
          <w:highlight w:val="none"/>
        </w:rPr>
        <w:instrText xml:space="preserve"> HYPERLINK \l _Toc5361 </w:instrText>
      </w:r>
      <w:r>
        <w:rPr>
          <w:rFonts w:ascii="黑体" w:hAnsi="黑体" w:eastAsia="黑体"/>
          <w:szCs w:val="32"/>
          <w:highlight w:val="none"/>
        </w:rPr>
        <w:fldChar w:fldCharType="separate"/>
      </w:r>
      <w:r>
        <w:rPr>
          <w:rFonts w:hint="eastAsia" w:ascii="Times New Roman" w:hAnsi="Times New Roman" w:eastAsia="黑体" w:cs="宋体"/>
          <w:kern w:val="44"/>
          <w:szCs w:val="21"/>
          <w:highlight w:val="none"/>
        </w:rPr>
        <w:t>3、生态效益</w:t>
      </w:r>
      <w:r>
        <w:tab/>
      </w:r>
      <w:r>
        <w:fldChar w:fldCharType="begin"/>
      </w:r>
      <w:r>
        <w:instrText xml:space="preserve"> PAGEREF _Toc5361 \h </w:instrText>
      </w:r>
      <w:r>
        <w:fldChar w:fldCharType="separate"/>
      </w:r>
      <w:r>
        <w:t>21</w:t>
      </w:r>
      <w:r>
        <w:fldChar w:fldCharType="end"/>
      </w:r>
      <w:r>
        <w:rPr>
          <w:rFonts w:ascii="黑体" w:hAnsi="黑体" w:eastAsia="黑体"/>
          <w:szCs w:val="32"/>
          <w:highlight w:val="none"/>
        </w:rPr>
        <w:fldChar w:fldCharType="end"/>
      </w:r>
    </w:p>
    <w:p w14:paraId="2F5C630A">
      <w:pPr>
        <w:pStyle w:val="17"/>
        <w:tabs>
          <w:tab w:val="right" w:leader="dot" w:pos="8306"/>
        </w:tabs>
        <w:spacing w:line="320" w:lineRule="exact"/>
      </w:pPr>
      <w:r>
        <w:rPr>
          <w:rFonts w:ascii="黑体" w:hAnsi="黑体" w:eastAsia="黑体"/>
          <w:szCs w:val="32"/>
          <w:highlight w:val="none"/>
        </w:rPr>
        <w:fldChar w:fldCharType="begin"/>
      </w:r>
      <w:r>
        <w:rPr>
          <w:rFonts w:ascii="黑体" w:hAnsi="黑体" w:eastAsia="黑体"/>
          <w:szCs w:val="32"/>
          <w:highlight w:val="none"/>
        </w:rPr>
        <w:instrText xml:space="preserve"> HYPERLINK \l _Toc16051 </w:instrText>
      </w:r>
      <w:r>
        <w:rPr>
          <w:rFonts w:ascii="黑体" w:hAnsi="黑体" w:eastAsia="黑体"/>
          <w:szCs w:val="32"/>
          <w:highlight w:val="none"/>
        </w:rPr>
        <w:fldChar w:fldCharType="separate"/>
      </w:r>
      <w:r>
        <w:rPr>
          <w:rFonts w:ascii="Times New Roman" w:hAnsi="Times New Roman" w:eastAsia="黑体"/>
          <w:szCs w:val="28"/>
          <w:highlight w:val="none"/>
        </w:rPr>
        <w:t>四、与国际、国内同类标准对比情况</w:t>
      </w:r>
      <w:r>
        <w:tab/>
      </w:r>
      <w:r>
        <w:fldChar w:fldCharType="begin"/>
      </w:r>
      <w:r>
        <w:instrText xml:space="preserve"> PAGEREF _Toc16051 \h </w:instrText>
      </w:r>
      <w:r>
        <w:fldChar w:fldCharType="separate"/>
      </w:r>
      <w:r>
        <w:t>21</w:t>
      </w:r>
      <w:r>
        <w:fldChar w:fldCharType="end"/>
      </w:r>
      <w:r>
        <w:rPr>
          <w:rFonts w:ascii="黑体" w:hAnsi="黑体" w:eastAsia="黑体"/>
          <w:szCs w:val="32"/>
          <w:highlight w:val="none"/>
        </w:rPr>
        <w:fldChar w:fldCharType="end"/>
      </w:r>
    </w:p>
    <w:p w14:paraId="7F7D338E">
      <w:pPr>
        <w:pStyle w:val="17"/>
        <w:tabs>
          <w:tab w:val="right" w:leader="dot" w:pos="8306"/>
        </w:tabs>
        <w:spacing w:line="320" w:lineRule="exact"/>
        <w:ind w:firstLine="420" w:firstLineChars="200"/>
      </w:pPr>
      <w:r>
        <w:rPr>
          <w:rFonts w:ascii="黑体" w:hAnsi="黑体" w:eastAsia="黑体"/>
          <w:szCs w:val="32"/>
          <w:highlight w:val="none"/>
        </w:rPr>
        <w:fldChar w:fldCharType="begin"/>
      </w:r>
      <w:r>
        <w:rPr>
          <w:rFonts w:ascii="黑体" w:hAnsi="黑体" w:eastAsia="黑体"/>
          <w:szCs w:val="32"/>
          <w:highlight w:val="none"/>
        </w:rPr>
        <w:instrText xml:space="preserve"> HYPERLINK \l _Toc29653 </w:instrText>
      </w:r>
      <w:r>
        <w:rPr>
          <w:rFonts w:ascii="黑体" w:hAnsi="黑体" w:eastAsia="黑体"/>
          <w:szCs w:val="32"/>
          <w:highlight w:val="none"/>
        </w:rPr>
        <w:fldChar w:fldCharType="separate"/>
      </w:r>
      <w:r>
        <w:rPr>
          <w:rFonts w:hint="eastAsia" w:ascii="Times New Roman" w:hAnsi="Times New Roman" w:eastAsia="黑体" w:cs="宋体"/>
          <w:kern w:val="44"/>
          <w:szCs w:val="21"/>
          <w:highlight w:val="none"/>
        </w:rPr>
        <w:t>1、国内同类标准对比</w:t>
      </w:r>
      <w:r>
        <w:tab/>
      </w:r>
      <w:r>
        <w:fldChar w:fldCharType="begin"/>
      </w:r>
      <w:r>
        <w:instrText xml:space="preserve"> PAGEREF _Toc29653 \h </w:instrText>
      </w:r>
      <w:r>
        <w:fldChar w:fldCharType="separate"/>
      </w:r>
      <w:r>
        <w:t>21</w:t>
      </w:r>
      <w:r>
        <w:fldChar w:fldCharType="end"/>
      </w:r>
      <w:r>
        <w:rPr>
          <w:rFonts w:ascii="黑体" w:hAnsi="黑体" w:eastAsia="黑体"/>
          <w:szCs w:val="32"/>
          <w:highlight w:val="none"/>
        </w:rPr>
        <w:fldChar w:fldCharType="end"/>
      </w:r>
    </w:p>
    <w:p w14:paraId="3A692B53">
      <w:pPr>
        <w:pStyle w:val="17"/>
        <w:tabs>
          <w:tab w:val="right" w:leader="dot" w:pos="8306"/>
        </w:tabs>
        <w:spacing w:line="320" w:lineRule="exact"/>
        <w:ind w:firstLine="420" w:firstLineChars="200"/>
      </w:pPr>
      <w:r>
        <w:rPr>
          <w:rFonts w:ascii="黑体" w:hAnsi="黑体" w:eastAsia="黑体"/>
          <w:szCs w:val="32"/>
          <w:highlight w:val="none"/>
        </w:rPr>
        <w:fldChar w:fldCharType="begin"/>
      </w:r>
      <w:r>
        <w:rPr>
          <w:rFonts w:ascii="黑体" w:hAnsi="黑体" w:eastAsia="黑体"/>
          <w:szCs w:val="32"/>
          <w:highlight w:val="none"/>
        </w:rPr>
        <w:instrText xml:space="preserve"> HYPERLINK \l _Toc14719 </w:instrText>
      </w:r>
      <w:r>
        <w:rPr>
          <w:rFonts w:ascii="黑体" w:hAnsi="黑体" w:eastAsia="黑体"/>
          <w:szCs w:val="32"/>
          <w:highlight w:val="none"/>
        </w:rPr>
        <w:fldChar w:fldCharType="separate"/>
      </w:r>
      <w:r>
        <w:rPr>
          <w:rFonts w:hint="eastAsia" w:ascii="Times New Roman" w:hAnsi="Times New Roman" w:eastAsia="黑体" w:cs="宋体"/>
          <w:kern w:val="44"/>
          <w:szCs w:val="21"/>
          <w:highlight w:val="none"/>
          <w:lang w:val="en-US" w:eastAsia="zh-CN"/>
        </w:rPr>
        <w:t>2、</w:t>
      </w:r>
      <w:r>
        <w:rPr>
          <w:rFonts w:hint="eastAsia" w:ascii="Times New Roman" w:hAnsi="Times New Roman" w:eastAsia="黑体" w:cs="宋体"/>
          <w:kern w:val="44"/>
          <w:szCs w:val="21"/>
          <w:highlight w:val="none"/>
        </w:rPr>
        <w:t>国际同类标准对比</w:t>
      </w:r>
      <w:r>
        <w:tab/>
      </w:r>
      <w:r>
        <w:fldChar w:fldCharType="begin"/>
      </w:r>
      <w:r>
        <w:instrText xml:space="preserve"> PAGEREF _Toc14719 \h </w:instrText>
      </w:r>
      <w:r>
        <w:fldChar w:fldCharType="separate"/>
      </w:r>
      <w:r>
        <w:t>22</w:t>
      </w:r>
      <w:r>
        <w:fldChar w:fldCharType="end"/>
      </w:r>
      <w:r>
        <w:rPr>
          <w:rFonts w:ascii="黑体" w:hAnsi="黑体" w:eastAsia="黑体"/>
          <w:szCs w:val="32"/>
          <w:highlight w:val="none"/>
        </w:rPr>
        <w:fldChar w:fldCharType="end"/>
      </w:r>
    </w:p>
    <w:p w14:paraId="01C6F525">
      <w:pPr>
        <w:pStyle w:val="17"/>
        <w:tabs>
          <w:tab w:val="right" w:leader="dot" w:pos="8306"/>
        </w:tabs>
        <w:spacing w:line="320" w:lineRule="exact"/>
      </w:pPr>
      <w:r>
        <w:rPr>
          <w:rFonts w:ascii="黑体" w:hAnsi="黑体" w:eastAsia="黑体"/>
          <w:szCs w:val="32"/>
          <w:highlight w:val="none"/>
        </w:rPr>
        <w:fldChar w:fldCharType="begin"/>
      </w:r>
      <w:r>
        <w:rPr>
          <w:rFonts w:ascii="黑体" w:hAnsi="黑体" w:eastAsia="黑体"/>
          <w:szCs w:val="32"/>
          <w:highlight w:val="none"/>
        </w:rPr>
        <w:instrText xml:space="preserve"> HYPERLINK \l _Toc25510 </w:instrText>
      </w:r>
      <w:r>
        <w:rPr>
          <w:rFonts w:ascii="黑体" w:hAnsi="黑体" w:eastAsia="黑体"/>
          <w:szCs w:val="32"/>
          <w:highlight w:val="none"/>
        </w:rPr>
        <w:fldChar w:fldCharType="separate"/>
      </w:r>
      <w:r>
        <w:rPr>
          <w:rFonts w:ascii="Times New Roman" w:hAnsi="Times New Roman" w:eastAsia="黑体"/>
          <w:szCs w:val="28"/>
          <w:highlight w:val="none"/>
        </w:rPr>
        <w:t>五、采用国际标准和国外标准的情况</w:t>
      </w:r>
      <w:r>
        <w:tab/>
      </w:r>
      <w:r>
        <w:fldChar w:fldCharType="begin"/>
      </w:r>
      <w:r>
        <w:instrText xml:space="preserve"> PAGEREF _Toc25510 \h </w:instrText>
      </w:r>
      <w:r>
        <w:fldChar w:fldCharType="separate"/>
      </w:r>
      <w:r>
        <w:t>22</w:t>
      </w:r>
      <w:r>
        <w:fldChar w:fldCharType="end"/>
      </w:r>
      <w:r>
        <w:rPr>
          <w:rFonts w:ascii="黑体" w:hAnsi="黑体" w:eastAsia="黑体"/>
          <w:szCs w:val="32"/>
          <w:highlight w:val="none"/>
        </w:rPr>
        <w:fldChar w:fldCharType="end"/>
      </w:r>
    </w:p>
    <w:p w14:paraId="40E25570">
      <w:pPr>
        <w:pStyle w:val="17"/>
        <w:tabs>
          <w:tab w:val="right" w:leader="dot" w:pos="8306"/>
        </w:tabs>
        <w:spacing w:line="320" w:lineRule="exact"/>
      </w:pPr>
      <w:r>
        <w:rPr>
          <w:rFonts w:ascii="黑体" w:hAnsi="黑体" w:eastAsia="黑体"/>
          <w:szCs w:val="32"/>
          <w:highlight w:val="none"/>
        </w:rPr>
        <w:fldChar w:fldCharType="begin"/>
      </w:r>
      <w:r>
        <w:rPr>
          <w:rFonts w:ascii="黑体" w:hAnsi="黑体" w:eastAsia="黑体"/>
          <w:szCs w:val="32"/>
          <w:highlight w:val="none"/>
        </w:rPr>
        <w:instrText xml:space="preserve"> HYPERLINK \l _Toc26990 </w:instrText>
      </w:r>
      <w:r>
        <w:rPr>
          <w:rFonts w:ascii="黑体" w:hAnsi="黑体" w:eastAsia="黑体"/>
          <w:szCs w:val="32"/>
          <w:highlight w:val="none"/>
        </w:rPr>
        <w:fldChar w:fldCharType="separate"/>
      </w:r>
      <w:r>
        <w:rPr>
          <w:rFonts w:ascii="Times New Roman" w:hAnsi="Times New Roman" w:eastAsia="黑体"/>
          <w:szCs w:val="28"/>
          <w:highlight w:val="none"/>
        </w:rPr>
        <w:t>六、与现行相关法律、法规、强制性国家标准及相关标准的关系</w:t>
      </w:r>
      <w:r>
        <w:tab/>
      </w:r>
      <w:r>
        <w:fldChar w:fldCharType="begin"/>
      </w:r>
      <w:r>
        <w:instrText xml:space="preserve"> PAGEREF _Toc26990 \h </w:instrText>
      </w:r>
      <w:r>
        <w:fldChar w:fldCharType="separate"/>
      </w:r>
      <w:r>
        <w:t>23</w:t>
      </w:r>
      <w:r>
        <w:fldChar w:fldCharType="end"/>
      </w:r>
      <w:r>
        <w:rPr>
          <w:rFonts w:ascii="黑体" w:hAnsi="黑体" w:eastAsia="黑体"/>
          <w:szCs w:val="32"/>
          <w:highlight w:val="none"/>
        </w:rPr>
        <w:fldChar w:fldCharType="end"/>
      </w:r>
    </w:p>
    <w:p w14:paraId="00B407DC">
      <w:pPr>
        <w:pStyle w:val="17"/>
        <w:tabs>
          <w:tab w:val="right" w:leader="dot" w:pos="8306"/>
        </w:tabs>
        <w:spacing w:line="320" w:lineRule="exact"/>
      </w:pPr>
      <w:r>
        <w:rPr>
          <w:rFonts w:ascii="黑体" w:hAnsi="黑体" w:eastAsia="黑体"/>
          <w:szCs w:val="32"/>
          <w:highlight w:val="none"/>
        </w:rPr>
        <w:fldChar w:fldCharType="begin"/>
      </w:r>
      <w:r>
        <w:rPr>
          <w:rFonts w:ascii="黑体" w:hAnsi="黑体" w:eastAsia="黑体"/>
          <w:szCs w:val="32"/>
          <w:highlight w:val="none"/>
        </w:rPr>
        <w:instrText xml:space="preserve"> HYPERLINK \l _Toc6874 </w:instrText>
      </w:r>
      <w:r>
        <w:rPr>
          <w:rFonts w:ascii="黑体" w:hAnsi="黑体" w:eastAsia="黑体"/>
          <w:szCs w:val="32"/>
          <w:highlight w:val="none"/>
        </w:rPr>
        <w:fldChar w:fldCharType="separate"/>
      </w:r>
      <w:r>
        <w:rPr>
          <w:rFonts w:ascii="Times New Roman" w:hAnsi="Times New Roman" w:eastAsia="黑体"/>
          <w:szCs w:val="28"/>
          <w:highlight w:val="none"/>
        </w:rPr>
        <w:t>七</w:t>
      </w:r>
      <w:r>
        <w:rPr>
          <w:rFonts w:hint="default" w:ascii="Times New Roman" w:hAnsi="Times New Roman" w:eastAsia="黑体"/>
          <w:szCs w:val="28"/>
          <w:highlight w:val="none"/>
        </w:rPr>
        <w:t>、重大分歧意见的处理经过和依据</w:t>
      </w:r>
      <w:r>
        <w:tab/>
      </w:r>
      <w:r>
        <w:fldChar w:fldCharType="begin"/>
      </w:r>
      <w:r>
        <w:instrText xml:space="preserve"> PAGEREF _Toc6874 \h </w:instrText>
      </w:r>
      <w:r>
        <w:fldChar w:fldCharType="separate"/>
      </w:r>
      <w:r>
        <w:t>23</w:t>
      </w:r>
      <w:r>
        <w:fldChar w:fldCharType="end"/>
      </w:r>
      <w:r>
        <w:rPr>
          <w:rFonts w:ascii="黑体" w:hAnsi="黑体" w:eastAsia="黑体"/>
          <w:szCs w:val="32"/>
          <w:highlight w:val="none"/>
        </w:rPr>
        <w:fldChar w:fldCharType="end"/>
      </w:r>
    </w:p>
    <w:p w14:paraId="20B01579">
      <w:pPr>
        <w:pStyle w:val="17"/>
        <w:tabs>
          <w:tab w:val="right" w:leader="dot" w:pos="8306"/>
        </w:tabs>
        <w:spacing w:line="320" w:lineRule="exact"/>
      </w:pPr>
      <w:r>
        <w:rPr>
          <w:rFonts w:ascii="黑体" w:hAnsi="黑体" w:eastAsia="黑体"/>
          <w:szCs w:val="32"/>
          <w:highlight w:val="none"/>
        </w:rPr>
        <w:fldChar w:fldCharType="begin"/>
      </w:r>
      <w:r>
        <w:rPr>
          <w:rFonts w:ascii="黑体" w:hAnsi="黑体" w:eastAsia="黑体"/>
          <w:szCs w:val="32"/>
          <w:highlight w:val="none"/>
        </w:rPr>
        <w:instrText xml:space="preserve"> HYPERLINK \l _Toc21372 </w:instrText>
      </w:r>
      <w:r>
        <w:rPr>
          <w:rFonts w:ascii="黑体" w:hAnsi="黑体" w:eastAsia="黑体"/>
          <w:szCs w:val="32"/>
          <w:highlight w:val="none"/>
        </w:rPr>
        <w:fldChar w:fldCharType="separate"/>
      </w:r>
      <w:r>
        <w:rPr>
          <w:rFonts w:ascii="Times New Roman" w:hAnsi="Times New Roman" w:eastAsia="黑体"/>
          <w:szCs w:val="28"/>
          <w:highlight w:val="none"/>
        </w:rPr>
        <w:t>八</w:t>
      </w:r>
      <w:r>
        <w:rPr>
          <w:rFonts w:hint="default" w:ascii="Times New Roman" w:hAnsi="Times New Roman" w:eastAsia="黑体"/>
          <w:szCs w:val="28"/>
          <w:highlight w:val="none"/>
        </w:rPr>
        <w:t>、</w:t>
      </w:r>
      <w:r>
        <w:rPr>
          <w:rFonts w:ascii="Times New Roman" w:hAnsi="Times New Roman" w:eastAsia="黑体"/>
          <w:szCs w:val="28"/>
          <w:highlight w:val="none"/>
        </w:rPr>
        <w:t>标准</w:t>
      </w:r>
      <w:r>
        <w:rPr>
          <w:rFonts w:hint="default" w:ascii="Times New Roman" w:hAnsi="Times New Roman" w:eastAsia="黑体"/>
          <w:szCs w:val="28"/>
          <w:highlight w:val="none"/>
        </w:rPr>
        <w:t>中涉及的专利</w:t>
      </w:r>
      <w:r>
        <w:rPr>
          <w:rFonts w:ascii="Times New Roman" w:hAnsi="Times New Roman" w:eastAsia="黑体"/>
          <w:szCs w:val="28"/>
          <w:highlight w:val="none"/>
        </w:rPr>
        <w:t>情况</w:t>
      </w:r>
      <w:r>
        <w:tab/>
      </w:r>
      <w:r>
        <w:fldChar w:fldCharType="begin"/>
      </w:r>
      <w:r>
        <w:instrText xml:space="preserve"> PAGEREF _Toc21372 \h </w:instrText>
      </w:r>
      <w:r>
        <w:fldChar w:fldCharType="separate"/>
      </w:r>
      <w:r>
        <w:t>23</w:t>
      </w:r>
      <w:r>
        <w:fldChar w:fldCharType="end"/>
      </w:r>
      <w:r>
        <w:rPr>
          <w:rFonts w:ascii="黑体" w:hAnsi="黑体" w:eastAsia="黑体"/>
          <w:szCs w:val="32"/>
          <w:highlight w:val="none"/>
        </w:rPr>
        <w:fldChar w:fldCharType="end"/>
      </w:r>
    </w:p>
    <w:p w14:paraId="6518B15C">
      <w:pPr>
        <w:pStyle w:val="17"/>
        <w:tabs>
          <w:tab w:val="right" w:leader="dot" w:pos="8306"/>
        </w:tabs>
        <w:spacing w:line="320" w:lineRule="exact"/>
      </w:pPr>
      <w:r>
        <w:rPr>
          <w:rFonts w:ascii="黑体" w:hAnsi="黑体" w:eastAsia="黑体"/>
          <w:szCs w:val="32"/>
          <w:highlight w:val="none"/>
        </w:rPr>
        <w:fldChar w:fldCharType="begin"/>
      </w:r>
      <w:r>
        <w:rPr>
          <w:rFonts w:ascii="黑体" w:hAnsi="黑体" w:eastAsia="黑体"/>
          <w:szCs w:val="32"/>
          <w:highlight w:val="none"/>
        </w:rPr>
        <w:instrText xml:space="preserve"> HYPERLINK \l _Toc17239 </w:instrText>
      </w:r>
      <w:r>
        <w:rPr>
          <w:rFonts w:ascii="黑体" w:hAnsi="黑体" w:eastAsia="黑体"/>
          <w:szCs w:val="32"/>
          <w:highlight w:val="none"/>
        </w:rPr>
        <w:fldChar w:fldCharType="separate"/>
      </w:r>
      <w:r>
        <w:rPr>
          <w:rFonts w:ascii="Times New Roman" w:hAnsi="Times New Roman" w:eastAsia="黑体"/>
          <w:szCs w:val="28"/>
          <w:highlight w:val="none"/>
        </w:rPr>
        <w:t>九</w:t>
      </w:r>
      <w:r>
        <w:rPr>
          <w:rFonts w:hint="default" w:ascii="Times New Roman" w:hAnsi="Times New Roman" w:eastAsia="黑体"/>
          <w:szCs w:val="28"/>
          <w:highlight w:val="none"/>
        </w:rPr>
        <w:t>、</w:t>
      </w:r>
      <w:r>
        <w:rPr>
          <w:rFonts w:ascii="Times New Roman" w:hAnsi="Times New Roman" w:eastAsia="黑体"/>
          <w:szCs w:val="28"/>
          <w:highlight w:val="none"/>
        </w:rPr>
        <w:t>标准</w:t>
      </w:r>
      <w:r>
        <w:rPr>
          <w:rFonts w:hint="default" w:ascii="Times New Roman" w:hAnsi="Times New Roman" w:eastAsia="黑体"/>
          <w:szCs w:val="28"/>
          <w:highlight w:val="none"/>
        </w:rPr>
        <w:t>作为强制性或推荐性行业</w:t>
      </w:r>
      <w:r>
        <w:rPr>
          <w:rFonts w:ascii="Times New Roman" w:hAnsi="Times New Roman" w:eastAsia="黑体"/>
          <w:szCs w:val="28"/>
          <w:highlight w:val="none"/>
        </w:rPr>
        <w:t>标准</w:t>
      </w:r>
      <w:r>
        <w:rPr>
          <w:rFonts w:hint="default" w:ascii="Times New Roman" w:hAnsi="Times New Roman" w:eastAsia="黑体"/>
          <w:szCs w:val="28"/>
          <w:highlight w:val="none"/>
        </w:rPr>
        <w:t>的建议</w:t>
      </w:r>
      <w:r>
        <w:tab/>
      </w:r>
      <w:r>
        <w:fldChar w:fldCharType="begin"/>
      </w:r>
      <w:r>
        <w:instrText xml:space="preserve"> PAGEREF _Toc17239 \h </w:instrText>
      </w:r>
      <w:r>
        <w:fldChar w:fldCharType="separate"/>
      </w:r>
      <w:r>
        <w:t>23</w:t>
      </w:r>
      <w:r>
        <w:fldChar w:fldCharType="end"/>
      </w:r>
      <w:r>
        <w:rPr>
          <w:rFonts w:ascii="黑体" w:hAnsi="黑体" w:eastAsia="黑体"/>
          <w:szCs w:val="32"/>
          <w:highlight w:val="none"/>
        </w:rPr>
        <w:fldChar w:fldCharType="end"/>
      </w:r>
    </w:p>
    <w:p w14:paraId="71C011AD">
      <w:pPr>
        <w:pStyle w:val="17"/>
        <w:tabs>
          <w:tab w:val="right" w:leader="dot" w:pos="8306"/>
        </w:tabs>
        <w:spacing w:line="320" w:lineRule="exact"/>
      </w:pPr>
      <w:r>
        <w:rPr>
          <w:rFonts w:ascii="黑体" w:hAnsi="黑体" w:eastAsia="黑体"/>
          <w:szCs w:val="32"/>
          <w:highlight w:val="none"/>
        </w:rPr>
        <w:fldChar w:fldCharType="begin"/>
      </w:r>
      <w:r>
        <w:rPr>
          <w:rFonts w:ascii="黑体" w:hAnsi="黑体" w:eastAsia="黑体"/>
          <w:szCs w:val="32"/>
          <w:highlight w:val="none"/>
        </w:rPr>
        <w:instrText xml:space="preserve"> HYPERLINK \l _Toc25910 </w:instrText>
      </w:r>
      <w:r>
        <w:rPr>
          <w:rFonts w:ascii="黑体" w:hAnsi="黑体" w:eastAsia="黑体"/>
          <w:szCs w:val="32"/>
          <w:highlight w:val="none"/>
        </w:rPr>
        <w:fldChar w:fldCharType="separate"/>
      </w:r>
      <w:r>
        <w:rPr>
          <w:rFonts w:ascii="Times New Roman" w:hAnsi="Times New Roman" w:eastAsia="黑体"/>
          <w:szCs w:val="28"/>
          <w:highlight w:val="none"/>
        </w:rPr>
        <w:t>十</w:t>
      </w:r>
      <w:r>
        <w:rPr>
          <w:rFonts w:hint="default" w:ascii="Times New Roman" w:hAnsi="Times New Roman" w:eastAsia="黑体"/>
          <w:szCs w:val="28"/>
          <w:highlight w:val="none"/>
        </w:rPr>
        <w:t>、</w:t>
      </w:r>
      <w:r>
        <w:rPr>
          <w:rFonts w:ascii="Times New Roman" w:hAnsi="Times New Roman" w:eastAsia="黑体"/>
          <w:szCs w:val="28"/>
          <w:highlight w:val="none"/>
        </w:rPr>
        <w:t>公平竞争审查条例</w:t>
      </w:r>
      <w:r>
        <w:tab/>
      </w:r>
      <w:r>
        <w:fldChar w:fldCharType="begin"/>
      </w:r>
      <w:r>
        <w:instrText xml:space="preserve"> PAGEREF _Toc25910 \h </w:instrText>
      </w:r>
      <w:r>
        <w:fldChar w:fldCharType="separate"/>
      </w:r>
      <w:r>
        <w:t>24</w:t>
      </w:r>
      <w:r>
        <w:fldChar w:fldCharType="end"/>
      </w:r>
      <w:r>
        <w:rPr>
          <w:rFonts w:ascii="黑体" w:hAnsi="黑体" w:eastAsia="黑体"/>
          <w:szCs w:val="32"/>
          <w:highlight w:val="none"/>
        </w:rPr>
        <w:fldChar w:fldCharType="end"/>
      </w:r>
    </w:p>
    <w:p w14:paraId="3ADF8750">
      <w:pPr>
        <w:pStyle w:val="17"/>
        <w:tabs>
          <w:tab w:val="right" w:leader="dot" w:pos="8306"/>
        </w:tabs>
        <w:spacing w:line="320" w:lineRule="exact"/>
      </w:pPr>
      <w:r>
        <w:rPr>
          <w:rFonts w:ascii="黑体" w:hAnsi="黑体" w:eastAsia="黑体"/>
          <w:szCs w:val="32"/>
          <w:highlight w:val="none"/>
        </w:rPr>
        <w:fldChar w:fldCharType="begin"/>
      </w:r>
      <w:r>
        <w:rPr>
          <w:rFonts w:ascii="黑体" w:hAnsi="黑体" w:eastAsia="黑体"/>
          <w:szCs w:val="32"/>
          <w:highlight w:val="none"/>
        </w:rPr>
        <w:instrText xml:space="preserve"> HYPERLINK \l _Toc12086 </w:instrText>
      </w:r>
      <w:r>
        <w:rPr>
          <w:rFonts w:ascii="黑体" w:hAnsi="黑体" w:eastAsia="黑体"/>
          <w:szCs w:val="32"/>
          <w:highlight w:val="none"/>
        </w:rPr>
        <w:fldChar w:fldCharType="separate"/>
      </w:r>
      <w:r>
        <w:rPr>
          <w:rFonts w:hint="default" w:ascii="Times New Roman" w:hAnsi="Times New Roman" w:eastAsia="黑体"/>
          <w:szCs w:val="28"/>
          <w:highlight w:val="none"/>
        </w:rPr>
        <w:t>十</w:t>
      </w:r>
      <w:r>
        <w:rPr>
          <w:rFonts w:ascii="Times New Roman" w:hAnsi="Times New Roman" w:eastAsia="黑体"/>
          <w:szCs w:val="28"/>
          <w:highlight w:val="none"/>
        </w:rPr>
        <w:t>一</w:t>
      </w:r>
      <w:r>
        <w:rPr>
          <w:rFonts w:hint="default" w:ascii="Times New Roman" w:hAnsi="Times New Roman" w:eastAsia="黑体"/>
          <w:szCs w:val="28"/>
          <w:highlight w:val="none"/>
        </w:rPr>
        <w:t>、</w:t>
      </w:r>
      <w:r>
        <w:rPr>
          <w:rFonts w:ascii="Times New Roman" w:hAnsi="Times New Roman" w:eastAsia="黑体"/>
          <w:szCs w:val="28"/>
          <w:highlight w:val="none"/>
        </w:rPr>
        <w:t>其他应予说明的情况</w:t>
      </w:r>
      <w:r>
        <w:tab/>
      </w:r>
      <w:r>
        <w:fldChar w:fldCharType="begin"/>
      </w:r>
      <w:r>
        <w:instrText xml:space="preserve"> PAGEREF _Toc12086 \h </w:instrText>
      </w:r>
      <w:r>
        <w:fldChar w:fldCharType="separate"/>
      </w:r>
      <w:r>
        <w:t>24</w:t>
      </w:r>
      <w:r>
        <w:fldChar w:fldCharType="end"/>
      </w:r>
      <w:r>
        <w:rPr>
          <w:rFonts w:ascii="黑体" w:hAnsi="黑体" w:eastAsia="黑体"/>
          <w:szCs w:val="32"/>
          <w:highlight w:val="none"/>
        </w:rPr>
        <w:fldChar w:fldCharType="end"/>
      </w:r>
    </w:p>
    <w:p w14:paraId="54B33D9B">
      <w:pPr>
        <w:spacing w:line="320" w:lineRule="exact"/>
        <w:jc w:val="center"/>
        <w:rPr>
          <w:szCs w:val="32"/>
          <w:highlight w:val="none"/>
        </w:rPr>
      </w:pPr>
      <w:r>
        <w:rPr>
          <w:rFonts w:ascii="黑体" w:hAnsi="黑体" w:eastAsia="黑体"/>
          <w:szCs w:val="32"/>
          <w:highlight w:val="none"/>
        </w:rPr>
        <w:fldChar w:fldCharType="end"/>
      </w:r>
    </w:p>
    <w:p w14:paraId="6BB7AB0D">
      <w:pPr>
        <w:pStyle w:val="38"/>
        <w:spacing w:line="520" w:lineRule="exact"/>
        <w:ind w:firstLine="560"/>
        <w:rPr>
          <w:highlight w:val="none"/>
        </w:rPr>
      </w:pPr>
    </w:p>
    <w:p w14:paraId="4C75F7FA">
      <w:pPr>
        <w:spacing w:line="520" w:lineRule="exact"/>
        <w:jc w:val="center"/>
        <w:rPr>
          <w:b/>
          <w:sz w:val="32"/>
          <w:szCs w:val="32"/>
          <w:highlight w:val="none"/>
        </w:rPr>
        <w:sectPr>
          <w:footerReference r:id="rId10" w:type="default"/>
          <w:pgSz w:w="11906" w:h="16838"/>
          <w:pgMar w:top="1440" w:right="1800" w:bottom="1440" w:left="1800" w:header="851" w:footer="992" w:gutter="0"/>
          <w:pgNumType w:start="1"/>
          <w:cols w:space="720" w:num="1"/>
          <w:docGrid w:type="lines" w:linePitch="312" w:charSpace="0"/>
        </w:sectPr>
      </w:pPr>
    </w:p>
    <w:p w14:paraId="39830146">
      <w:pPr>
        <w:spacing w:line="520" w:lineRule="exact"/>
        <w:jc w:val="center"/>
        <w:rPr>
          <w:rFonts w:ascii="黑体" w:hAnsi="黑体" w:eastAsia="黑体"/>
          <w:b/>
          <w:sz w:val="32"/>
          <w:szCs w:val="32"/>
          <w:highlight w:val="none"/>
        </w:rPr>
      </w:pPr>
      <w:r>
        <w:rPr>
          <w:rFonts w:hint="eastAsia" w:ascii="黑体" w:hAnsi="黑体" w:eastAsia="黑体"/>
          <w:b/>
          <w:sz w:val="32"/>
          <w:szCs w:val="32"/>
          <w:highlight w:val="none"/>
        </w:rPr>
        <w:t>有色金属行业</w:t>
      </w:r>
      <w:r>
        <w:rPr>
          <w:rFonts w:ascii="黑体" w:hAnsi="黑体" w:eastAsia="黑体"/>
          <w:b/>
          <w:sz w:val="32"/>
          <w:szCs w:val="32"/>
          <w:highlight w:val="none"/>
        </w:rPr>
        <w:t>标准</w:t>
      </w:r>
      <w:r>
        <w:rPr>
          <w:b/>
          <w:sz w:val="32"/>
          <w:szCs w:val="32"/>
          <w:highlight w:val="none"/>
        </w:rPr>
        <w:t>《</w:t>
      </w:r>
      <w:r>
        <w:rPr>
          <w:rFonts w:hint="eastAsia" w:ascii="黑体" w:hAnsi="黑体" w:eastAsia="黑体"/>
          <w:b/>
          <w:sz w:val="32"/>
          <w:szCs w:val="32"/>
          <w:highlight w:val="none"/>
          <w:lang w:eastAsia="zh-CN"/>
        </w:rPr>
        <w:t>镍精矿</w:t>
      </w:r>
      <w:r>
        <w:rPr>
          <w:rFonts w:ascii="黑体" w:hAnsi="黑体" w:eastAsia="黑体"/>
          <w:b/>
          <w:sz w:val="32"/>
          <w:szCs w:val="32"/>
          <w:highlight w:val="none"/>
        </w:rPr>
        <w:t>》</w:t>
      </w:r>
    </w:p>
    <w:p w14:paraId="6D0F86B0">
      <w:pPr>
        <w:spacing w:line="520" w:lineRule="exact"/>
        <w:jc w:val="center"/>
        <w:rPr>
          <w:rFonts w:ascii="黑体" w:hAnsi="黑体" w:eastAsia="黑体"/>
          <w:b/>
          <w:sz w:val="32"/>
          <w:szCs w:val="32"/>
          <w:highlight w:val="none"/>
        </w:rPr>
      </w:pPr>
      <w:r>
        <w:rPr>
          <w:rFonts w:hint="eastAsia" w:ascii="黑体" w:hAnsi="黑体" w:eastAsia="黑体"/>
          <w:b/>
          <w:sz w:val="32"/>
          <w:szCs w:val="32"/>
          <w:highlight w:val="none"/>
        </w:rPr>
        <w:t>YS</w:t>
      </w:r>
      <w:r>
        <w:rPr>
          <w:rFonts w:ascii="黑体" w:hAnsi="黑体" w:eastAsia="黑体"/>
          <w:b/>
          <w:sz w:val="32"/>
          <w:szCs w:val="32"/>
          <w:highlight w:val="none"/>
        </w:rPr>
        <w:t>/</w:t>
      </w:r>
      <w:r>
        <w:rPr>
          <w:rFonts w:hint="eastAsia" w:ascii="黑体" w:hAnsi="黑体" w:eastAsia="黑体"/>
          <w:b/>
          <w:sz w:val="32"/>
          <w:szCs w:val="32"/>
          <w:highlight w:val="none"/>
        </w:rPr>
        <w:t xml:space="preserve">T </w:t>
      </w:r>
      <w:bookmarkStart w:id="0" w:name="_Toc11458_WPSOffice_Level1"/>
      <w:bookmarkStart w:id="1" w:name="_Toc37_WPSOffice_Level1"/>
      <w:bookmarkStart w:id="2" w:name="_Toc23022_WPSOffice_Level1"/>
      <w:r>
        <w:rPr>
          <w:rFonts w:hint="eastAsia" w:ascii="黑体" w:hAnsi="黑体" w:eastAsia="黑体"/>
          <w:b/>
          <w:sz w:val="32"/>
          <w:szCs w:val="32"/>
          <w:highlight w:val="none"/>
          <w:lang w:val="en-US" w:eastAsia="zh-CN"/>
        </w:rPr>
        <w:t>340</w:t>
      </w:r>
      <w:r>
        <w:rPr>
          <w:rFonts w:ascii="黑体" w:hAnsi="黑体" w:eastAsia="黑体"/>
          <w:b/>
          <w:sz w:val="32"/>
          <w:szCs w:val="32"/>
          <w:highlight w:val="none"/>
        </w:rPr>
        <w:t>编制说明</w:t>
      </w:r>
      <w:bookmarkEnd w:id="0"/>
      <w:bookmarkEnd w:id="1"/>
      <w:bookmarkEnd w:id="2"/>
    </w:p>
    <w:p w14:paraId="6202D9D0">
      <w:pPr>
        <w:spacing w:line="440" w:lineRule="exact"/>
        <w:jc w:val="both"/>
        <w:rPr>
          <w:rFonts w:hint="default" w:ascii="Times New Roman" w:hAnsi="Times New Roman" w:eastAsia="黑体"/>
          <w:b w:val="0"/>
          <w:sz w:val="28"/>
          <w:szCs w:val="28"/>
          <w:highlight w:val="none"/>
        </w:rPr>
      </w:pPr>
      <w:bookmarkStart w:id="3" w:name="_Toc202607916"/>
      <w:bookmarkStart w:id="4" w:name="_Toc32272"/>
      <w:bookmarkStart w:id="5" w:name="_Toc16840"/>
      <w:r>
        <w:rPr>
          <w:rFonts w:ascii="Times New Roman" w:hAnsi="Times New Roman" w:eastAsia="黑体"/>
          <w:b w:val="0"/>
          <w:sz w:val="28"/>
          <w:szCs w:val="28"/>
          <w:highlight w:val="none"/>
        </w:rPr>
        <w:t>一、工作简况</w:t>
      </w:r>
      <w:bookmarkEnd w:id="3"/>
      <w:bookmarkEnd w:id="4"/>
      <w:bookmarkEnd w:id="5"/>
    </w:p>
    <w:p w14:paraId="2FD256F2">
      <w:pPr>
        <w:pStyle w:val="2"/>
        <w:spacing w:before="156" w:beforeLines="50" w:beforeAutospacing="0" w:after="156" w:afterLines="50" w:afterAutospacing="0" w:line="440" w:lineRule="exact"/>
        <w:ind w:left="420" w:leftChars="200"/>
        <w:rPr>
          <w:rFonts w:hint="default" w:ascii="Times New Roman" w:hAnsi="Times New Roman" w:eastAsia="黑体"/>
          <w:b w:val="0"/>
          <w:sz w:val="21"/>
          <w:szCs w:val="21"/>
          <w:highlight w:val="none"/>
        </w:rPr>
      </w:pPr>
      <w:bookmarkStart w:id="6" w:name="_Toc29486"/>
      <w:bookmarkStart w:id="7" w:name="_Toc30735"/>
      <w:bookmarkStart w:id="8" w:name="_Toc202607917"/>
      <w:r>
        <w:rPr>
          <w:rFonts w:ascii="Times New Roman" w:hAnsi="Times New Roman" w:eastAsia="黑体"/>
          <w:b w:val="0"/>
          <w:sz w:val="21"/>
          <w:szCs w:val="21"/>
          <w:highlight w:val="none"/>
        </w:rPr>
        <w:t>（一）任务来源</w:t>
      </w:r>
      <w:bookmarkEnd w:id="6"/>
      <w:bookmarkEnd w:id="7"/>
      <w:bookmarkEnd w:id="8"/>
    </w:p>
    <w:p w14:paraId="49DB37BC">
      <w:pPr>
        <w:spacing w:line="440" w:lineRule="exact"/>
        <w:ind w:firstLine="420" w:firstLineChars="200"/>
        <w:rPr>
          <w:rFonts w:hint="eastAsia"/>
          <w:highlight w:val="none"/>
        </w:rPr>
      </w:pPr>
      <w:r>
        <w:rPr>
          <w:rFonts w:hint="eastAsia"/>
          <w:highlight w:val="none"/>
        </w:rPr>
        <w:t>根据工业和信息化部标准计划项目安排要求（《工业和信息化部2025年第五批行业标准制修和外文版项目计划》），有色金属行业标准YS/T340-2014《镍精矿》修订的立项计划由金川集团股份有限公司牵头承担，项目计划编号为2025-1354T-YS，计划完成年限为2026年12月。本标准技术归口单位为全国有色金属标准化技术委员会重金属分技术委员会（SAC/TC243/SC2）。</w:t>
      </w:r>
    </w:p>
    <w:p w14:paraId="4EFD32CB">
      <w:pPr>
        <w:pStyle w:val="2"/>
        <w:spacing w:before="156" w:beforeLines="50" w:beforeAutospacing="0" w:after="156" w:afterLines="50" w:afterAutospacing="0" w:line="440" w:lineRule="exact"/>
        <w:ind w:left="420" w:leftChars="200"/>
        <w:rPr>
          <w:rFonts w:hint="default" w:ascii="Times New Roman" w:hAnsi="Times New Roman" w:eastAsia="黑体"/>
          <w:b w:val="0"/>
          <w:sz w:val="21"/>
          <w:szCs w:val="21"/>
          <w:highlight w:val="none"/>
        </w:rPr>
      </w:pPr>
      <w:bookmarkStart w:id="9" w:name="_Toc13263"/>
      <w:bookmarkStart w:id="10" w:name="_Toc202607918"/>
      <w:bookmarkStart w:id="11" w:name="_Toc14407"/>
      <w:r>
        <w:rPr>
          <w:rFonts w:ascii="Times New Roman" w:hAnsi="Times New Roman" w:eastAsia="黑体"/>
          <w:b w:val="0"/>
          <w:sz w:val="21"/>
          <w:szCs w:val="21"/>
          <w:highlight w:val="none"/>
        </w:rPr>
        <w:t>（二）制定背景</w:t>
      </w:r>
      <w:bookmarkEnd w:id="9"/>
      <w:bookmarkEnd w:id="10"/>
      <w:bookmarkEnd w:id="11"/>
    </w:p>
    <w:p w14:paraId="4EBEDE15">
      <w:pPr>
        <w:spacing w:line="440" w:lineRule="exact"/>
        <w:ind w:firstLine="420" w:firstLineChars="200"/>
        <w:rPr>
          <w:rFonts w:hint="eastAsia"/>
          <w:highlight w:val="none"/>
        </w:rPr>
      </w:pPr>
      <w:bookmarkStart w:id="12" w:name="_Toc20440"/>
      <w:r>
        <w:rPr>
          <w:rFonts w:hint="eastAsia"/>
          <w:highlight w:val="none"/>
          <w:lang w:val="en-US" w:eastAsia="zh-CN"/>
        </w:rPr>
        <w:t>首先，</w:t>
      </w:r>
      <w:r>
        <w:rPr>
          <w:rFonts w:hint="eastAsia"/>
          <w:highlight w:val="none"/>
        </w:rPr>
        <w:t>镍精矿是硫化镍金属生产的核心原料，广泛应用于新能源电池、高端冶金、合金特钢、电子元器件等领域，是支撑我国新能源、高端制造等战略性新兴产业发展的关键基础原材料。中国作为全球最大镍消费国，镍产业市场需求持续攀升，2023-2025年中国原生镍消费量保持每年10%的增长幅度，2026年国内高镍三元电池装车占比将提升60%，对高品质镍精矿的需求日益迫切。</w:t>
      </w:r>
    </w:p>
    <w:p w14:paraId="4F4062C2">
      <w:pPr>
        <w:spacing w:line="440" w:lineRule="exact"/>
        <w:ind w:firstLine="420" w:firstLineChars="200"/>
        <w:rPr>
          <w:rFonts w:hint="eastAsia"/>
          <w:highlight w:val="none"/>
        </w:rPr>
      </w:pPr>
      <w:r>
        <w:rPr>
          <w:rFonts w:hint="eastAsia"/>
          <w:highlight w:val="none"/>
        </w:rPr>
        <w:t>国内镍矿开采近年来呈现原矿贫、细、杂、难选的显著特点，核心镍矿产区矿石平均品位大幅下降，镍精矿主金属品位降低、杂质含量上升，而现行YS/T340-2014《镍精矿》标准自2015年实施后沿用至今，存在产品等级划分不足、</w:t>
      </w:r>
      <w:r>
        <w:rPr>
          <w:rFonts w:hint="eastAsia"/>
          <w:highlight w:val="none"/>
          <w:lang w:val="en-US" w:eastAsia="zh-CN"/>
        </w:rPr>
        <w:t>主金属和杂质含量与实际生产不符、</w:t>
      </w:r>
      <w:r>
        <w:rPr>
          <w:rFonts w:hint="eastAsia"/>
          <w:highlight w:val="none"/>
        </w:rPr>
        <w:t>水分指标宽泛、异议处理机制缺失、伴生金属要求空白等问题，已无法适配当前行业生产实际、下游冶炼工艺配料要求及市场交易计价的精细化需求。同时，国内镍资源对外依存度长期维持在60%左右，</w:t>
      </w:r>
      <w:r>
        <w:rPr>
          <w:rFonts w:hint="eastAsia"/>
          <w:highlight w:val="none"/>
          <w:lang w:val="en-US" w:eastAsia="zh-CN"/>
        </w:rPr>
        <w:t>硫化镍精矿</w:t>
      </w:r>
      <w:r>
        <w:rPr>
          <w:rFonts w:hint="eastAsia"/>
          <w:highlight w:val="none"/>
        </w:rPr>
        <w:t>进口依存度近</w:t>
      </w:r>
      <w:r>
        <w:rPr>
          <w:rFonts w:hint="eastAsia"/>
          <w:highlight w:val="none"/>
          <w:lang w:val="en-US" w:eastAsia="zh-CN"/>
        </w:rPr>
        <w:t>7</w:t>
      </w:r>
      <w:r>
        <w:rPr>
          <w:rFonts w:hint="eastAsia"/>
          <w:highlight w:val="none"/>
        </w:rPr>
        <w:t>0%，自有硫化镍矿资源开发难度持续加大。</w:t>
      </w:r>
    </w:p>
    <w:p w14:paraId="778BF56D">
      <w:pPr>
        <w:spacing w:line="440" w:lineRule="exact"/>
        <w:ind w:firstLine="420" w:firstLineChars="200"/>
        <w:rPr>
          <w:rFonts w:hint="eastAsia"/>
          <w:highlight w:val="none"/>
        </w:rPr>
      </w:pPr>
      <w:r>
        <w:rPr>
          <w:rFonts w:hint="eastAsia"/>
          <w:highlight w:val="none"/>
        </w:rPr>
        <w:t>本次标准修订立足国内镍矿资源禀赋现状和选矿工艺技术发展水平，优化质量指标体系、完善行业质量规范，是推动国内硫化镍矿资源高效综合利用、缓解镍原料供应压力、规范市场交易秩序的必要举措，深度契合《“十五五”原材料工业发展规划》中“以标准提升引领传统产业优化升级”的核心导向，紧扣“强化质量引领、完善标准体系、推动产业高端化”的发展要求，具体呼应规划中“深化原材料工业供给侧结构性改革，聚焦重点产业链需求，加强行业质量管理与过程控制，构建支撑高质量发展的材料标准体系，持续开展原材料工业质量提升行动，着力提高产品质量的稳定性、可靠性、适用性与高端适配性”的论述。</w:t>
      </w:r>
    </w:p>
    <w:p w14:paraId="350107B3">
      <w:pPr>
        <w:spacing w:line="440" w:lineRule="exact"/>
        <w:ind w:firstLine="420" w:firstLineChars="200"/>
        <w:rPr>
          <w:rFonts w:hint="eastAsia"/>
          <w:highlight w:val="none"/>
        </w:rPr>
      </w:pPr>
      <w:r>
        <w:rPr>
          <w:rFonts w:hint="eastAsia"/>
          <w:highlight w:val="none"/>
        </w:rPr>
        <w:t>修订后的</w:t>
      </w:r>
      <w:r>
        <w:rPr>
          <w:rFonts w:hint="eastAsia"/>
          <w:highlight w:val="none"/>
          <w:lang w:eastAsia="zh-CN"/>
        </w:rPr>
        <w:t>镍精矿</w:t>
      </w:r>
      <w:r>
        <w:rPr>
          <w:rFonts w:hint="eastAsia"/>
          <w:highlight w:val="none"/>
        </w:rPr>
        <w:t>标准，细化了产品的质量等级</w:t>
      </w:r>
      <w:r>
        <w:rPr>
          <w:rFonts w:hint="eastAsia"/>
          <w:highlight w:val="none"/>
          <w:lang w:val="en-US" w:eastAsia="zh-CN"/>
        </w:rPr>
        <w:t>以及对应的主金属品位和</w:t>
      </w:r>
      <w:r>
        <w:rPr>
          <w:rFonts w:hint="eastAsia"/>
          <w:highlight w:val="none"/>
        </w:rPr>
        <w:t>杂质含量，</w:t>
      </w:r>
      <w:r>
        <w:rPr>
          <w:rFonts w:hint="eastAsia"/>
          <w:highlight w:val="none"/>
          <w:lang w:val="en-US" w:eastAsia="zh-CN"/>
        </w:rPr>
        <w:t>能够</w:t>
      </w:r>
      <w:r>
        <w:rPr>
          <w:rFonts w:hint="eastAsia"/>
          <w:highlight w:val="none"/>
        </w:rPr>
        <w:t>满足</w:t>
      </w:r>
      <w:r>
        <w:rPr>
          <w:rFonts w:hint="eastAsia"/>
          <w:highlight w:val="none"/>
          <w:lang w:val="en-US" w:eastAsia="zh-CN"/>
        </w:rPr>
        <w:t>冶炼生产要求和镍精矿交易计价系数确定要求，</w:t>
      </w:r>
      <w:r>
        <w:rPr>
          <w:rFonts w:hint="eastAsia"/>
          <w:highlight w:val="none"/>
        </w:rPr>
        <w:t>为企业带来更好的经济效益。</w:t>
      </w:r>
    </w:p>
    <w:p w14:paraId="527D8546">
      <w:pPr>
        <w:pStyle w:val="2"/>
        <w:spacing w:before="156" w:beforeLines="50" w:beforeAutospacing="0" w:after="156" w:afterLines="50" w:afterAutospacing="0" w:line="440" w:lineRule="exact"/>
        <w:ind w:left="420" w:leftChars="200"/>
        <w:rPr>
          <w:rFonts w:hint="default" w:ascii="Times New Roman" w:hAnsi="Times New Roman" w:eastAsia="黑体"/>
          <w:b w:val="0"/>
          <w:sz w:val="21"/>
          <w:szCs w:val="21"/>
          <w:highlight w:val="none"/>
        </w:rPr>
      </w:pPr>
      <w:bookmarkStart w:id="13" w:name="_Toc202607919"/>
      <w:bookmarkStart w:id="14" w:name="_Toc25201"/>
      <w:bookmarkStart w:id="15" w:name="_Toc21032"/>
      <w:r>
        <w:rPr>
          <w:rFonts w:ascii="Times New Roman" w:hAnsi="Times New Roman" w:eastAsia="黑体"/>
          <w:b w:val="0"/>
          <w:sz w:val="21"/>
          <w:szCs w:val="21"/>
          <w:highlight w:val="none"/>
        </w:rPr>
        <w:t>（三）起草过程</w:t>
      </w:r>
      <w:bookmarkEnd w:id="13"/>
      <w:bookmarkEnd w:id="14"/>
      <w:bookmarkEnd w:id="15"/>
    </w:p>
    <w:bookmarkEnd w:id="12"/>
    <w:p w14:paraId="328EE516">
      <w:pPr>
        <w:pStyle w:val="38"/>
        <w:spacing w:line="440" w:lineRule="exact"/>
        <w:ind w:firstLine="560"/>
        <w:outlineLvl w:val="2"/>
        <w:rPr>
          <w:rFonts w:hint="eastAsia" w:cs="Times New Roman"/>
          <w:highlight w:val="none"/>
        </w:rPr>
      </w:pPr>
      <w:bookmarkStart w:id="16" w:name="_Toc10714"/>
      <w:bookmarkStart w:id="17" w:name="_Toc21423"/>
      <w:bookmarkStart w:id="18" w:name="_Toc202607920"/>
      <w:bookmarkStart w:id="19" w:name="_Toc2770"/>
      <w:r>
        <w:rPr>
          <w:rFonts w:ascii="Times New Roman" w:eastAsia="黑体"/>
          <w:kern w:val="44"/>
          <w:sz w:val="21"/>
          <w:szCs w:val="21"/>
          <w:highlight w:val="none"/>
          <w:lang w:bidi="ar"/>
        </w:rPr>
        <w:t>1</w:t>
      </w:r>
      <w:r>
        <w:rPr>
          <w:rFonts w:hint="eastAsia" w:ascii="Times New Roman" w:eastAsia="黑体"/>
          <w:kern w:val="44"/>
          <w:sz w:val="21"/>
          <w:szCs w:val="21"/>
          <w:highlight w:val="none"/>
          <w:lang w:bidi="ar"/>
        </w:rPr>
        <w:t>、主要参与修订单位情况</w:t>
      </w:r>
      <w:bookmarkEnd w:id="16"/>
      <w:bookmarkEnd w:id="17"/>
      <w:bookmarkEnd w:id="18"/>
      <w:bookmarkEnd w:id="19"/>
    </w:p>
    <w:p w14:paraId="36F461C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381" w:firstLineChars="200"/>
        <w:jc w:val="left"/>
        <w:rPr>
          <w:color w:val="000000"/>
          <w:sz w:val="19"/>
          <w:szCs w:val="19"/>
        </w:rPr>
      </w:pPr>
      <w:r>
        <w:rPr>
          <w:color w:val="000000"/>
          <w:sz w:val="19"/>
          <w:szCs w:val="19"/>
        </w:rPr>
        <w:t>（1）金川集团股份有限公司</w:t>
      </w:r>
    </w:p>
    <w:p w14:paraId="4CAC2FE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20" w:firstLineChars="200"/>
        <w:jc w:val="left"/>
        <w:rPr>
          <w:rFonts w:hint="eastAsia" w:ascii="Times New Roman" w:hAnsi="Times New Roman" w:eastAsia="宋体" w:cs="Times New Roman"/>
          <w:sz w:val="21"/>
          <w:szCs w:val="24"/>
          <w:highlight w:val="none"/>
        </w:rPr>
      </w:pPr>
      <w:r>
        <w:rPr>
          <w:rFonts w:hint="eastAsia" w:ascii="Times New Roman" w:hAnsi="Times New Roman" w:eastAsia="宋体" w:cs="Times New Roman"/>
          <w:kern w:val="2"/>
          <w:sz w:val="21"/>
          <w:szCs w:val="24"/>
          <w:highlight w:val="none"/>
          <w:lang w:val="en-US" w:eastAsia="zh-CN" w:bidi="ar"/>
        </w:rPr>
        <w:t>本标准主编单位，是甘肃省人民政府控股的特大型采、选、冶、化、深加工一体化联合企业，主营镍、铜、钴、铂族贵金属及有色金属压延加工产品、化工产品、有色金属新材料等，拥有世界第三大硫化铜镍矿床，是中国最大、世界领先的镍钴生产基地和铂族金属提炼中心。企业深耕镍产业数十年，拥有国际领先的采矿、选矿、冶炼装备与工艺技术，在镍精矿的生产、研发、质控及标准制定领域积累了丰富的实践经验，主导和参与多项有色金属国家及行业标准的制修订工作。2023年，企业镍产量居世界前列，矿产铂族金属产量亚洲第一，2025年位列《财富》世界500强、中国500强榜单，旗下镍产品获“中国名牌产品”“国家免检产品”等多项称号，为本次镍精矿标准修订提供了核心的生产数据、技术支撑和专业的编制团队。</w:t>
      </w:r>
    </w:p>
    <w:p w14:paraId="6FD0376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381" w:firstLineChars="200"/>
        <w:jc w:val="left"/>
        <w:rPr>
          <w:color w:val="000000"/>
          <w:sz w:val="19"/>
          <w:szCs w:val="19"/>
        </w:rPr>
      </w:pPr>
      <w:r>
        <w:rPr>
          <w:color w:val="000000"/>
          <w:sz w:val="19"/>
          <w:szCs w:val="19"/>
        </w:rPr>
        <w:t>（2）金川集团镍钴股份有限公司</w:t>
      </w:r>
    </w:p>
    <w:p w14:paraId="0C4AC25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20" w:firstLineChars="200"/>
        <w:jc w:val="left"/>
        <w:rPr>
          <w:rFonts w:hint="eastAsia" w:ascii="Times New Roman" w:hAnsi="Times New Roman" w:eastAsia="宋体" w:cs="Times New Roman"/>
          <w:sz w:val="21"/>
          <w:szCs w:val="24"/>
          <w:highlight w:val="none"/>
          <w:lang w:bidi="ar"/>
        </w:rPr>
      </w:pPr>
      <w:r>
        <w:rPr>
          <w:rFonts w:hint="eastAsia" w:ascii="Times New Roman" w:hAnsi="Times New Roman" w:eastAsia="宋体" w:cs="Times New Roman"/>
          <w:kern w:val="2"/>
          <w:sz w:val="21"/>
          <w:szCs w:val="24"/>
          <w:highlight w:val="none"/>
          <w:lang w:val="en-US" w:eastAsia="zh-CN" w:bidi="ar"/>
        </w:rPr>
        <w:t>本标准协助起草单位，是金川集团旗下核心子公司，集采矿、选矿、冶炼于一体的有色金属龙头企业，布局多家大型生产矿山与现代化加工基地，具备完善的镍精矿生产体系和权威的检验检测资质，拥有先进的选矿工艺和质量管控体系，在镍精矿品位控制、杂质去除、生产工艺优化等方面形成了成熟的技术体系。企业深度参与有色金属行业标准制定工作，具备丰富的标准编制和验证经验，其生产的镍精矿产品覆盖国内主流冶炼企业需求，为本次标准修订提供了大量真实有效的实测生产数据，全程参与标准草案的审阅、验证与完善。</w:t>
      </w:r>
    </w:p>
    <w:p w14:paraId="12A7F6E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381" w:firstLineChars="200"/>
        <w:jc w:val="left"/>
        <w:rPr>
          <w:color w:val="000000"/>
          <w:sz w:val="19"/>
          <w:szCs w:val="19"/>
        </w:rPr>
      </w:pPr>
      <w:r>
        <w:rPr>
          <w:color w:val="000000"/>
          <w:sz w:val="19"/>
          <w:szCs w:val="19"/>
        </w:rPr>
        <w:t>（3）青海金川矿业有限责任公司</w:t>
      </w:r>
    </w:p>
    <w:p w14:paraId="1E7F003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20" w:firstLineChars="200"/>
        <w:jc w:val="left"/>
        <w:rPr>
          <w:rFonts w:hint="eastAsia" w:ascii="Times New Roman" w:hAnsi="Times New Roman" w:eastAsia="宋体" w:cs="Times New Roman"/>
          <w:sz w:val="21"/>
          <w:szCs w:val="24"/>
          <w:highlight w:val="none"/>
          <w:lang w:bidi="ar"/>
        </w:rPr>
      </w:pPr>
      <w:r>
        <w:rPr>
          <w:rFonts w:hint="eastAsia" w:ascii="Times New Roman" w:hAnsi="Times New Roman" w:eastAsia="宋体" w:cs="Times New Roman"/>
          <w:kern w:val="2"/>
          <w:sz w:val="21"/>
          <w:szCs w:val="24"/>
          <w:highlight w:val="none"/>
          <w:lang w:val="en-US" w:eastAsia="zh-CN" w:bidi="ar"/>
        </w:rPr>
        <w:t>本标准参与单位，是金川集团旗下专注于高原镍钴资源开发的大型矿山企业，为国内高海拔绿色智慧矿山标杆企业，深耕青海高原镍矿资源开发多年，攻克了高海拔、低氧环境下镍矿开采、选矿的多项技术难题，形成了适配高原矿源特点的选矿工艺和质量控制方法。企业具备完善的质量管控体系和先进的检测设备，能够精准检测镍精矿主元素及杂质含量，其生产的镍精矿产品适配西部冶炼企业的工艺需求，为本次标准修订提供了高原地区镍精矿的实测数据和针对性的指标优化建议，弥补了国内高原镍矿资源相关数据的空白。</w:t>
      </w:r>
    </w:p>
    <w:p w14:paraId="077AF7C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381" w:firstLineChars="200"/>
        <w:jc w:val="left"/>
        <w:rPr>
          <w:color w:val="000000"/>
          <w:sz w:val="19"/>
          <w:szCs w:val="19"/>
        </w:rPr>
      </w:pPr>
      <w:r>
        <w:rPr>
          <w:color w:val="000000"/>
          <w:sz w:val="19"/>
          <w:szCs w:val="19"/>
        </w:rPr>
        <w:t>（4）新疆喀拉通克矿业有限责任公司</w:t>
      </w:r>
    </w:p>
    <w:p w14:paraId="6CFC5B5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20" w:firstLineChars="200"/>
        <w:jc w:val="left"/>
        <w:rPr>
          <w:rFonts w:hint="eastAsia" w:ascii="Times New Roman" w:hAnsi="Times New Roman" w:eastAsia="宋体" w:cs="Times New Roman"/>
          <w:kern w:val="2"/>
          <w:sz w:val="21"/>
          <w:szCs w:val="24"/>
          <w:highlight w:val="none"/>
          <w:lang w:val="en-US" w:eastAsia="zh-CN" w:bidi="ar"/>
        </w:rPr>
      </w:pPr>
      <w:r>
        <w:rPr>
          <w:rFonts w:hint="eastAsia" w:ascii="Times New Roman" w:hAnsi="Times New Roman" w:eastAsia="宋体" w:cs="Times New Roman"/>
          <w:kern w:val="2"/>
          <w:sz w:val="21"/>
          <w:szCs w:val="24"/>
          <w:highlight w:val="none"/>
          <w:lang w:val="en-US" w:eastAsia="zh-CN" w:bidi="ar"/>
        </w:rPr>
        <w:t>本标准参与单位，是西北地区重要的有色金属骨干企业，集采矿、选矿、冶炼于一体，拥有完善的镍矿生产资质与专利技术体系，专注于新疆地区硫化铜镍矿资源的开发与利用，熟悉西北区域镍矿资源“贫、杂、伴生元素多”的特点，形成了具有区域特色的镍精矿选矿工艺和产品质量标准。企业在镍精矿生产、检测、销售环节积累了丰富的行业经验，与国内西北、华北多家冶炼企业建立了长期合作关系，能够精准把握市场对镍精矿的实际需求，为本次标准修订的指标设定、等级划分提供了区域化的生产数据和市场化的需求建议，提升了标准的行业通用性。</w:t>
      </w:r>
    </w:p>
    <w:p w14:paraId="457D1D7F">
      <w:pPr>
        <w:pStyle w:val="4"/>
        <w:widowControl/>
        <w:numPr>
          <w:ilvl w:val="0"/>
          <w:numId w:val="2"/>
        </w:numPr>
        <w:pBdr>
          <w:top w:val="none" w:color="auto" w:sz="0" w:space="0"/>
          <w:left w:val="none" w:color="auto" w:sz="0" w:space="0"/>
          <w:bottom w:val="none" w:color="auto" w:sz="0" w:space="0"/>
          <w:right w:val="none" w:color="auto" w:sz="0" w:space="0"/>
        </w:pBdr>
        <w:spacing w:beforeAutospacing="0" w:afterAutospacing="0" w:line="440" w:lineRule="exact"/>
        <w:ind w:firstLine="381" w:firstLineChars="200"/>
        <w:rPr>
          <w:rFonts w:hint="eastAsia" w:cs="宋体"/>
          <w:color w:val="000000"/>
          <w:kern w:val="0"/>
          <w:sz w:val="19"/>
          <w:szCs w:val="19"/>
          <w:lang w:val="en-US" w:eastAsia="zh-CN" w:bidi="ar"/>
        </w:rPr>
      </w:pPr>
      <w:r>
        <w:rPr>
          <w:rFonts w:hint="eastAsia"/>
          <w:color w:val="000000"/>
          <w:sz w:val="19"/>
          <w:szCs w:val="19"/>
        </w:rPr>
        <w:t>吉恩镍业股份有限公司</w:t>
      </w:r>
    </w:p>
    <w:p w14:paraId="3A0409F0">
      <w:pPr>
        <w:pStyle w:val="4"/>
        <w:widowControl/>
        <w:numPr>
          <w:ilvl w:val="-1"/>
          <w:numId w:val="0"/>
        </w:numPr>
        <w:pBdr>
          <w:top w:val="none" w:color="auto" w:sz="0" w:space="0"/>
          <w:left w:val="none" w:color="auto" w:sz="0" w:space="0"/>
          <w:bottom w:val="none" w:color="auto" w:sz="0" w:space="0"/>
          <w:right w:val="none" w:color="auto" w:sz="0" w:space="0"/>
        </w:pBdr>
        <w:spacing w:beforeAutospacing="0" w:afterAutospacing="0" w:line="440" w:lineRule="exact"/>
        <w:ind w:firstLine="420" w:firstLineChars="200"/>
        <w:outlineLvl w:val="3"/>
        <w:rPr>
          <w:rFonts w:hint="eastAsia" w:cs="Times New Roman"/>
          <w:b w:val="0"/>
          <w:bCs w:val="0"/>
          <w:kern w:val="2"/>
          <w:sz w:val="21"/>
          <w:szCs w:val="24"/>
          <w:highlight w:val="none"/>
          <w:lang w:val="en-US" w:eastAsia="zh-CN" w:bidi="ar"/>
        </w:rPr>
      </w:pPr>
      <w:r>
        <w:rPr>
          <w:rFonts w:hint="eastAsia" w:ascii="宋体" w:hAnsi="宋体" w:eastAsia="宋体" w:cs="Times New Roman"/>
          <w:b w:val="0"/>
          <w:bCs w:val="0"/>
          <w:color w:val="auto"/>
          <w:kern w:val="2"/>
          <w:sz w:val="21"/>
          <w:szCs w:val="24"/>
          <w:highlight w:val="none"/>
          <w:lang w:val="en-US" w:eastAsia="zh-CN" w:bidi="ar"/>
        </w:rPr>
        <w:t>本标准参与单位，</w:t>
      </w:r>
      <w:r>
        <w:rPr>
          <w:rFonts w:hint="eastAsia" w:cs="Times New Roman"/>
          <w:b w:val="0"/>
          <w:bCs w:val="0"/>
          <w:color w:val="auto"/>
          <w:kern w:val="2"/>
          <w:sz w:val="21"/>
          <w:szCs w:val="24"/>
          <w:highlight w:val="none"/>
          <w:lang w:val="en-US" w:eastAsia="zh-CN" w:bidi="ar"/>
        </w:rPr>
        <w:t>吉恩镍业选矿厂于1964年建成投产，建设生产能力为300t/d。经多年的发展，目前选厂生产规模保持在1500t</w:t>
      </w:r>
      <w:r>
        <w:rPr>
          <w:rFonts w:hint="eastAsia" w:cs="Times New Roman"/>
          <w:b w:val="0"/>
          <w:bCs w:val="0"/>
          <w:kern w:val="2"/>
          <w:sz w:val="21"/>
          <w:szCs w:val="24"/>
          <w:highlight w:val="none"/>
          <w:lang w:val="en-US" w:eastAsia="zh-CN" w:bidi="ar"/>
        </w:rPr>
        <w:t>/d。工艺流程为：碎矿流程为三级连续闭路流程，磨矿流程为二级连续闭路流程，浮选流程为两粗两扫一精流程，混合精矿进行铜镍分离的浮选流程，精矿脱水流程采用浓密与滤过二级脱水流程。为本次标准修订的指标设定、等级划分提供了区域化的生产数据和市场化的需求建议，提升了标准的行业通用性。</w:t>
      </w:r>
    </w:p>
    <w:p w14:paraId="660B87DE">
      <w:pPr>
        <w:pStyle w:val="38"/>
        <w:spacing w:line="440" w:lineRule="exact"/>
        <w:ind w:firstLine="420"/>
        <w:outlineLvl w:val="2"/>
        <w:rPr>
          <w:rFonts w:ascii="Times New Roman" w:eastAsia="黑体"/>
          <w:kern w:val="44"/>
          <w:sz w:val="21"/>
          <w:szCs w:val="21"/>
          <w:highlight w:val="none"/>
          <w:lang w:bidi="ar"/>
        </w:rPr>
      </w:pPr>
      <w:bookmarkStart w:id="20" w:name="_Toc27454"/>
      <w:bookmarkStart w:id="21" w:name="_Toc21488"/>
      <w:bookmarkStart w:id="22" w:name="_Toc202607921"/>
      <w:bookmarkStart w:id="23" w:name="_Toc23672"/>
      <w:r>
        <w:rPr>
          <w:rFonts w:ascii="Times New Roman" w:eastAsia="黑体"/>
          <w:kern w:val="44"/>
          <w:sz w:val="21"/>
          <w:szCs w:val="21"/>
          <w:highlight w:val="none"/>
          <w:lang w:bidi="ar"/>
        </w:rPr>
        <w:t>2</w:t>
      </w:r>
      <w:bookmarkEnd w:id="20"/>
      <w:r>
        <w:rPr>
          <w:rFonts w:ascii="Times New Roman" w:eastAsia="黑体"/>
          <w:kern w:val="44"/>
          <w:sz w:val="21"/>
          <w:szCs w:val="21"/>
          <w:highlight w:val="none"/>
          <w:lang w:bidi="ar"/>
        </w:rPr>
        <w:t>、主要参编单位所负责的工作情况</w:t>
      </w:r>
      <w:bookmarkEnd w:id="21"/>
      <w:bookmarkEnd w:id="22"/>
      <w:bookmarkEnd w:id="23"/>
    </w:p>
    <w:p w14:paraId="2992D60E">
      <w:pPr>
        <w:spacing w:line="440" w:lineRule="exact"/>
        <w:ind w:firstLine="420"/>
        <w:rPr>
          <w:highlight w:val="none"/>
        </w:rPr>
      </w:pPr>
      <w:r>
        <w:rPr>
          <w:rFonts w:hint="eastAsia"/>
          <w:highlight w:val="none"/>
        </w:rPr>
        <w:t>本标准主要起草单位、人员及工作职责见下表1</w:t>
      </w:r>
      <w:r>
        <w:rPr>
          <w:highlight w:val="none"/>
        </w:rPr>
        <w:t>.</w:t>
      </w:r>
    </w:p>
    <w:p w14:paraId="162C3797">
      <w:pPr>
        <w:adjustRightInd w:val="0"/>
        <w:snapToGrid w:val="0"/>
        <w:spacing w:before="0" w:beforeLines="0" w:line="240" w:lineRule="atLeast"/>
        <w:ind w:firstLine="0"/>
        <w:jc w:val="center"/>
        <w:rPr>
          <w:highlight w:val="none"/>
        </w:rPr>
      </w:pPr>
      <w:r>
        <w:rPr>
          <w:rFonts w:hint="eastAsia"/>
          <w:highlight w:val="none"/>
        </w:rPr>
        <w:t>表1</w:t>
      </w:r>
      <w:r>
        <w:rPr>
          <w:highlight w:val="none"/>
        </w:rPr>
        <w:t xml:space="preserve">  </w:t>
      </w:r>
      <w:r>
        <w:rPr>
          <w:rFonts w:hint="eastAsia"/>
          <w:highlight w:val="none"/>
        </w:rPr>
        <w:t>本标准主要起草单位、人员及职责分工</w:t>
      </w:r>
    </w:p>
    <w:tbl>
      <w:tblPr>
        <w:tblStyle w:val="24"/>
        <w:tblpPr w:leftFromText="180" w:rightFromText="180" w:vertAnchor="text" w:horzAnchor="page" w:tblpX="2171" w:tblpY="133"/>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3"/>
        <w:gridCol w:w="1984"/>
        <w:gridCol w:w="2446"/>
        <w:gridCol w:w="2833"/>
      </w:tblGrid>
      <w:tr w14:paraId="5E96E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943" w:type="dxa"/>
            <w:noWrap w:val="0"/>
            <w:vAlign w:val="center"/>
          </w:tcPr>
          <w:p w14:paraId="4273E27D">
            <w:pPr>
              <w:keepNext w:val="0"/>
              <w:keepLines w:val="0"/>
              <w:suppressLineNumbers w:val="0"/>
              <w:spacing w:before="312" w:beforeLines="100" w:beforeAutospacing="0" w:after="0" w:afterAutospacing="0" w:line="240" w:lineRule="atLeast"/>
              <w:ind w:left="0" w:right="0"/>
              <w:jc w:val="center"/>
              <w:rPr>
                <w:rFonts w:hint="eastAsia" w:ascii="Calibri" w:hAnsi="Calibri" w:cs="Times New Roman"/>
                <w:sz w:val="18"/>
                <w:szCs w:val="18"/>
                <w:highlight w:val="none"/>
              </w:rPr>
            </w:pPr>
            <w:bookmarkStart w:id="24" w:name="_Toc202607922"/>
            <w:bookmarkStart w:id="25" w:name="_Toc28865"/>
            <w:bookmarkStart w:id="26" w:name="_Toc7834"/>
            <w:r>
              <w:rPr>
                <w:rFonts w:hint="eastAsia" w:ascii="Calibri" w:hAnsi="Calibri" w:cs="Times New Roman"/>
                <w:sz w:val="18"/>
                <w:szCs w:val="18"/>
                <w:highlight w:val="none"/>
              </w:rPr>
              <w:t>序号</w:t>
            </w:r>
          </w:p>
        </w:tc>
        <w:tc>
          <w:tcPr>
            <w:tcW w:w="1984" w:type="dxa"/>
            <w:noWrap w:val="0"/>
            <w:vAlign w:val="center"/>
          </w:tcPr>
          <w:p w14:paraId="7C92F797">
            <w:pPr>
              <w:keepNext w:val="0"/>
              <w:keepLines w:val="0"/>
              <w:suppressLineNumbers w:val="0"/>
              <w:spacing w:before="312" w:beforeLines="100" w:beforeAutospacing="0" w:after="0" w:afterAutospacing="0" w:line="240" w:lineRule="atLeast"/>
              <w:ind w:left="0" w:right="0"/>
              <w:jc w:val="center"/>
              <w:rPr>
                <w:rFonts w:hint="eastAsia" w:ascii="Calibri" w:hAnsi="Calibri" w:cs="Times New Roman"/>
                <w:sz w:val="18"/>
                <w:szCs w:val="18"/>
                <w:highlight w:val="none"/>
              </w:rPr>
            </w:pPr>
            <w:r>
              <w:rPr>
                <w:rFonts w:hint="eastAsia" w:ascii="Calibri" w:hAnsi="Calibri" w:cs="Times New Roman"/>
                <w:sz w:val="18"/>
                <w:szCs w:val="18"/>
                <w:highlight w:val="none"/>
              </w:rPr>
              <w:t>主要参编单位</w:t>
            </w:r>
          </w:p>
        </w:tc>
        <w:tc>
          <w:tcPr>
            <w:tcW w:w="2446" w:type="dxa"/>
            <w:noWrap w:val="0"/>
            <w:vAlign w:val="center"/>
          </w:tcPr>
          <w:p w14:paraId="67EA6BD0">
            <w:pPr>
              <w:keepNext w:val="0"/>
              <w:keepLines w:val="0"/>
              <w:suppressLineNumbers w:val="0"/>
              <w:spacing w:before="312" w:beforeLines="100" w:beforeAutospacing="0" w:after="0" w:afterAutospacing="0" w:line="240" w:lineRule="atLeast"/>
              <w:ind w:left="0" w:right="0"/>
              <w:jc w:val="center"/>
              <w:rPr>
                <w:rFonts w:hint="eastAsia" w:ascii="Calibri" w:hAnsi="Calibri" w:cs="Times New Roman"/>
                <w:sz w:val="18"/>
                <w:szCs w:val="18"/>
                <w:highlight w:val="none"/>
              </w:rPr>
            </w:pPr>
            <w:r>
              <w:rPr>
                <w:rFonts w:hint="eastAsia" w:ascii="Calibri" w:hAnsi="Calibri" w:cs="Times New Roman"/>
                <w:sz w:val="18"/>
                <w:szCs w:val="18"/>
                <w:highlight w:val="none"/>
              </w:rPr>
              <w:t>人员</w:t>
            </w:r>
          </w:p>
        </w:tc>
        <w:tc>
          <w:tcPr>
            <w:tcW w:w="2833" w:type="dxa"/>
            <w:noWrap w:val="0"/>
            <w:vAlign w:val="center"/>
          </w:tcPr>
          <w:p w14:paraId="42788AAA">
            <w:pPr>
              <w:keepNext w:val="0"/>
              <w:keepLines w:val="0"/>
              <w:suppressLineNumbers w:val="0"/>
              <w:spacing w:before="312" w:beforeLines="100" w:beforeAutospacing="0" w:after="0" w:afterAutospacing="0" w:line="240" w:lineRule="atLeast"/>
              <w:ind w:left="0" w:right="0"/>
              <w:jc w:val="center"/>
              <w:rPr>
                <w:rFonts w:hint="eastAsia" w:ascii="Calibri" w:hAnsi="Calibri" w:cs="Times New Roman"/>
                <w:sz w:val="18"/>
                <w:szCs w:val="18"/>
                <w:highlight w:val="none"/>
              </w:rPr>
            </w:pPr>
            <w:r>
              <w:rPr>
                <w:rFonts w:hint="eastAsia" w:ascii="Calibri" w:hAnsi="Calibri" w:cs="Times New Roman"/>
                <w:sz w:val="18"/>
                <w:szCs w:val="18"/>
                <w:highlight w:val="none"/>
              </w:rPr>
              <w:t>分工</w:t>
            </w:r>
          </w:p>
        </w:tc>
      </w:tr>
      <w:tr w14:paraId="4CFEB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943" w:type="dxa"/>
            <w:noWrap w:val="0"/>
            <w:vAlign w:val="center"/>
          </w:tcPr>
          <w:p w14:paraId="1CED56DD">
            <w:pPr>
              <w:keepNext w:val="0"/>
              <w:keepLines w:val="0"/>
              <w:suppressLineNumbers w:val="0"/>
              <w:spacing w:before="312" w:beforeLines="100" w:beforeAutospacing="0" w:after="0" w:afterAutospacing="0" w:line="240" w:lineRule="atLeast"/>
              <w:ind w:left="0" w:right="0"/>
              <w:jc w:val="center"/>
              <w:rPr>
                <w:rFonts w:hint="eastAsia" w:ascii="Calibri" w:hAnsi="Calibri" w:cs="Times New Roman"/>
                <w:sz w:val="18"/>
                <w:szCs w:val="18"/>
                <w:highlight w:val="none"/>
              </w:rPr>
            </w:pPr>
            <w:r>
              <w:rPr>
                <w:rFonts w:hint="eastAsia" w:ascii="Calibri" w:hAnsi="Calibri" w:cs="Times New Roman"/>
                <w:sz w:val="18"/>
                <w:szCs w:val="18"/>
                <w:highlight w:val="none"/>
              </w:rPr>
              <w:t>1</w:t>
            </w:r>
          </w:p>
        </w:tc>
        <w:tc>
          <w:tcPr>
            <w:tcW w:w="1984" w:type="dxa"/>
            <w:noWrap w:val="0"/>
            <w:vAlign w:val="center"/>
          </w:tcPr>
          <w:p w14:paraId="17CA0606">
            <w:pPr>
              <w:keepNext w:val="0"/>
              <w:keepLines w:val="0"/>
              <w:suppressLineNumbers w:val="0"/>
              <w:spacing w:before="312" w:beforeLines="100" w:beforeAutospacing="0" w:after="0" w:afterAutospacing="0" w:line="240" w:lineRule="atLeast"/>
              <w:ind w:left="0" w:right="0"/>
              <w:jc w:val="center"/>
              <w:rPr>
                <w:rFonts w:hint="eastAsia" w:ascii="Calibri" w:hAnsi="Calibri" w:eastAsia="宋体" w:cs="Times New Roman"/>
                <w:sz w:val="18"/>
                <w:szCs w:val="18"/>
                <w:highlight w:val="none"/>
                <w:lang w:eastAsia="zh-CN"/>
              </w:rPr>
            </w:pPr>
            <w:r>
              <w:rPr>
                <w:rFonts w:hint="eastAsia" w:ascii="Calibri" w:hAnsi="Calibri" w:cs="Times New Roman"/>
                <w:sz w:val="18"/>
                <w:szCs w:val="18"/>
                <w:highlight w:val="none"/>
              </w:rPr>
              <w:t>金川集团股份有限公司</w:t>
            </w:r>
            <w:r>
              <w:rPr>
                <w:rFonts w:hint="eastAsia" w:ascii="Calibri" w:hAnsi="Calibri" w:cs="Times New Roman"/>
                <w:sz w:val="18"/>
                <w:szCs w:val="18"/>
                <w:highlight w:val="none"/>
                <w:lang w:eastAsia="zh-CN"/>
              </w:rPr>
              <w:t>、金川集团</w:t>
            </w:r>
            <w:r>
              <w:rPr>
                <w:rFonts w:hint="eastAsia" w:ascii="Calibri" w:hAnsi="Calibri" w:cs="Times New Roman"/>
                <w:sz w:val="18"/>
                <w:szCs w:val="18"/>
                <w:highlight w:val="none"/>
                <w:lang w:val="en-US" w:eastAsia="zh-CN"/>
              </w:rPr>
              <w:t>镍钴股份</w:t>
            </w:r>
            <w:r>
              <w:rPr>
                <w:rFonts w:hint="eastAsia" w:ascii="Calibri" w:hAnsi="Calibri" w:cs="Times New Roman"/>
                <w:sz w:val="18"/>
                <w:szCs w:val="18"/>
                <w:highlight w:val="none"/>
                <w:lang w:eastAsia="zh-CN"/>
              </w:rPr>
              <w:t>有限公司</w:t>
            </w:r>
          </w:p>
        </w:tc>
        <w:tc>
          <w:tcPr>
            <w:tcW w:w="2446" w:type="dxa"/>
            <w:noWrap w:val="0"/>
            <w:vAlign w:val="center"/>
          </w:tcPr>
          <w:p w14:paraId="37B734CC">
            <w:pPr>
              <w:keepNext w:val="0"/>
              <w:keepLines w:val="0"/>
              <w:suppressLineNumbers w:val="0"/>
              <w:spacing w:before="0" w:beforeAutospacing="0" w:after="0" w:afterAutospacing="0" w:line="240" w:lineRule="atLeast"/>
              <w:ind w:left="0" w:right="0"/>
              <w:jc w:val="center"/>
              <w:rPr>
                <w:rFonts w:hint="eastAsia" w:ascii="Calibri" w:hAnsi="Calibri" w:cs="Times New Roman"/>
                <w:sz w:val="18"/>
                <w:szCs w:val="18"/>
                <w:highlight w:val="none"/>
                <w:lang w:val="en-US" w:eastAsia="zh-CN"/>
              </w:rPr>
            </w:pPr>
            <w:r>
              <w:rPr>
                <w:rFonts w:hint="eastAsia" w:ascii="Calibri" w:hAnsi="Calibri" w:cs="Times New Roman"/>
                <w:sz w:val="18"/>
                <w:szCs w:val="18"/>
                <w:highlight w:val="none"/>
                <w:lang w:val="en-US" w:eastAsia="zh-CN"/>
              </w:rPr>
              <w:t>谢杰</w:t>
            </w:r>
            <w:r>
              <w:rPr>
                <w:rFonts w:hint="eastAsia" w:ascii="Calibri" w:hAnsi="Calibri" w:cs="Times New Roman"/>
                <w:sz w:val="18"/>
                <w:szCs w:val="18"/>
                <w:highlight w:val="none"/>
              </w:rPr>
              <w:t xml:space="preserve"> </w:t>
            </w:r>
            <w:r>
              <w:rPr>
                <w:rFonts w:hint="eastAsia" w:ascii="Calibri" w:hAnsi="Calibri" w:cs="Times New Roman"/>
                <w:sz w:val="18"/>
                <w:szCs w:val="18"/>
                <w:highlight w:val="none"/>
                <w:lang w:val="en-US" w:eastAsia="zh-CN"/>
              </w:rPr>
              <w:t xml:space="preserve">李建博 江敏 </w:t>
            </w:r>
            <w:r>
              <w:rPr>
                <w:rFonts w:hint="eastAsia" w:ascii="Calibri" w:hAnsi="Calibri" w:cs="Times New Roman"/>
                <w:sz w:val="18"/>
                <w:szCs w:val="18"/>
                <w:highlight w:val="none"/>
              </w:rPr>
              <w:t>杨述霞</w:t>
            </w:r>
            <w:r>
              <w:rPr>
                <w:rFonts w:hint="eastAsia" w:ascii="Calibri" w:hAnsi="Calibri" w:cs="Times New Roman"/>
                <w:sz w:val="18"/>
                <w:szCs w:val="18"/>
                <w:highlight w:val="none"/>
                <w:lang w:val="en-US" w:eastAsia="zh-CN"/>
              </w:rPr>
              <w:t xml:space="preserve"> 吴越 李阳 秦磊 贺志青</w:t>
            </w:r>
          </w:p>
          <w:p w14:paraId="0B82C5F3">
            <w:pPr>
              <w:keepNext w:val="0"/>
              <w:keepLines w:val="0"/>
              <w:suppressLineNumbers w:val="0"/>
              <w:spacing w:before="0" w:beforeAutospacing="0" w:after="0" w:afterAutospacing="0" w:line="240" w:lineRule="atLeast"/>
              <w:ind w:left="0" w:right="0"/>
              <w:jc w:val="center"/>
              <w:rPr>
                <w:rFonts w:hint="eastAsia" w:ascii="Calibri" w:hAnsi="Calibri" w:eastAsia="宋体" w:cs="Times New Roman"/>
                <w:sz w:val="18"/>
                <w:szCs w:val="18"/>
                <w:highlight w:val="none"/>
                <w:lang w:eastAsia="zh-CN"/>
              </w:rPr>
            </w:pPr>
            <w:r>
              <w:rPr>
                <w:rFonts w:hint="eastAsia" w:ascii="Calibri" w:hAnsi="Calibri" w:cs="Times New Roman"/>
                <w:sz w:val="18"/>
                <w:szCs w:val="18"/>
                <w:highlight w:val="none"/>
                <w:lang w:val="en-US" w:eastAsia="zh-CN"/>
              </w:rPr>
              <w:t>景国文 范阳月 刘鹏飞</w:t>
            </w:r>
          </w:p>
        </w:tc>
        <w:tc>
          <w:tcPr>
            <w:tcW w:w="2833" w:type="dxa"/>
            <w:noWrap w:val="0"/>
            <w:vAlign w:val="center"/>
          </w:tcPr>
          <w:p w14:paraId="0F53F9EB">
            <w:pPr>
              <w:keepNext w:val="0"/>
              <w:keepLines w:val="0"/>
              <w:suppressLineNumbers w:val="0"/>
              <w:spacing w:before="312" w:beforeLines="100" w:beforeAutospacing="0" w:after="0" w:afterAutospacing="0" w:line="240" w:lineRule="atLeast"/>
              <w:ind w:left="0" w:right="0"/>
              <w:jc w:val="center"/>
              <w:rPr>
                <w:rFonts w:hint="eastAsia" w:ascii="Calibri" w:hAnsi="Calibri" w:cs="Times New Roman"/>
                <w:sz w:val="18"/>
                <w:szCs w:val="18"/>
                <w:highlight w:val="none"/>
              </w:rPr>
            </w:pPr>
            <w:r>
              <w:rPr>
                <w:rFonts w:hint="eastAsia" w:ascii="Calibri" w:hAnsi="Calibri" w:cs="Times New Roman"/>
                <w:sz w:val="18"/>
                <w:szCs w:val="18"/>
                <w:highlight w:val="none"/>
              </w:rPr>
              <w:t>负责调研、数据信息整理、标准起草、编制和全过程的协调工作</w:t>
            </w:r>
          </w:p>
        </w:tc>
      </w:tr>
      <w:tr w14:paraId="523BD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943" w:type="dxa"/>
            <w:noWrap w:val="0"/>
            <w:vAlign w:val="center"/>
          </w:tcPr>
          <w:p w14:paraId="3EEED7C8">
            <w:pPr>
              <w:keepNext w:val="0"/>
              <w:keepLines w:val="0"/>
              <w:suppressLineNumbers w:val="0"/>
              <w:spacing w:before="312" w:beforeLines="100" w:beforeAutospacing="0" w:after="0" w:afterAutospacing="0" w:line="240" w:lineRule="atLeast"/>
              <w:ind w:left="0" w:right="0"/>
              <w:jc w:val="center"/>
              <w:rPr>
                <w:rFonts w:hint="eastAsia" w:ascii="Calibri" w:hAnsi="Calibri" w:cs="Times New Roman"/>
                <w:sz w:val="18"/>
                <w:szCs w:val="18"/>
                <w:highlight w:val="none"/>
              </w:rPr>
            </w:pPr>
            <w:r>
              <w:rPr>
                <w:rFonts w:hint="eastAsia" w:ascii="Calibri" w:hAnsi="Calibri" w:cs="Times New Roman"/>
                <w:sz w:val="18"/>
                <w:szCs w:val="18"/>
                <w:highlight w:val="none"/>
              </w:rPr>
              <w:t>2</w:t>
            </w:r>
          </w:p>
        </w:tc>
        <w:tc>
          <w:tcPr>
            <w:tcW w:w="1984" w:type="dxa"/>
            <w:noWrap w:val="0"/>
            <w:vAlign w:val="center"/>
          </w:tcPr>
          <w:p w14:paraId="43371074">
            <w:pPr>
              <w:keepNext w:val="0"/>
              <w:keepLines w:val="0"/>
              <w:suppressLineNumbers w:val="0"/>
              <w:spacing w:before="0" w:beforeAutospacing="0" w:after="0" w:afterAutospacing="0" w:line="240" w:lineRule="atLeast"/>
              <w:ind w:left="0" w:right="0"/>
              <w:jc w:val="center"/>
              <w:rPr>
                <w:rFonts w:hint="eastAsia" w:ascii="Calibri" w:hAnsi="Calibri" w:cs="Times New Roman"/>
                <w:sz w:val="18"/>
                <w:szCs w:val="18"/>
                <w:highlight w:val="none"/>
              </w:rPr>
            </w:pPr>
            <w:r>
              <w:rPr>
                <w:rFonts w:hint="default" w:ascii="Calibri" w:hAnsi="Calibri" w:cs="Times New Roman"/>
                <w:color w:val="000000"/>
                <w:sz w:val="19"/>
                <w:szCs w:val="19"/>
              </w:rPr>
              <w:t>青海金川矿业有限责任公司</w:t>
            </w:r>
          </w:p>
        </w:tc>
        <w:tc>
          <w:tcPr>
            <w:tcW w:w="2446" w:type="dxa"/>
            <w:noWrap w:val="0"/>
            <w:vAlign w:val="center"/>
          </w:tcPr>
          <w:p w14:paraId="5BE1EF20">
            <w:pPr>
              <w:keepNext w:val="0"/>
              <w:keepLines w:val="0"/>
              <w:suppressLineNumbers w:val="0"/>
              <w:spacing w:before="312" w:beforeLines="100" w:beforeAutospacing="0" w:after="0" w:afterAutospacing="0" w:line="240" w:lineRule="atLeast"/>
              <w:ind w:left="0" w:right="0"/>
              <w:jc w:val="center"/>
              <w:rPr>
                <w:rFonts w:hint="eastAsia" w:ascii="Calibri" w:hAnsi="Calibri" w:eastAsia="宋体" w:cs="Times New Roman"/>
                <w:sz w:val="18"/>
                <w:szCs w:val="18"/>
                <w:highlight w:val="none"/>
                <w:lang w:eastAsia="zh-CN"/>
              </w:rPr>
            </w:pPr>
            <w:r>
              <w:rPr>
                <w:rFonts w:hint="eastAsia" w:ascii="Calibri" w:hAnsi="Calibri" w:cs="Times New Roman"/>
                <w:sz w:val="18"/>
                <w:szCs w:val="18"/>
                <w:highlight w:val="none"/>
                <w:lang w:val="en-US" w:eastAsia="zh-CN"/>
              </w:rPr>
              <w:t>龚延庆 王朝 杨文彪</w:t>
            </w:r>
          </w:p>
        </w:tc>
        <w:tc>
          <w:tcPr>
            <w:tcW w:w="2833" w:type="dxa"/>
            <w:noWrap w:val="0"/>
            <w:vAlign w:val="center"/>
          </w:tcPr>
          <w:p w14:paraId="06105868">
            <w:pPr>
              <w:keepNext w:val="0"/>
              <w:keepLines w:val="0"/>
              <w:suppressLineNumbers w:val="0"/>
              <w:spacing w:before="312" w:beforeLines="100" w:beforeAutospacing="0" w:after="0" w:afterAutospacing="0" w:line="240" w:lineRule="atLeast"/>
              <w:ind w:left="0" w:right="0"/>
              <w:jc w:val="center"/>
              <w:rPr>
                <w:rFonts w:hint="eastAsia" w:ascii="Calibri" w:hAnsi="Calibri" w:cs="Times New Roman"/>
                <w:sz w:val="18"/>
                <w:szCs w:val="18"/>
                <w:highlight w:val="none"/>
              </w:rPr>
            </w:pPr>
            <w:r>
              <w:rPr>
                <w:rFonts w:hint="eastAsia" w:ascii="Calibri" w:hAnsi="Calibri" w:cs="Times New Roman"/>
                <w:sz w:val="18"/>
                <w:szCs w:val="18"/>
                <w:highlight w:val="none"/>
              </w:rPr>
              <w:t>参与标准起草、资料收集和相关数据的验证</w:t>
            </w:r>
          </w:p>
        </w:tc>
      </w:tr>
      <w:tr w14:paraId="5700F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943" w:type="dxa"/>
            <w:noWrap w:val="0"/>
            <w:vAlign w:val="center"/>
          </w:tcPr>
          <w:p w14:paraId="09F2CD7A">
            <w:pPr>
              <w:keepNext w:val="0"/>
              <w:keepLines w:val="0"/>
              <w:suppressLineNumbers w:val="0"/>
              <w:spacing w:before="312" w:beforeLines="100" w:beforeAutospacing="0" w:after="0" w:afterAutospacing="0" w:line="240" w:lineRule="atLeast"/>
              <w:ind w:left="0" w:right="0"/>
              <w:jc w:val="center"/>
              <w:rPr>
                <w:rFonts w:hint="eastAsia" w:ascii="Calibri" w:hAnsi="Calibri" w:cs="Times New Roman"/>
                <w:sz w:val="18"/>
                <w:szCs w:val="18"/>
                <w:highlight w:val="none"/>
              </w:rPr>
            </w:pPr>
            <w:r>
              <w:rPr>
                <w:rFonts w:hint="eastAsia" w:ascii="Calibri" w:hAnsi="Calibri" w:cs="Times New Roman"/>
                <w:sz w:val="18"/>
                <w:szCs w:val="18"/>
                <w:highlight w:val="none"/>
              </w:rPr>
              <w:t>3</w:t>
            </w:r>
          </w:p>
        </w:tc>
        <w:tc>
          <w:tcPr>
            <w:tcW w:w="1984" w:type="dxa"/>
            <w:noWrap w:val="0"/>
            <w:vAlign w:val="center"/>
          </w:tcPr>
          <w:p w14:paraId="7F8C6AC3">
            <w:pPr>
              <w:keepNext w:val="0"/>
              <w:keepLines w:val="0"/>
              <w:widowControl/>
              <w:suppressLineNumbers w:val="0"/>
              <w:pBdr>
                <w:top w:val="none" w:color="auto" w:sz="0" w:space="0"/>
                <w:left w:val="none" w:color="auto" w:sz="0" w:space="0"/>
                <w:right w:val="none" w:color="auto" w:sz="0" w:space="0"/>
              </w:pBdr>
              <w:spacing w:before="0" w:beforeAutospacing="0" w:after="0" w:afterAutospacing="0" w:line="240" w:lineRule="atLeast"/>
              <w:ind w:left="0" w:right="0"/>
              <w:jc w:val="center"/>
              <w:rPr>
                <w:rFonts w:hint="eastAsia" w:ascii="Times New Roman" w:hAnsi="Times New Roman" w:eastAsia="宋体" w:cs="Times New Roman"/>
                <w:sz w:val="18"/>
                <w:szCs w:val="18"/>
                <w:highlight w:val="none"/>
              </w:rPr>
            </w:pPr>
            <w:r>
              <w:rPr>
                <w:rFonts w:hint="default" w:ascii="Times New Roman" w:hAnsi="Times New Roman" w:cs="Times New Roman"/>
                <w:b w:val="0"/>
                <w:bCs w:val="0"/>
                <w:kern w:val="2"/>
                <w:sz w:val="18"/>
                <w:szCs w:val="18"/>
                <w:highlight w:val="none"/>
                <w:lang w:bidi="ar-SA"/>
              </w:rPr>
              <w:t>新疆喀拉通克矿业有限责任公司</w:t>
            </w:r>
          </w:p>
        </w:tc>
        <w:tc>
          <w:tcPr>
            <w:tcW w:w="2446" w:type="dxa"/>
            <w:noWrap w:val="0"/>
            <w:vAlign w:val="center"/>
          </w:tcPr>
          <w:p w14:paraId="2AE9852A">
            <w:pPr>
              <w:keepNext w:val="0"/>
              <w:keepLines w:val="0"/>
              <w:suppressLineNumbers w:val="0"/>
              <w:spacing w:before="312" w:beforeLines="100" w:beforeAutospacing="0" w:after="0" w:afterAutospacing="0" w:line="240" w:lineRule="atLeast"/>
              <w:ind w:left="0" w:right="0"/>
              <w:jc w:val="center"/>
              <w:rPr>
                <w:rFonts w:hint="eastAsia" w:ascii="Calibri" w:hAnsi="Calibri" w:eastAsia="宋体" w:cs="Times New Roman"/>
                <w:sz w:val="18"/>
                <w:szCs w:val="18"/>
                <w:highlight w:val="none"/>
                <w:lang w:eastAsia="zh-CN"/>
              </w:rPr>
            </w:pPr>
            <w:r>
              <w:rPr>
                <w:rFonts w:hint="eastAsia" w:ascii="Calibri" w:hAnsi="Calibri" w:cs="Times New Roman"/>
                <w:sz w:val="18"/>
                <w:szCs w:val="18"/>
                <w:highlight w:val="none"/>
                <w:lang w:val="en-US" w:eastAsia="zh-CN"/>
              </w:rPr>
              <w:t>王帅</w:t>
            </w:r>
          </w:p>
        </w:tc>
        <w:tc>
          <w:tcPr>
            <w:tcW w:w="2833" w:type="dxa"/>
            <w:noWrap w:val="0"/>
            <w:vAlign w:val="center"/>
          </w:tcPr>
          <w:p w14:paraId="79D3F4DB">
            <w:pPr>
              <w:keepNext w:val="0"/>
              <w:keepLines w:val="0"/>
              <w:suppressLineNumbers w:val="0"/>
              <w:spacing w:before="312" w:beforeLines="100" w:beforeAutospacing="0" w:after="0" w:afterAutospacing="0" w:line="240" w:lineRule="atLeast"/>
              <w:ind w:left="0" w:right="0"/>
              <w:jc w:val="center"/>
              <w:rPr>
                <w:rFonts w:hint="eastAsia" w:ascii="Calibri" w:hAnsi="Calibri" w:cs="Times New Roman"/>
                <w:sz w:val="18"/>
                <w:szCs w:val="18"/>
                <w:highlight w:val="none"/>
              </w:rPr>
            </w:pPr>
            <w:r>
              <w:rPr>
                <w:rFonts w:hint="eastAsia" w:ascii="Calibri" w:hAnsi="Calibri" w:cs="Times New Roman"/>
                <w:sz w:val="18"/>
                <w:szCs w:val="18"/>
                <w:highlight w:val="none"/>
              </w:rPr>
              <w:t>参与标准起草、资料收集和相关数据的验证</w:t>
            </w:r>
          </w:p>
        </w:tc>
      </w:tr>
      <w:tr w14:paraId="350B4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943" w:type="dxa"/>
            <w:noWrap w:val="0"/>
            <w:vAlign w:val="center"/>
          </w:tcPr>
          <w:p w14:paraId="10E91F38">
            <w:pPr>
              <w:keepNext w:val="0"/>
              <w:keepLines w:val="0"/>
              <w:suppressLineNumbers w:val="0"/>
              <w:spacing w:before="312" w:beforeLines="100" w:beforeAutospacing="0" w:after="0" w:afterAutospacing="0" w:line="240" w:lineRule="atLeast"/>
              <w:ind w:left="0" w:right="0"/>
              <w:jc w:val="center"/>
              <w:rPr>
                <w:rFonts w:hint="default" w:ascii="Calibri" w:hAnsi="Calibri" w:cs="Times New Roman"/>
                <w:sz w:val="18"/>
                <w:szCs w:val="18"/>
                <w:highlight w:val="none"/>
                <w:lang w:val="en-US" w:eastAsia="zh-CN"/>
              </w:rPr>
            </w:pPr>
            <w:r>
              <w:rPr>
                <w:rFonts w:hint="eastAsia" w:ascii="Calibri" w:hAnsi="Calibri" w:cs="Times New Roman"/>
                <w:sz w:val="18"/>
                <w:szCs w:val="18"/>
                <w:highlight w:val="none"/>
                <w:lang w:val="en-US" w:eastAsia="zh-CN"/>
              </w:rPr>
              <w:t>4</w:t>
            </w:r>
          </w:p>
        </w:tc>
        <w:tc>
          <w:tcPr>
            <w:tcW w:w="1984" w:type="dxa"/>
            <w:noWrap w:val="0"/>
            <w:vAlign w:val="center"/>
          </w:tcPr>
          <w:p w14:paraId="272B09AD">
            <w:pPr>
              <w:keepNext w:val="0"/>
              <w:keepLines w:val="0"/>
              <w:suppressLineNumbers w:val="0"/>
              <w:spacing w:before="0" w:beforeAutospacing="0" w:after="0" w:afterAutospacing="0" w:line="240" w:lineRule="atLeast"/>
              <w:ind w:left="0" w:right="0"/>
              <w:jc w:val="center"/>
              <w:rPr>
                <w:rFonts w:hint="default" w:ascii="Calibri" w:hAnsi="Calibri" w:eastAsia="宋体" w:cs="Times New Roman"/>
                <w:sz w:val="18"/>
                <w:szCs w:val="18"/>
                <w:highlight w:val="none"/>
                <w:lang w:val="en-US" w:eastAsia="zh-CN"/>
              </w:rPr>
            </w:pPr>
            <w:r>
              <w:rPr>
                <w:rFonts w:hint="eastAsia" w:ascii="Calibri" w:hAnsi="Calibri"/>
                <w:sz w:val="18"/>
                <w:szCs w:val="18"/>
                <w:highlight w:val="none"/>
              </w:rPr>
              <w:t>吉恩镍业股份有限公司</w:t>
            </w:r>
          </w:p>
        </w:tc>
        <w:tc>
          <w:tcPr>
            <w:tcW w:w="2446" w:type="dxa"/>
            <w:noWrap w:val="0"/>
            <w:vAlign w:val="center"/>
          </w:tcPr>
          <w:p w14:paraId="209FAEC9">
            <w:pPr>
              <w:keepNext w:val="0"/>
              <w:keepLines w:val="0"/>
              <w:suppressLineNumbers w:val="0"/>
              <w:spacing w:before="312" w:beforeLines="100" w:beforeAutospacing="0" w:after="0" w:afterAutospacing="0" w:line="240" w:lineRule="atLeast"/>
              <w:ind w:left="0" w:right="0"/>
              <w:jc w:val="center"/>
              <w:rPr>
                <w:rFonts w:hint="default" w:ascii="Calibri" w:hAnsi="Calibri" w:cs="Times New Roman"/>
                <w:sz w:val="18"/>
                <w:szCs w:val="18"/>
                <w:highlight w:val="none"/>
                <w:lang w:val="en-US" w:eastAsia="zh-CN"/>
              </w:rPr>
            </w:pPr>
            <w:r>
              <w:rPr>
                <w:rFonts w:hint="eastAsia" w:ascii="Calibri" w:hAnsi="Calibri" w:cs="Times New Roman"/>
                <w:sz w:val="18"/>
                <w:szCs w:val="18"/>
                <w:highlight w:val="none"/>
                <w:lang w:val="en-US" w:eastAsia="zh-CN"/>
              </w:rPr>
              <w:t>赵超越、孙蕊</w:t>
            </w:r>
          </w:p>
        </w:tc>
        <w:tc>
          <w:tcPr>
            <w:tcW w:w="2833" w:type="dxa"/>
            <w:noWrap w:val="0"/>
            <w:vAlign w:val="center"/>
          </w:tcPr>
          <w:p w14:paraId="42F37059">
            <w:pPr>
              <w:keepNext w:val="0"/>
              <w:keepLines w:val="0"/>
              <w:suppressLineNumbers w:val="0"/>
              <w:spacing w:before="312" w:beforeLines="100" w:beforeAutospacing="0" w:after="0" w:afterAutospacing="0" w:line="240" w:lineRule="atLeast"/>
              <w:ind w:left="0" w:right="0"/>
              <w:jc w:val="center"/>
              <w:rPr>
                <w:rFonts w:hint="eastAsia" w:ascii="Calibri" w:hAnsi="Calibri" w:cs="Times New Roman"/>
                <w:sz w:val="18"/>
                <w:szCs w:val="18"/>
                <w:highlight w:val="none"/>
              </w:rPr>
            </w:pPr>
            <w:r>
              <w:rPr>
                <w:rFonts w:hint="eastAsia" w:ascii="Calibri" w:hAnsi="Calibri" w:cs="Times New Roman"/>
                <w:sz w:val="18"/>
                <w:szCs w:val="18"/>
                <w:highlight w:val="none"/>
              </w:rPr>
              <w:t>参与标准起草、资料收集和相关数据的验证</w:t>
            </w:r>
          </w:p>
        </w:tc>
      </w:tr>
    </w:tbl>
    <w:p w14:paraId="40D8AD5D">
      <w:pPr>
        <w:pStyle w:val="38"/>
        <w:spacing w:line="520" w:lineRule="exact"/>
        <w:ind w:firstLine="420"/>
        <w:outlineLvl w:val="2"/>
        <w:rPr>
          <w:rFonts w:ascii="Times New Roman" w:eastAsia="黑体"/>
          <w:kern w:val="44"/>
          <w:sz w:val="21"/>
          <w:szCs w:val="21"/>
          <w:highlight w:val="none"/>
          <w:lang w:bidi="ar"/>
        </w:rPr>
      </w:pPr>
      <w:r>
        <w:rPr>
          <w:rFonts w:ascii="Times New Roman" w:eastAsia="黑体"/>
          <w:kern w:val="44"/>
          <w:sz w:val="21"/>
          <w:szCs w:val="21"/>
          <w:highlight w:val="none"/>
          <w:lang w:bidi="ar"/>
        </w:rPr>
        <w:t>3</w:t>
      </w:r>
      <w:r>
        <w:rPr>
          <w:rFonts w:hint="eastAsia" w:ascii="Times New Roman" w:eastAsia="黑体"/>
          <w:kern w:val="44"/>
          <w:sz w:val="21"/>
          <w:szCs w:val="21"/>
          <w:highlight w:val="none"/>
          <w:lang w:bidi="ar"/>
        </w:rPr>
        <w:t>、主要工作过程</w:t>
      </w:r>
      <w:bookmarkEnd w:id="24"/>
      <w:bookmarkEnd w:id="25"/>
      <w:bookmarkEnd w:id="26"/>
    </w:p>
    <w:p w14:paraId="0F084486">
      <w:pPr>
        <w:pStyle w:val="38"/>
        <w:spacing w:line="520" w:lineRule="exact"/>
        <w:ind w:firstLine="420"/>
        <w:outlineLvl w:val="2"/>
        <w:rPr>
          <w:rFonts w:ascii="Times New Roman" w:eastAsia="黑体"/>
          <w:kern w:val="44"/>
          <w:sz w:val="21"/>
          <w:szCs w:val="21"/>
          <w:highlight w:val="none"/>
          <w:lang w:bidi="ar"/>
        </w:rPr>
      </w:pPr>
      <w:bookmarkStart w:id="27" w:name="_Toc202607923"/>
      <w:bookmarkStart w:id="28" w:name="_Toc3722"/>
      <w:bookmarkStart w:id="29" w:name="_Toc7013"/>
      <w:r>
        <w:rPr>
          <w:rFonts w:hint="eastAsia" w:ascii="Times New Roman" w:eastAsia="黑体"/>
          <w:kern w:val="44"/>
          <w:sz w:val="21"/>
          <w:szCs w:val="21"/>
          <w:highlight w:val="none"/>
          <w:lang w:bidi="ar"/>
        </w:rPr>
        <w:t>（1）预研阶段</w:t>
      </w:r>
      <w:bookmarkEnd w:id="27"/>
      <w:bookmarkEnd w:id="28"/>
      <w:bookmarkEnd w:id="29"/>
    </w:p>
    <w:p w14:paraId="5F255A4B">
      <w:pPr>
        <w:pStyle w:val="38"/>
        <w:spacing w:line="520" w:lineRule="exact"/>
        <w:ind w:firstLine="420"/>
        <w:outlineLvl w:val="2"/>
        <w:rPr>
          <w:rFonts w:hint="eastAsia" w:ascii="Times New Roman" w:hAnsi="Times New Roman" w:eastAsia="宋体" w:cs="Times New Roman"/>
          <w:sz w:val="21"/>
          <w:szCs w:val="24"/>
          <w:highlight w:val="none"/>
          <w:lang w:bidi="ar"/>
        </w:rPr>
      </w:pPr>
      <w:bookmarkStart w:id="30" w:name="_Toc19120"/>
      <w:bookmarkStart w:id="31" w:name="_Toc3804"/>
      <w:r>
        <w:rPr>
          <w:rFonts w:hint="eastAsia" w:ascii="Times New Roman" w:hAnsi="Times New Roman" w:eastAsia="宋体" w:cs="Times New Roman"/>
          <w:sz w:val="21"/>
          <w:szCs w:val="24"/>
          <w:highlight w:val="none"/>
          <w:lang w:bidi="ar"/>
        </w:rPr>
        <w:t>主编单位金川集团股份有限公司牵头组建编制组，开展镍精矿行业现状全面调研，梳理国内主流生产企业的选矿工艺、生产规模及现行YS/T340-2014标准执行情况，重点调研金川集团镍钴股份有限公司、青海金川矿业有限责任公司、新疆喀拉通克矿业有限责任公司等代表性企业，收集202</w:t>
      </w:r>
      <w:r>
        <w:rPr>
          <w:rFonts w:hint="eastAsia" w:ascii="Times New Roman" w:cs="Times New Roman"/>
          <w:sz w:val="21"/>
          <w:szCs w:val="24"/>
          <w:highlight w:val="none"/>
          <w:lang w:val="en-US" w:eastAsia="zh-CN" w:bidi="ar"/>
        </w:rPr>
        <w:t>3</w:t>
      </w:r>
      <w:r>
        <w:rPr>
          <w:rFonts w:hint="eastAsia" w:ascii="Times New Roman" w:hAnsi="Times New Roman" w:eastAsia="宋体" w:cs="Times New Roman"/>
          <w:sz w:val="21"/>
          <w:szCs w:val="24"/>
          <w:highlight w:val="none"/>
          <w:lang w:bidi="ar"/>
        </w:rPr>
        <w:t>-202</w:t>
      </w:r>
      <w:r>
        <w:rPr>
          <w:rFonts w:hint="eastAsia" w:ascii="Times New Roman" w:cs="Times New Roman"/>
          <w:sz w:val="21"/>
          <w:szCs w:val="24"/>
          <w:highlight w:val="none"/>
          <w:lang w:val="en-US" w:eastAsia="zh-CN" w:bidi="ar"/>
        </w:rPr>
        <w:t>5</w:t>
      </w:r>
      <w:r>
        <w:rPr>
          <w:rFonts w:hint="eastAsia" w:ascii="Times New Roman" w:hAnsi="Times New Roman" w:eastAsia="宋体" w:cs="Times New Roman"/>
          <w:sz w:val="21"/>
          <w:szCs w:val="24"/>
          <w:highlight w:val="none"/>
          <w:lang w:bidi="ar"/>
        </w:rPr>
        <w:t>年镍精矿主元素、杂质含量等生产实测数据；同时深入研究下游熔炼冶炼工艺对镍精矿的质量要求，系统分析现行标准在实际应用中的问题与不足，形成预研报告，为标准修订奠定坚实的数据和实践基础。</w:t>
      </w:r>
      <w:bookmarkEnd w:id="30"/>
      <w:bookmarkEnd w:id="31"/>
      <w:bookmarkStart w:id="32" w:name="_Toc202607924"/>
    </w:p>
    <w:p w14:paraId="0E342E25">
      <w:pPr>
        <w:pStyle w:val="38"/>
        <w:spacing w:line="520" w:lineRule="exact"/>
        <w:ind w:firstLine="420" w:firstLineChars="200"/>
        <w:outlineLvl w:val="2"/>
        <w:rPr>
          <w:rFonts w:ascii="Times New Roman" w:eastAsia="黑体"/>
          <w:kern w:val="44"/>
          <w:sz w:val="21"/>
          <w:szCs w:val="21"/>
          <w:highlight w:val="none"/>
          <w:lang w:bidi="ar"/>
        </w:rPr>
      </w:pPr>
      <w:bookmarkStart w:id="33" w:name="_Toc7600"/>
      <w:bookmarkStart w:id="34" w:name="_Toc15898"/>
      <w:r>
        <w:rPr>
          <w:rFonts w:hint="eastAsia" w:ascii="Times New Roman" w:eastAsia="黑体"/>
          <w:kern w:val="44"/>
          <w:sz w:val="21"/>
          <w:szCs w:val="21"/>
          <w:highlight w:val="none"/>
          <w:lang w:bidi="ar"/>
        </w:rPr>
        <w:t>（2）立项阶段</w:t>
      </w:r>
      <w:bookmarkEnd w:id="32"/>
      <w:bookmarkEnd w:id="33"/>
      <w:bookmarkEnd w:id="34"/>
    </w:p>
    <w:p w14:paraId="43E359E7">
      <w:pPr>
        <w:pStyle w:val="38"/>
        <w:spacing w:line="520" w:lineRule="exact"/>
        <w:ind w:firstLine="420"/>
        <w:outlineLvl w:val="2"/>
        <w:rPr>
          <w:rFonts w:hint="eastAsia" w:ascii="Times New Roman" w:hAnsi="Times New Roman" w:eastAsia="宋体" w:cs="Times New Roman"/>
          <w:kern w:val="2"/>
          <w:sz w:val="21"/>
          <w:szCs w:val="24"/>
          <w:highlight w:val="none"/>
          <w:lang w:bidi="ar"/>
        </w:rPr>
      </w:pPr>
      <w:bookmarkStart w:id="35" w:name="_Toc5466"/>
      <w:bookmarkStart w:id="36" w:name="_Toc329"/>
      <w:bookmarkStart w:id="37" w:name="_Toc29482"/>
      <w:bookmarkStart w:id="38" w:name="_Toc21306"/>
      <w:r>
        <w:rPr>
          <w:rFonts w:hint="eastAsia" w:ascii="Times New Roman" w:hAnsi="Times New Roman" w:eastAsia="宋体" w:cs="Times New Roman"/>
          <w:sz w:val="21"/>
          <w:szCs w:val="24"/>
          <w:highlight w:val="none"/>
          <w:lang w:bidi="ar"/>
        </w:rPr>
        <w:t>2024年10月29日～31日，全国有色金属标准化技术委员会在江苏省南京市组织召开标准工作会议，来自全国有色标准化技术委员会、金川集团等10余家单位的专家参会，对《镍精矿》标准草案进行讨论并一致同意立项，提出具体修改意见和建议。2025年12月，《工业和信息化部2025年第五批行业标准制修和外文版项目计划》正式下发，本项目获官方立项，明确主编单位、项目编号和完成年限，标准修订工作进入正式实施阶段。</w:t>
      </w:r>
      <w:bookmarkEnd w:id="35"/>
      <w:bookmarkEnd w:id="36"/>
      <w:bookmarkEnd w:id="37"/>
      <w:bookmarkEnd w:id="38"/>
      <w:bookmarkStart w:id="39" w:name="_Toc202607925"/>
    </w:p>
    <w:p w14:paraId="00570CB1">
      <w:pPr>
        <w:pStyle w:val="38"/>
        <w:spacing w:line="520" w:lineRule="exact"/>
        <w:ind w:firstLine="420"/>
        <w:outlineLvl w:val="2"/>
        <w:rPr>
          <w:rFonts w:hint="eastAsia" w:ascii="Times New Roman" w:eastAsia="黑体"/>
          <w:kern w:val="44"/>
          <w:sz w:val="21"/>
          <w:szCs w:val="21"/>
          <w:highlight w:val="none"/>
          <w:lang w:bidi="ar"/>
        </w:rPr>
      </w:pPr>
      <w:bookmarkStart w:id="40" w:name="_Toc10223"/>
      <w:bookmarkStart w:id="41" w:name="_Toc11391"/>
      <w:r>
        <w:rPr>
          <w:rFonts w:hint="eastAsia" w:ascii="Times New Roman" w:eastAsia="黑体"/>
          <w:kern w:val="44"/>
          <w:sz w:val="21"/>
          <w:szCs w:val="21"/>
          <w:highlight w:val="none"/>
          <w:lang w:bidi="ar"/>
        </w:rPr>
        <w:t>（3）起草阶段</w:t>
      </w:r>
      <w:bookmarkEnd w:id="39"/>
      <w:bookmarkEnd w:id="40"/>
      <w:bookmarkEnd w:id="41"/>
    </w:p>
    <w:p w14:paraId="1001B448">
      <w:pPr>
        <w:spacing w:line="520" w:lineRule="exact"/>
        <w:ind w:firstLine="420" w:firstLineChars="200"/>
        <w:rPr>
          <w:highlight w:val="none"/>
        </w:rPr>
      </w:pPr>
      <w:r>
        <w:rPr>
          <w:rFonts w:hint="eastAsia"/>
          <w:highlight w:val="none"/>
        </w:rPr>
        <w:t>1）任务落实情况</w:t>
      </w:r>
    </w:p>
    <w:p w14:paraId="50050CD8">
      <w:pPr>
        <w:spacing w:line="520" w:lineRule="exact"/>
        <w:ind w:firstLine="420" w:firstLineChars="200"/>
        <w:rPr>
          <w:highlight w:val="none"/>
        </w:rPr>
      </w:pPr>
      <w:r>
        <w:rPr>
          <w:rFonts w:hint="eastAsia"/>
          <w:highlight w:val="none"/>
        </w:rPr>
        <w:t>编制组在预研成果和会议意见基础上，完成《镍精矿》标准草案编制工作，结合国内镍精矿生产实测数据，初步确定产品等级划分、化学成分指标、水分限值等核心技术内容；同时按照GB/T1.1-2020《标准化工作导则第1部分：标准的结构和编写》要求，规范标准文本格式、逻辑框架和条款表述，形成标准草案初稿。编制组多次组织内部研讨，结合</w:t>
      </w:r>
      <w:r>
        <w:rPr>
          <w:rFonts w:hint="eastAsia"/>
          <w:highlight w:val="none"/>
          <w:lang w:val="en-US" w:eastAsia="zh-CN"/>
        </w:rPr>
        <w:t>金川集团镍钴股份有限公司、青海金川矿业有限公司等</w:t>
      </w:r>
      <w:r>
        <w:rPr>
          <w:rFonts w:hint="eastAsia"/>
          <w:highlight w:val="none"/>
        </w:rPr>
        <w:t>各参与单位的生产实际和技术建议，对初稿进行反复修改完善，并形成《</w:t>
      </w:r>
      <w:r>
        <w:rPr>
          <w:rFonts w:hint="eastAsia"/>
          <w:highlight w:val="none"/>
          <w:lang w:eastAsia="zh-CN"/>
        </w:rPr>
        <w:t>镍精矿</w:t>
      </w:r>
      <w:r>
        <w:rPr>
          <w:rFonts w:hint="eastAsia"/>
          <w:highlight w:val="none"/>
        </w:rPr>
        <w:t>》标准草案讨论稿提交有色标委会讨论。</w:t>
      </w:r>
    </w:p>
    <w:p w14:paraId="1B8437B3">
      <w:pPr>
        <w:spacing w:line="520" w:lineRule="exact"/>
        <w:ind w:firstLine="420" w:firstLineChars="200"/>
        <w:rPr>
          <w:rFonts w:hint="eastAsia" w:eastAsia="宋体"/>
          <w:color w:val="000000"/>
          <w:highlight w:val="none"/>
          <w:lang w:eastAsia="zh-CN"/>
        </w:rPr>
      </w:pPr>
      <w:r>
        <w:rPr>
          <w:rFonts w:hint="eastAsia"/>
          <w:color w:val="000000"/>
          <w:highlight w:val="none"/>
        </w:rPr>
        <w:t>2）</w:t>
      </w:r>
      <w:r>
        <w:rPr>
          <w:rFonts w:hint="eastAsia"/>
          <w:color w:val="000000"/>
          <w:highlight w:val="none"/>
          <w:lang w:val="en-US" w:eastAsia="zh-CN"/>
        </w:rPr>
        <w:t>讨论会</w:t>
      </w:r>
    </w:p>
    <w:p w14:paraId="4BA32A29">
      <w:pPr>
        <w:spacing w:line="520" w:lineRule="exact"/>
        <w:ind w:firstLine="420" w:firstLineChars="200"/>
        <w:rPr>
          <w:rFonts w:hint="eastAsia"/>
          <w:color w:val="000000"/>
          <w:highlight w:val="none"/>
        </w:rPr>
      </w:pPr>
      <w:r>
        <w:rPr>
          <w:rFonts w:hint="eastAsia"/>
          <w:color w:val="000000"/>
          <w:highlight w:val="none"/>
        </w:rPr>
        <w:t>2</w:t>
      </w:r>
      <w:r>
        <w:rPr>
          <w:color w:val="000000"/>
          <w:highlight w:val="none"/>
        </w:rPr>
        <w:t>024</w:t>
      </w:r>
      <w:r>
        <w:rPr>
          <w:rFonts w:hint="eastAsia"/>
          <w:color w:val="000000"/>
          <w:highlight w:val="none"/>
        </w:rPr>
        <w:t>年1</w:t>
      </w:r>
      <w:r>
        <w:rPr>
          <w:rFonts w:hint="eastAsia"/>
          <w:color w:val="000000"/>
          <w:highlight w:val="none"/>
          <w:lang w:val="en-US" w:eastAsia="zh-CN"/>
        </w:rPr>
        <w:t>0</w:t>
      </w:r>
      <w:r>
        <w:rPr>
          <w:rFonts w:hint="eastAsia"/>
          <w:color w:val="000000"/>
          <w:highlight w:val="none"/>
        </w:rPr>
        <w:t>月2</w:t>
      </w:r>
      <w:r>
        <w:rPr>
          <w:rFonts w:hint="eastAsia"/>
          <w:color w:val="000000"/>
          <w:highlight w:val="none"/>
          <w:lang w:val="en-US" w:eastAsia="zh-CN"/>
        </w:rPr>
        <w:t>9</w:t>
      </w:r>
      <w:r>
        <w:rPr>
          <w:rFonts w:hint="eastAsia"/>
          <w:color w:val="000000"/>
          <w:highlight w:val="none"/>
        </w:rPr>
        <w:t>日至</w:t>
      </w:r>
      <w:r>
        <w:rPr>
          <w:rFonts w:hint="eastAsia"/>
          <w:color w:val="000000"/>
          <w:highlight w:val="none"/>
          <w:lang w:val="en-US" w:eastAsia="zh-CN"/>
        </w:rPr>
        <w:t>31</w:t>
      </w:r>
      <w:r>
        <w:rPr>
          <w:rFonts w:hint="eastAsia"/>
          <w:color w:val="000000"/>
          <w:highlight w:val="none"/>
        </w:rPr>
        <w:t>日，全国有色金属标准化技术委员会在</w:t>
      </w:r>
      <w:r>
        <w:rPr>
          <w:rFonts w:hint="eastAsia"/>
          <w:color w:val="000000"/>
          <w:highlight w:val="none"/>
          <w:lang w:val="en-US" w:eastAsia="zh-CN"/>
        </w:rPr>
        <w:t>江苏省南京市</w:t>
      </w:r>
      <w:r>
        <w:rPr>
          <w:rFonts w:hint="eastAsia"/>
          <w:color w:val="000000"/>
          <w:highlight w:val="none"/>
        </w:rPr>
        <w:t>组织召开了2</w:t>
      </w:r>
      <w:r>
        <w:rPr>
          <w:color w:val="000000"/>
          <w:highlight w:val="none"/>
        </w:rPr>
        <w:t>024</w:t>
      </w:r>
      <w:r>
        <w:rPr>
          <w:rFonts w:hint="eastAsia"/>
          <w:color w:val="000000"/>
          <w:highlight w:val="none"/>
        </w:rPr>
        <w:t>年度有色行业标准工作会议，会上各方代表对《</w:t>
      </w:r>
      <w:r>
        <w:rPr>
          <w:rFonts w:hint="eastAsia"/>
          <w:color w:val="000000"/>
          <w:highlight w:val="none"/>
          <w:lang w:eastAsia="zh-CN"/>
        </w:rPr>
        <w:t>镍精矿</w:t>
      </w:r>
      <w:r>
        <w:rPr>
          <w:rFonts w:hint="eastAsia"/>
          <w:color w:val="000000"/>
          <w:highlight w:val="none"/>
        </w:rPr>
        <w:t>》标准草案充分讨论，确定了</w:t>
      </w:r>
      <w:r>
        <w:rPr>
          <w:rFonts w:hint="eastAsia"/>
          <w:color w:val="000000"/>
          <w:highlight w:val="none"/>
          <w:lang w:val="en-US" w:eastAsia="zh-CN"/>
        </w:rPr>
        <w:t>镍精矿的划分等级及主要元素、杂质元素含量，并提出</w:t>
      </w:r>
      <w:r>
        <w:rPr>
          <w:rFonts w:hint="eastAsia"/>
          <w:color w:val="000000"/>
          <w:highlight w:val="none"/>
        </w:rPr>
        <w:t>对</w:t>
      </w:r>
      <w:r>
        <w:rPr>
          <w:rFonts w:hint="eastAsia"/>
          <w:color w:val="000000"/>
          <w:highlight w:val="none"/>
          <w:lang w:val="en-US" w:eastAsia="zh-CN"/>
        </w:rPr>
        <w:t>标准相关内容的格式进行规范的要求。</w:t>
      </w:r>
    </w:p>
    <w:p w14:paraId="0D64097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exact"/>
        <w:ind w:left="0" w:right="0" w:firstLine="420" w:firstLineChars="200"/>
        <w:jc w:val="left"/>
        <w:rPr>
          <w:rFonts w:hint="eastAsia" w:ascii="Times New Roman" w:hAnsi="Times New Roman" w:cs="Times New Roman"/>
          <w:b w:val="0"/>
          <w:bCs w:val="0"/>
          <w:color w:val="000000"/>
          <w:kern w:val="2"/>
          <w:sz w:val="21"/>
          <w:szCs w:val="24"/>
          <w:highlight w:val="none"/>
          <w:lang w:val="en-US" w:eastAsia="zh-CN" w:bidi="ar-SA"/>
        </w:rPr>
      </w:pPr>
      <w:r>
        <w:rPr>
          <w:rFonts w:hint="eastAsia" w:ascii="Times New Roman" w:hAnsi="Times New Roman" w:cs="Times New Roman"/>
          <w:b w:val="0"/>
          <w:bCs w:val="0"/>
          <w:color w:val="000000"/>
          <w:kern w:val="2"/>
          <w:sz w:val="21"/>
          <w:highlight w:val="none"/>
          <w:lang w:bidi="ar-SA"/>
        </w:rPr>
        <w:t>2</w:t>
      </w:r>
      <w:r>
        <w:rPr>
          <w:rFonts w:ascii="Times New Roman" w:hAnsi="Times New Roman" w:cs="Times New Roman"/>
          <w:b w:val="0"/>
          <w:bCs w:val="0"/>
          <w:color w:val="000000"/>
          <w:kern w:val="2"/>
          <w:sz w:val="21"/>
          <w:highlight w:val="none"/>
          <w:lang w:bidi="ar-SA"/>
        </w:rPr>
        <w:t>024</w:t>
      </w:r>
      <w:r>
        <w:rPr>
          <w:rFonts w:hint="eastAsia" w:ascii="Times New Roman" w:hAnsi="Times New Roman" w:cs="Times New Roman"/>
          <w:b w:val="0"/>
          <w:bCs w:val="0"/>
          <w:color w:val="000000"/>
          <w:kern w:val="2"/>
          <w:sz w:val="21"/>
          <w:highlight w:val="none"/>
          <w:lang w:bidi="ar-SA"/>
        </w:rPr>
        <w:t>年1</w:t>
      </w:r>
      <w:r>
        <w:rPr>
          <w:rFonts w:hint="eastAsia" w:ascii="Times New Roman" w:hAnsi="Times New Roman" w:cs="Times New Roman"/>
          <w:b w:val="0"/>
          <w:bCs w:val="0"/>
          <w:color w:val="000000"/>
          <w:kern w:val="2"/>
          <w:sz w:val="21"/>
          <w:highlight w:val="none"/>
          <w:lang w:val="en-US" w:eastAsia="zh-CN" w:bidi="ar-SA"/>
        </w:rPr>
        <w:t>1</w:t>
      </w:r>
      <w:r>
        <w:rPr>
          <w:rFonts w:hint="eastAsia" w:ascii="Times New Roman" w:hAnsi="Times New Roman" w:cs="Times New Roman"/>
          <w:b w:val="0"/>
          <w:bCs w:val="0"/>
          <w:color w:val="000000"/>
          <w:kern w:val="2"/>
          <w:sz w:val="21"/>
          <w:highlight w:val="none"/>
          <w:lang w:bidi="ar-SA"/>
        </w:rPr>
        <w:t>月-</w:t>
      </w:r>
      <w:r>
        <w:rPr>
          <w:rFonts w:ascii="Times New Roman" w:hAnsi="Times New Roman" w:cs="Times New Roman"/>
          <w:b w:val="0"/>
          <w:bCs w:val="0"/>
          <w:color w:val="000000"/>
          <w:kern w:val="2"/>
          <w:sz w:val="21"/>
          <w:highlight w:val="none"/>
          <w:lang w:bidi="ar-SA"/>
        </w:rPr>
        <w:t>2025</w:t>
      </w:r>
      <w:r>
        <w:rPr>
          <w:rFonts w:hint="eastAsia" w:ascii="Times New Roman" w:hAnsi="Times New Roman" w:cs="Times New Roman"/>
          <w:b w:val="0"/>
          <w:bCs w:val="0"/>
          <w:color w:val="000000"/>
          <w:kern w:val="2"/>
          <w:sz w:val="21"/>
          <w:highlight w:val="none"/>
          <w:lang w:bidi="ar-SA"/>
        </w:rPr>
        <w:t>年3月期间，按照初审会会议</w:t>
      </w:r>
      <w:r>
        <w:rPr>
          <w:rFonts w:hint="eastAsia" w:ascii="Times New Roman" w:hAnsi="Times New Roman" w:cs="Times New Roman"/>
          <w:b w:val="0"/>
          <w:bCs w:val="0"/>
          <w:color w:val="000000"/>
          <w:kern w:val="2"/>
          <w:sz w:val="21"/>
          <w:highlight w:val="none"/>
          <w:lang w:val="en-US" w:eastAsia="zh-CN" w:bidi="ar-SA"/>
        </w:rPr>
        <w:t>相关</w:t>
      </w:r>
      <w:r>
        <w:rPr>
          <w:rFonts w:hint="eastAsia" w:ascii="Times New Roman" w:hAnsi="Times New Roman" w:cs="Times New Roman"/>
          <w:b w:val="0"/>
          <w:bCs w:val="0"/>
          <w:color w:val="000000"/>
          <w:kern w:val="2"/>
          <w:sz w:val="21"/>
          <w:highlight w:val="none"/>
          <w:lang w:bidi="ar-SA"/>
        </w:rPr>
        <w:t>要求，除了对《</w:t>
      </w:r>
      <w:r>
        <w:rPr>
          <w:rFonts w:hint="eastAsia" w:ascii="Times New Roman" w:hAnsi="Times New Roman" w:cs="Times New Roman"/>
          <w:b w:val="0"/>
          <w:bCs w:val="0"/>
          <w:color w:val="000000"/>
          <w:kern w:val="2"/>
          <w:sz w:val="21"/>
          <w:highlight w:val="none"/>
          <w:lang w:eastAsia="zh-CN" w:bidi="ar-SA"/>
        </w:rPr>
        <w:t>镍精矿</w:t>
      </w:r>
      <w:r>
        <w:rPr>
          <w:rFonts w:hint="eastAsia" w:ascii="Times New Roman" w:hAnsi="Times New Roman" w:cs="Times New Roman"/>
          <w:b w:val="0"/>
          <w:bCs w:val="0"/>
          <w:color w:val="000000"/>
          <w:kern w:val="2"/>
          <w:sz w:val="21"/>
          <w:highlight w:val="none"/>
          <w:lang w:bidi="ar-SA"/>
        </w:rPr>
        <w:t>》部分章节内容、格式调整之外，重点</w:t>
      </w:r>
      <w:r>
        <w:rPr>
          <w:rFonts w:hint="eastAsia" w:ascii="Times New Roman" w:hAnsi="Times New Roman" w:cs="Times New Roman"/>
          <w:b w:val="0"/>
          <w:bCs w:val="0"/>
          <w:color w:val="000000"/>
          <w:kern w:val="2"/>
          <w:sz w:val="21"/>
          <w:highlight w:val="none"/>
          <w:lang w:val="en-US" w:eastAsia="zh-CN" w:bidi="ar-SA"/>
        </w:rPr>
        <w:t>与</w:t>
      </w:r>
      <w:r>
        <w:rPr>
          <w:rFonts w:ascii="Times New Roman" w:hAnsi="Times New Roman" w:cs="Times New Roman"/>
          <w:b w:val="0"/>
          <w:bCs w:val="0"/>
          <w:color w:val="000000"/>
          <w:kern w:val="2"/>
          <w:sz w:val="21"/>
          <w:szCs w:val="24"/>
          <w:highlight w:val="none"/>
          <w:lang w:bidi="ar-SA"/>
        </w:rPr>
        <w:t>青海金川矿业有限责任公司</w:t>
      </w:r>
      <w:r>
        <w:rPr>
          <w:rFonts w:hint="eastAsia" w:ascii="Times New Roman" w:hAnsi="Times New Roman" w:cs="Times New Roman"/>
          <w:b w:val="0"/>
          <w:bCs w:val="0"/>
          <w:color w:val="000000"/>
          <w:kern w:val="2"/>
          <w:sz w:val="21"/>
          <w:szCs w:val="24"/>
          <w:highlight w:val="none"/>
          <w:lang w:val="en-US" w:eastAsia="zh-CN" w:bidi="ar-SA"/>
        </w:rPr>
        <w:t>和</w:t>
      </w:r>
      <w:r>
        <w:rPr>
          <w:rFonts w:ascii="Times New Roman" w:hAnsi="Times New Roman" w:cs="Times New Roman"/>
          <w:b w:val="0"/>
          <w:bCs w:val="0"/>
          <w:color w:val="000000"/>
          <w:kern w:val="2"/>
          <w:sz w:val="21"/>
          <w:szCs w:val="24"/>
          <w:highlight w:val="none"/>
          <w:lang w:bidi="ar-SA"/>
        </w:rPr>
        <w:t>新疆喀拉通克矿业有限责任公司</w:t>
      </w:r>
      <w:r>
        <w:rPr>
          <w:rFonts w:hint="eastAsia" w:ascii="Times New Roman" w:hAnsi="Times New Roman" w:cs="Times New Roman"/>
          <w:b w:val="0"/>
          <w:bCs w:val="0"/>
          <w:color w:val="000000"/>
          <w:kern w:val="2"/>
          <w:sz w:val="21"/>
          <w:szCs w:val="24"/>
          <w:highlight w:val="none"/>
          <w:lang w:val="en-US" w:eastAsia="zh-CN" w:bidi="ar-SA"/>
        </w:rPr>
        <w:t>进行镍精矿主元素和杂质元素品位划分界定、随行文件等事项。完成了《镍精矿》讨论稿发送给各参与单位审核并根据反馈意见进行修订完善。</w:t>
      </w:r>
    </w:p>
    <w:p w14:paraId="310E67C3">
      <w:pPr>
        <w:spacing w:line="520" w:lineRule="exact"/>
        <w:ind w:firstLine="420" w:firstLineChars="200"/>
        <w:rPr>
          <w:rFonts w:hint="eastAsia"/>
          <w:lang w:val="en-US" w:eastAsia="zh-CN"/>
        </w:rPr>
      </w:pPr>
      <w:r>
        <w:rPr>
          <w:rFonts w:hint="eastAsia"/>
          <w:color w:val="000000"/>
          <w:highlight w:val="none"/>
        </w:rPr>
        <w:t>2</w:t>
      </w:r>
      <w:r>
        <w:rPr>
          <w:color w:val="000000"/>
          <w:highlight w:val="none"/>
        </w:rPr>
        <w:t>02</w:t>
      </w:r>
      <w:r>
        <w:rPr>
          <w:rFonts w:hint="eastAsia"/>
          <w:color w:val="000000"/>
          <w:highlight w:val="none"/>
          <w:lang w:val="en-US" w:eastAsia="zh-CN"/>
        </w:rPr>
        <w:t>6</w:t>
      </w:r>
      <w:r>
        <w:rPr>
          <w:rFonts w:hint="eastAsia"/>
          <w:color w:val="000000"/>
          <w:highlight w:val="none"/>
        </w:rPr>
        <w:t>年</w:t>
      </w:r>
      <w:r>
        <w:rPr>
          <w:rFonts w:hint="eastAsia"/>
          <w:color w:val="000000"/>
          <w:highlight w:val="none"/>
          <w:lang w:val="en-US" w:eastAsia="zh-CN"/>
        </w:rPr>
        <w:t>3</w:t>
      </w:r>
      <w:r>
        <w:rPr>
          <w:rFonts w:hint="eastAsia"/>
          <w:color w:val="000000"/>
          <w:highlight w:val="none"/>
        </w:rPr>
        <w:t>月</w:t>
      </w:r>
      <w:r>
        <w:rPr>
          <w:rFonts w:hint="eastAsia"/>
          <w:color w:val="000000"/>
          <w:highlight w:val="none"/>
          <w:lang w:val="en-US" w:eastAsia="zh-CN"/>
        </w:rPr>
        <w:t>17</w:t>
      </w:r>
      <w:r>
        <w:rPr>
          <w:rFonts w:hint="eastAsia"/>
          <w:color w:val="000000"/>
          <w:highlight w:val="none"/>
        </w:rPr>
        <w:t>日至</w:t>
      </w:r>
      <w:r>
        <w:rPr>
          <w:rFonts w:hint="eastAsia"/>
          <w:color w:val="000000"/>
          <w:highlight w:val="none"/>
          <w:lang w:val="en-US" w:eastAsia="zh-CN"/>
        </w:rPr>
        <w:t>20</w:t>
      </w:r>
      <w:r>
        <w:rPr>
          <w:rFonts w:hint="eastAsia"/>
          <w:color w:val="000000"/>
          <w:highlight w:val="none"/>
        </w:rPr>
        <w:t>日，全国有色金属标准化技术委员会在</w:t>
      </w:r>
      <w:r>
        <w:rPr>
          <w:rFonts w:hint="eastAsia"/>
          <w:color w:val="000000"/>
          <w:highlight w:val="none"/>
          <w:lang w:val="en-US" w:eastAsia="zh-CN"/>
        </w:rPr>
        <w:t>浙江省绍兴市</w:t>
      </w:r>
      <w:r>
        <w:rPr>
          <w:rFonts w:hint="eastAsia"/>
          <w:color w:val="000000"/>
          <w:highlight w:val="none"/>
        </w:rPr>
        <w:t>组织召开</w:t>
      </w:r>
      <w:r>
        <w:rPr>
          <w:rFonts w:hint="eastAsia"/>
          <w:color w:val="000000"/>
          <w:highlight w:val="none"/>
          <w:lang w:val="en-US" w:eastAsia="zh-CN"/>
        </w:rPr>
        <w:t>该项目讨论</w:t>
      </w:r>
      <w:r>
        <w:rPr>
          <w:rFonts w:hint="eastAsia" w:cs="Times New Roman"/>
          <w:b w:val="0"/>
          <w:bCs w:val="0"/>
          <w:color w:val="000000"/>
          <w:kern w:val="2"/>
          <w:sz w:val="21"/>
          <w:szCs w:val="24"/>
          <w:highlight w:val="none"/>
          <w:lang w:val="en-US" w:eastAsia="zh-CN" w:bidi="ar-SA"/>
        </w:rPr>
        <w:t>会议，来自金川集团股份有限公司、金川集团镍钴股份有限公司、吉恩镍业股份有限公司、大冶有色金属有限责任公司、国标(北京)检验认证有限公司、铜陵有色金属集团股份有限公司等30多家单位的60多名代表参加了本次会议，对《镍精矿》行业标准进行了预审。会上就标准编制说明进行了详细汇报，主要包括修订背景、技术依据及主要修订内容。</w:t>
      </w:r>
      <w:r>
        <w:rPr>
          <w:rFonts w:hint="eastAsia"/>
          <w:lang w:val="en-US" w:eastAsia="zh-CN"/>
        </w:rPr>
        <w:t>具体意见及处理情况如下：</w:t>
      </w:r>
    </w:p>
    <w:p w14:paraId="1A5277FC">
      <w:pPr>
        <w:numPr>
          <w:ilvl w:val="0"/>
          <w:numId w:val="3"/>
        </w:numPr>
        <w:spacing w:line="520" w:lineRule="exact"/>
        <w:ind w:firstLine="420" w:firstLineChars="200"/>
        <w:rPr>
          <w:rFonts w:hint="eastAsia"/>
        </w:rPr>
      </w:pPr>
      <w:r>
        <w:rPr>
          <w:rFonts w:hint="eastAsia"/>
        </w:rPr>
        <w:t>第二章GB/T</w:t>
      </w:r>
      <w:r>
        <w:rPr>
          <w:rFonts w:hint="eastAsia"/>
          <w:lang w:val="en-US" w:eastAsia="zh-CN"/>
        </w:rPr>
        <w:t xml:space="preserve"> </w:t>
      </w:r>
      <w:r>
        <w:rPr>
          <w:rFonts w:hint="eastAsia"/>
        </w:rPr>
        <w:t>14260核实修订后名称，将“通则”改为“方法”。第二章核实YS/T 341和YS/T 472的整合修订进度，使用整合后的项目。</w:t>
      </w:r>
      <w:r>
        <w:rPr>
          <w:rFonts w:hint="eastAsia"/>
          <w:lang w:val="en-US" w:eastAsia="zh-CN"/>
        </w:rPr>
        <w:t>处理结果：采纳并在标准预审稿中进行了修订。</w:t>
      </w:r>
    </w:p>
    <w:p w14:paraId="3E27E239">
      <w:pPr>
        <w:numPr>
          <w:ilvl w:val="0"/>
          <w:numId w:val="3"/>
        </w:numPr>
        <w:spacing w:line="520" w:lineRule="exact"/>
        <w:ind w:firstLine="420" w:firstLineChars="200"/>
        <w:rPr>
          <w:rFonts w:hint="eastAsia"/>
        </w:rPr>
      </w:pPr>
      <w:r>
        <w:rPr>
          <w:rFonts w:hint="eastAsia"/>
        </w:rPr>
        <w:t>5.1.2将各品级镍精矿中氧化镁含量上限普遍放宽（如一级品由6.</w:t>
      </w:r>
      <w:r>
        <w:rPr>
          <w:rFonts w:hint="eastAsia"/>
          <w:lang w:val="en-US" w:eastAsia="zh-CN"/>
        </w:rPr>
        <w:t>0</w:t>
      </w:r>
      <w:r>
        <w:rPr>
          <w:rFonts w:hint="eastAsia"/>
        </w:rPr>
        <w:t>%上调至6.</w:t>
      </w:r>
      <w:r>
        <w:rPr>
          <w:rFonts w:hint="eastAsia"/>
          <w:lang w:val="en-US" w:eastAsia="zh-CN"/>
        </w:rPr>
        <w:t>5</w:t>
      </w:r>
      <w:r>
        <w:rPr>
          <w:rFonts w:hint="eastAsia"/>
        </w:rPr>
        <w:t>%），但在编制说明未提供充分的技术依据。需在编制说明中补充近年来精矿氧化镁生产数据统计及分析，作为氧化镁含量调整的依据。</w:t>
      </w:r>
      <w:r>
        <w:rPr>
          <w:rFonts w:hint="eastAsia"/>
          <w:lang w:val="en-US" w:eastAsia="zh-CN"/>
        </w:rPr>
        <w:t>处理结果：采纳并在标准编制说明稿中进行了修订。</w:t>
      </w:r>
    </w:p>
    <w:p w14:paraId="1FE17949">
      <w:pPr>
        <w:numPr>
          <w:ilvl w:val="0"/>
          <w:numId w:val="3"/>
        </w:numPr>
        <w:spacing w:line="520" w:lineRule="exact"/>
        <w:ind w:firstLine="420" w:firstLineChars="200"/>
        <w:rPr>
          <w:rFonts w:hint="eastAsia"/>
        </w:rPr>
      </w:pPr>
      <w:r>
        <w:rPr>
          <w:rFonts w:hint="eastAsia"/>
        </w:rPr>
        <w:t>5.1.2中：由于目前国内用于火法生产的镍精矿约50%采购自国外，该标准须适用于进口镍精矿。在编制说明补充诺里尔斯克、嘉能可、必和必拓等国外典型镍精矿的化学成分，作为产品等级判定和计价系数确定的依据。</w:t>
      </w:r>
      <w:r>
        <w:rPr>
          <w:rFonts w:hint="eastAsia"/>
          <w:lang w:val="en-US" w:eastAsia="zh-CN"/>
        </w:rPr>
        <w:t>处理结果：采纳并在标准编制说明稿中进行了修订。</w:t>
      </w:r>
    </w:p>
    <w:p w14:paraId="3C83ED61">
      <w:pPr>
        <w:numPr>
          <w:ilvl w:val="0"/>
          <w:numId w:val="3"/>
        </w:numPr>
        <w:spacing w:line="520" w:lineRule="exact"/>
        <w:ind w:firstLine="420" w:firstLineChars="200"/>
        <w:rPr>
          <w:rFonts w:hint="eastAsia"/>
        </w:rPr>
      </w:pPr>
      <w:r>
        <w:rPr>
          <w:rFonts w:hint="eastAsia"/>
        </w:rPr>
        <w:t>5.2中：水分含量按产品等级细分为≤10%（一至三级品）和≤11%（四至六级品），并单独设置冬季标准。鉴于实际生产中“冬季”起止时间难以统一界定，且易引发执行争议，建议取消季节性水分要求。同时，为提升标准的简洁性与可操作性，将水分指标统一规定为“不大于11%”，并在编制说明中补充数据分析。</w:t>
      </w:r>
      <w:r>
        <w:rPr>
          <w:rFonts w:hint="eastAsia"/>
          <w:lang w:val="en-US" w:eastAsia="zh-CN"/>
        </w:rPr>
        <w:t>处理结果：采纳并在标准预审稿中进行了修订。</w:t>
      </w:r>
    </w:p>
    <w:p w14:paraId="60EAD7AA">
      <w:pPr>
        <w:numPr>
          <w:ilvl w:val="0"/>
          <w:numId w:val="3"/>
        </w:numPr>
        <w:spacing w:line="520" w:lineRule="exact"/>
        <w:ind w:leftChars="0" w:firstLine="420" w:firstLineChars="200"/>
        <w:rPr>
          <w:rFonts w:hint="default" w:eastAsia="宋体"/>
          <w:lang w:val="en-US" w:eastAsia="zh-CN"/>
        </w:rPr>
      </w:pPr>
      <w:r>
        <w:rPr>
          <w:rFonts w:hint="eastAsia"/>
        </w:rPr>
        <w:t>6.1化学分析方法中引用的YS/T 472可能已被YS/T 341整合替代，需与北矿检测技术股份有限公司确认是否仍需保留，避免引用已废止标准规范性</w:t>
      </w:r>
      <w:r>
        <w:rPr>
          <w:rFonts w:hint="eastAsia"/>
          <w:lang w:eastAsia="zh-CN"/>
        </w:rPr>
        <w:t>。</w:t>
      </w:r>
      <w:r>
        <w:rPr>
          <w:rFonts w:hint="eastAsia"/>
          <w:lang w:val="en-US" w:eastAsia="zh-CN"/>
        </w:rPr>
        <w:t>处理结果：与北矿院检测技术股份有限公司确认，</w:t>
      </w:r>
      <w:r>
        <w:rPr>
          <w:rFonts w:hint="eastAsia"/>
        </w:rPr>
        <w:t>YS/T 472</w:t>
      </w:r>
      <w:r>
        <w:rPr>
          <w:rFonts w:hint="eastAsia"/>
          <w:lang w:val="en-US" w:eastAsia="zh-CN"/>
        </w:rPr>
        <w:t>将</w:t>
      </w:r>
      <w:r>
        <w:rPr>
          <w:rFonts w:hint="eastAsia"/>
        </w:rPr>
        <w:t>被YS/T 341整合替代</w:t>
      </w:r>
      <w:r>
        <w:rPr>
          <w:rFonts w:hint="eastAsia"/>
          <w:lang w:eastAsia="zh-CN"/>
        </w:rPr>
        <w:t>，</w:t>
      </w:r>
      <w:r>
        <w:rPr>
          <w:rFonts w:hint="eastAsia"/>
          <w:lang w:val="en-US" w:eastAsia="zh-CN"/>
        </w:rPr>
        <w:t>在标准预审稿中已修改相应内容。</w:t>
      </w:r>
    </w:p>
    <w:p w14:paraId="7B0A8D80">
      <w:pPr>
        <w:numPr>
          <w:ilvl w:val="0"/>
          <w:numId w:val="3"/>
        </w:numPr>
        <w:spacing w:line="520" w:lineRule="exact"/>
        <w:ind w:firstLine="420" w:firstLineChars="200"/>
        <w:rPr>
          <w:rFonts w:hint="eastAsia"/>
        </w:rPr>
      </w:pPr>
      <w:r>
        <w:rPr>
          <w:rFonts w:hint="eastAsia"/>
        </w:rPr>
        <w:t>6.2水分的测定引用文件中取样方法更新为GB/T 25952。</w:t>
      </w:r>
      <w:r>
        <w:rPr>
          <w:rFonts w:hint="eastAsia"/>
          <w:lang w:val="en-US" w:eastAsia="zh-CN"/>
        </w:rPr>
        <w:t>处理结果：采纳并在标准预审稿中进行了修订。</w:t>
      </w:r>
    </w:p>
    <w:p w14:paraId="256CA539">
      <w:pPr>
        <w:numPr>
          <w:ilvl w:val="0"/>
          <w:numId w:val="3"/>
        </w:numPr>
        <w:spacing w:line="520" w:lineRule="exact"/>
        <w:ind w:firstLine="420" w:firstLineChars="200"/>
        <w:rPr>
          <w:rFonts w:hint="eastAsia"/>
        </w:rPr>
      </w:pPr>
      <w:r>
        <w:rPr>
          <w:rFonts w:hint="eastAsia"/>
        </w:rPr>
        <w:t>7.4.6新增的“防氧化”措施须写入前言，在编制说明中解释为何需要该措施，并说明企业采用的防氧化方式。</w:t>
      </w:r>
      <w:r>
        <w:rPr>
          <w:rFonts w:hint="eastAsia"/>
          <w:lang w:val="en-US" w:eastAsia="zh-CN"/>
        </w:rPr>
        <w:t>处理结果：采纳并在标准预审稿中进行了修订。</w:t>
      </w:r>
    </w:p>
    <w:p w14:paraId="53ACE3CE">
      <w:pPr>
        <w:numPr>
          <w:ilvl w:val="0"/>
          <w:numId w:val="3"/>
        </w:numPr>
        <w:spacing w:line="520" w:lineRule="exact"/>
        <w:ind w:firstLine="420" w:firstLineChars="200"/>
        <w:rPr>
          <w:rFonts w:hint="eastAsia"/>
        </w:rPr>
      </w:pPr>
      <w:r>
        <w:rPr>
          <w:rFonts w:hint="eastAsia"/>
        </w:rPr>
        <w:t>7.5.2“让步接受”属于企业内部协商行为，删除“由供需双方协商进行降级让步接受。</w:t>
      </w:r>
      <w:r>
        <w:rPr>
          <w:rFonts w:hint="eastAsia"/>
          <w:lang w:val="en-US" w:eastAsia="zh-CN"/>
        </w:rPr>
        <w:t>处理结果：采纳并在标准预审稿中进行了修订。</w:t>
      </w:r>
    </w:p>
    <w:p w14:paraId="5692FCE0">
      <w:pPr>
        <w:numPr>
          <w:ilvl w:val="0"/>
          <w:numId w:val="3"/>
        </w:numPr>
        <w:spacing w:line="520" w:lineRule="exact"/>
        <w:ind w:firstLine="420" w:firstLineChars="200"/>
        <w:rPr>
          <w:rFonts w:hint="eastAsia"/>
        </w:rPr>
      </w:pPr>
      <w:r>
        <w:rPr>
          <w:rFonts w:hint="eastAsia"/>
        </w:rPr>
        <w:t>8.1.5中关于“包装材料”的要求与8.1.1至8.1.4存在内容重复，建议整合或删除冗余表述。同时，对8.1整体内容与行业标准 YS/T 418的规定进行梳理和对比，明确本标准在包装、标识、运输及贮存等方面与YS/T 418的一致性或差异化要求。</w:t>
      </w:r>
      <w:r>
        <w:rPr>
          <w:rFonts w:hint="eastAsia"/>
          <w:lang w:val="en-US" w:eastAsia="zh-CN"/>
        </w:rPr>
        <w:t>处理结果：采纳并在标准预审稿中进行了修订。</w:t>
      </w:r>
    </w:p>
    <w:p w14:paraId="3D5B8E34">
      <w:pPr>
        <w:numPr>
          <w:ilvl w:val="0"/>
          <w:numId w:val="3"/>
        </w:numPr>
        <w:spacing w:line="520" w:lineRule="exact"/>
        <w:ind w:firstLine="420" w:firstLineChars="200"/>
        <w:rPr>
          <w:rFonts w:hint="eastAsia"/>
        </w:rPr>
      </w:pPr>
      <w:r>
        <w:rPr>
          <w:rFonts w:hint="eastAsia"/>
        </w:rPr>
        <w:t>第9条c)“杂质含量的要求”部分应明确标注“特殊要求”。</w:t>
      </w:r>
      <w:r>
        <w:rPr>
          <w:rFonts w:hint="eastAsia"/>
          <w:lang w:val="en-US" w:eastAsia="zh-CN"/>
        </w:rPr>
        <w:t>处理结果：采纳并在标准预审稿中进行了修订。</w:t>
      </w:r>
    </w:p>
    <w:p w14:paraId="24399769">
      <w:pPr>
        <w:numPr>
          <w:ilvl w:val="0"/>
          <w:numId w:val="3"/>
        </w:numPr>
        <w:spacing w:line="520" w:lineRule="exact"/>
        <w:ind w:firstLine="420" w:firstLineChars="200"/>
        <w:rPr>
          <w:rFonts w:hint="eastAsia"/>
        </w:rPr>
      </w:pPr>
      <w:r>
        <w:rPr>
          <w:rFonts w:hint="eastAsia"/>
        </w:rPr>
        <w:t>编制说明中表3建议根据实际数据分析逻辑进行修改，核实Pb+Zn、As杂质元素定值合理性，从现有编制说明数据看一二三级品的杂质含量均低，而四五级品数据均高。与草案正文定值逻辑不符。建议直接分析不同品级的达标率，然后考虑该品级是否需要调整某元素限值。</w:t>
      </w:r>
      <w:r>
        <w:rPr>
          <w:rFonts w:hint="eastAsia"/>
          <w:lang w:val="en-US" w:eastAsia="zh-CN"/>
        </w:rPr>
        <w:t>处理结果：综合考虑外购镍精矿</w:t>
      </w:r>
      <w:r>
        <w:rPr>
          <w:rFonts w:hint="eastAsia"/>
        </w:rPr>
        <w:t>Pb+Zn、As杂质元素</w:t>
      </w:r>
      <w:r>
        <w:rPr>
          <w:rFonts w:hint="eastAsia"/>
          <w:lang w:val="en-US" w:eastAsia="zh-CN"/>
        </w:rPr>
        <w:t>含量高于国内生产的镍精矿，为保证标准的通用性，以上杂质含量限值保持原设定值。</w:t>
      </w:r>
    </w:p>
    <w:p w14:paraId="78739795">
      <w:pPr>
        <w:numPr>
          <w:ilvl w:val="0"/>
          <w:numId w:val="3"/>
        </w:numPr>
        <w:spacing w:line="520" w:lineRule="exact"/>
        <w:ind w:firstLine="420" w:firstLineChars="200"/>
        <w:rPr>
          <w:rFonts w:hint="eastAsia"/>
        </w:rPr>
      </w:pPr>
      <w:r>
        <w:rPr>
          <w:rFonts w:hint="eastAsia"/>
        </w:rPr>
        <w:t>编制说明第四部分“预期效益”描述较空泛，需补充可量化的表述。</w:t>
      </w:r>
      <w:r>
        <w:rPr>
          <w:rFonts w:hint="eastAsia"/>
          <w:lang w:val="en-US" w:eastAsia="zh-CN"/>
        </w:rPr>
        <w:t>处理结果：采纳并在标准预审稿中进行了修订。</w:t>
      </w:r>
    </w:p>
    <w:p w14:paraId="69CF8017">
      <w:pPr>
        <w:numPr>
          <w:ilvl w:val="0"/>
          <w:numId w:val="3"/>
        </w:numPr>
        <w:spacing w:line="520" w:lineRule="exact"/>
        <w:ind w:firstLine="420" w:firstLineChars="200"/>
        <w:rPr>
          <w:rFonts w:hint="eastAsia"/>
        </w:rPr>
      </w:pPr>
      <w:r>
        <w:rPr>
          <w:rFonts w:hint="eastAsia"/>
        </w:rPr>
        <w:t>对前言部分的起草单位、主要起草人进行更新</w:t>
      </w:r>
      <w:r>
        <w:rPr>
          <w:rFonts w:hint="eastAsia"/>
          <w:lang w:eastAsia="zh-CN"/>
        </w:rPr>
        <w:t>。</w:t>
      </w:r>
      <w:r>
        <w:rPr>
          <w:rFonts w:hint="eastAsia"/>
          <w:lang w:val="en-US" w:eastAsia="zh-CN"/>
        </w:rPr>
        <w:t>处理结果：采纳并在标准预审稿中进行了修订。</w:t>
      </w:r>
    </w:p>
    <w:p w14:paraId="08875B24">
      <w:pPr>
        <w:numPr>
          <w:ilvl w:val="0"/>
          <w:numId w:val="0"/>
        </w:numPr>
        <w:spacing w:line="520" w:lineRule="exact"/>
        <w:ind w:leftChars="200" w:firstLine="0" w:firstLineChars="0"/>
        <w:rPr>
          <w:rFonts w:hint="eastAsia" w:eastAsia="宋体"/>
          <w:color w:val="000000"/>
          <w:highlight w:val="none"/>
          <w:lang w:eastAsia="zh-CN"/>
        </w:rPr>
      </w:pPr>
      <w:r>
        <w:rPr>
          <w:rFonts w:hint="eastAsia"/>
          <w:color w:val="000000"/>
          <w:highlight w:val="none"/>
          <w:lang w:val="en-US" w:eastAsia="zh-CN"/>
        </w:rPr>
        <w:t>（3</w:t>
      </w:r>
      <w:r>
        <w:rPr>
          <w:rFonts w:hint="eastAsia"/>
          <w:color w:val="000000"/>
          <w:highlight w:val="none"/>
        </w:rPr>
        <w:t>）</w:t>
      </w:r>
      <w:r>
        <w:rPr>
          <w:rFonts w:hint="eastAsia"/>
          <w:color w:val="000000"/>
          <w:highlight w:val="none"/>
          <w:lang w:val="en-US" w:eastAsia="zh-CN"/>
        </w:rPr>
        <w:t>预审会</w:t>
      </w:r>
    </w:p>
    <w:p w14:paraId="49837F9D">
      <w:pPr>
        <w:spacing w:line="520" w:lineRule="exact"/>
        <w:ind w:firstLine="420" w:firstLineChars="200"/>
        <w:rPr>
          <w:rFonts w:hint="eastAsia" w:cs="Times New Roman"/>
          <w:b w:val="0"/>
          <w:bCs w:val="0"/>
          <w:color w:val="000000"/>
          <w:kern w:val="2"/>
          <w:sz w:val="21"/>
          <w:szCs w:val="24"/>
          <w:highlight w:val="none"/>
          <w:lang w:val="en-US" w:eastAsia="zh-CN" w:bidi="ar-SA"/>
        </w:rPr>
      </w:pPr>
      <w:r>
        <w:rPr>
          <w:rFonts w:hint="eastAsia"/>
          <w:color w:val="000000"/>
          <w:highlight w:val="none"/>
        </w:rPr>
        <w:t>2</w:t>
      </w:r>
      <w:r>
        <w:rPr>
          <w:color w:val="000000"/>
          <w:highlight w:val="none"/>
        </w:rPr>
        <w:t>02</w:t>
      </w:r>
      <w:r>
        <w:rPr>
          <w:rFonts w:hint="eastAsia"/>
          <w:color w:val="000000"/>
          <w:highlight w:val="none"/>
          <w:lang w:val="en-US" w:eastAsia="zh-CN"/>
        </w:rPr>
        <w:t>6</w:t>
      </w:r>
      <w:r>
        <w:rPr>
          <w:rFonts w:hint="eastAsia"/>
          <w:color w:val="000000"/>
          <w:highlight w:val="none"/>
        </w:rPr>
        <w:t>年</w:t>
      </w:r>
      <w:r>
        <w:rPr>
          <w:rFonts w:hint="eastAsia"/>
          <w:color w:val="000000"/>
          <w:highlight w:val="none"/>
          <w:lang w:val="en-US" w:eastAsia="zh-CN"/>
        </w:rPr>
        <w:t>5</w:t>
      </w:r>
      <w:r>
        <w:rPr>
          <w:rFonts w:hint="eastAsia"/>
          <w:color w:val="000000"/>
          <w:highlight w:val="none"/>
        </w:rPr>
        <w:t>月</w:t>
      </w:r>
      <w:r>
        <w:rPr>
          <w:rFonts w:hint="eastAsia"/>
          <w:color w:val="000000"/>
          <w:highlight w:val="none"/>
          <w:lang w:val="en-US" w:eastAsia="zh-CN"/>
        </w:rPr>
        <w:t>28-30</w:t>
      </w:r>
      <w:r>
        <w:rPr>
          <w:rFonts w:hint="eastAsia"/>
          <w:color w:val="000000"/>
          <w:highlight w:val="none"/>
        </w:rPr>
        <w:t>日，全国有色金属标准化技术委员会在</w:t>
      </w:r>
      <w:r>
        <w:rPr>
          <w:rFonts w:hint="eastAsia"/>
          <w:color w:val="000000"/>
          <w:highlight w:val="none"/>
          <w:lang w:val="en-US" w:eastAsia="zh-CN"/>
        </w:rPr>
        <w:t>云南省昆明市</w:t>
      </w:r>
      <w:r>
        <w:rPr>
          <w:rFonts w:hint="eastAsia"/>
          <w:color w:val="000000"/>
          <w:highlight w:val="none"/>
        </w:rPr>
        <w:t>组织召开</w:t>
      </w:r>
      <w:r>
        <w:rPr>
          <w:rFonts w:hint="eastAsia"/>
          <w:color w:val="000000"/>
          <w:highlight w:val="none"/>
          <w:lang w:val="en-US" w:eastAsia="zh-CN"/>
        </w:rPr>
        <w:t>该项目预审</w:t>
      </w:r>
      <w:r>
        <w:rPr>
          <w:rFonts w:hint="eastAsia" w:cs="Times New Roman"/>
          <w:b w:val="0"/>
          <w:bCs w:val="0"/>
          <w:color w:val="000000"/>
          <w:kern w:val="2"/>
          <w:sz w:val="21"/>
          <w:szCs w:val="24"/>
          <w:highlight w:val="none"/>
          <w:lang w:val="en-US" w:eastAsia="zh-CN" w:bidi="ar-SA"/>
        </w:rPr>
        <w:t>会议。来自金川集团股份有限公司、金川集团镍钴股份有限公司、青海金川矿业有限公司、吉恩镍业股份有限公司、新疆喀拉通克有限责任公司、江西铜业、铜陵有色金属集团股份有限公司等30多家单位的多名代表参加了本次会议，对《镍精矿》行业标准进行了预审。会上结合标准和编制说明的修订进行了详细汇报，预审会具</w:t>
      </w:r>
      <w:r>
        <w:rPr>
          <w:rFonts w:hint="eastAsia"/>
          <w:lang w:val="en-US" w:eastAsia="zh-CN"/>
        </w:rPr>
        <w:t>体意见及处理情况如下：</w:t>
      </w:r>
    </w:p>
    <w:p w14:paraId="0CF4BB67">
      <w:pPr>
        <w:spacing w:line="520" w:lineRule="exact"/>
        <w:ind w:firstLine="420" w:firstLineChars="200"/>
        <w:rPr>
          <w:rFonts w:hint="default" w:cs="Times New Roman"/>
          <w:b w:val="0"/>
          <w:bCs w:val="0"/>
          <w:color w:val="000000"/>
          <w:kern w:val="2"/>
          <w:sz w:val="21"/>
          <w:szCs w:val="24"/>
          <w:highlight w:val="none"/>
          <w:lang w:val="en-US" w:eastAsia="zh-CN" w:bidi="ar-SA"/>
        </w:rPr>
      </w:pPr>
      <w:r>
        <w:rPr>
          <w:rFonts w:hint="eastAsia" w:cs="Times New Roman"/>
          <w:b w:val="0"/>
          <w:bCs w:val="0"/>
          <w:color w:val="000000"/>
          <w:kern w:val="2"/>
          <w:sz w:val="21"/>
          <w:szCs w:val="24"/>
          <w:highlight w:val="none"/>
          <w:lang w:val="en-US" w:eastAsia="zh-CN" w:bidi="ar-SA"/>
        </w:rPr>
        <w:t>1）第一章中，“硫化镍矿石及硫化铜矿石”调换了顺序，编制说明中进行补充说明。已经编制说明</w:t>
      </w:r>
    </w:p>
    <w:p w14:paraId="1DBE5326">
      <w:pPr>
        <w:spacing w:line="520" w:lineRule="exact"/>
        <w:ind w:firstLine="420" w:firstLineChars="200"/>
        <w:rPr>
          <w:rFonts w:hint="eastAsia" w:cs="Times New Roman"/>
          <w:b w:val="0"/>
          <w:bCs w:val="0"/>
          <w:color w:val="000000"/>
          <w:kern w:val="2"/>
          <w:sz w:val="21"/>
          <w:szCs w:val="24"/>
          <w:highlight w:val="none"/>
          <w:lang w:val="en-US" w:eastAsia="zh-CN" w:bidi="ar-SA"/>
        </w:rPr>
      </w:pPr>
      <w:r>
        <w:rPr>
          <w:rFonts w:hint="eastAsia" w:cs="Times New Roman"/>
          <w:b w:val="0"/>
          <w:bCs w:val="0"/>
          <w:color w:val="000000"/>
          <w:kern w:val="2"/>
          <w:sz w:val="21"/>
          <w:szCs w:val="24"/>
          <w:highlight w:val="none"/>
          <w:lang w:val="en-US" w:eastAsia="zh-CN" w:bidi="ar-SA"/>
        </w:rPr>
        <w:t>2）第二章中，YS/T472未引用，应删除。已在标准中删除。</w:t>
      </w:r>
    </w:p>
    <w:p w14:paraId="60C53BAE">
      <w:pPr>
        <w:spacing w:line="520" w:lineRule="exact"/>
        <w:ind w:firstLine="420" w:firstLineChars="200"/>
        <w:rPr>
          <w:rFonts w:hint="eastAsia" w:cs="Times New Roman"/>
          <w:b w:val="0"/>
          <w:bCs w:val="0"/>
          <w:color w:val="000000"/>
          <w:kern w:val="2"/>
          <w:sz w:val="21"/>
          <w:szCs w:val="24"/>
          <w:highlight w:val="none"/>
          <w:lang w:val="en-US" w:eastAsia="zh-CN" w:bidi="ar-SA"/>
        </w:rPr>
      </w:pPr>
      <w:r>
        <w:rPr>
          <w:rFonts w:hint="eastAsia" w:cs="Times New Roman"/>
          <w:b w:val="0"/>
          <w:bCs w:val="0"/>
          <w:color w:val="000000"/>
          <w:kern w:val="2"/>
          <w:sz w:val="21"/>
          <w:szCs w:val="24"/>
          <w:highlight w:val="none"/>
          <w:lang w:val="en-US" w:eastAsia="zh-CN" w:bidi="ar-SA"/>
        </w:rPr>
        <w:t>3）5.1.1中外购镍精矿中砷含量存在区域性波动（如部分外购矿中确有0.3%-0.4%砷含量样本），现行≤0.2%限值可能影响五、六级品的准入，需结合生产实践与海关进口政策（GB20424-2025《重有色金属精矿产品中有害元素的限量规范》规定砷限值为≤0.5%）重新评估五、六级品砷限值设定，保障原料可采购性。处理结果：确定</w:t>
      </w:r>
      <w:r>
        <w:commentReference w:id="0"/>
      </w:r>
      <w:r>
        <w:rPr>
          <w:rFonts w:hint="eastAsia" w:cs="Times New Roman"/>
          <w:b w:val="0"/>
          <w:bCs w:val="0"/>
          <w:color w:val="000000"/>
          <w:kern w:val="2"/>
          <w:sz w:val="21"/>
          <w:szCs w:val="24"/>
          <w:highlight w:val="none"/>
          <w:lang w:val="en-US" w:eastAsia="zh-CN" w:bidi="ar-SA"/>
        </w:rPr>
        <w:t>恢复≤0.3%，并修改标准。</w:t>
      </w:r>
    </w:p>
    <w:p w14:paraId="601B46B4">
      <w:pPr>
        <w:spacing w:line="520" w:lineRule="exact"/>
        <w:ind w:firstLine="420" w:firstLineChars="200"/>
        <w:rPr>
          <w:rFonts w:hint="eastAsia" w:cs="Times New Roman"/>
          <w:b w:val="0"/>
          <w:bCs w:val="0"/>
          <w:color w:val="000000"/>
          <w:kern w:val="2"/>
          <w:sz w:val="21"/>
          <w:szCs w:val="24"/>
          <w:highlight w:val="none"/>
          <w:lang w:val="en-US" w:eastAsia="zh-CN" w:bidi="ar-SA"/>
        </w:rPr>
      </w:pPr>
      <w:r>
        <w:rPr>
          <w:rFonts w:hint="eastAsia" w:cs="Times New Roman"/>
          <w:b w:val="0"/>
          <w:bCs w:val="0"/>
          <w:color w:val="000000"/>
          <w:kern w:val="2"/>
          <w:sz w:val="21"/>
          <w:szCs w:val="24"/>
          <w:highlight w:val="none"/>
          <w:lang w:val="en-US" w:eastAsia="zh-CN" w:bidi="ar-SA"/>
        </w:rPr>
        <w:t>4）7.2要求每批次必须报铜、钴、金、银、铂、钯六元素数据，但实际检测能力与行业惯例（如铜镍矿仅列金银）不匹配，尤其铂钯含量极低且无稳定检测方法；建议删减为实际可检、必检项目，避免条款形同虚设或引发履约争议。删减5.1.3中铂（Pt）、钯（Pd）检测强制性表述，调整为“可根据需要选择性检测”或直接移除，避免执行层面争议。</w:t>
      </w:r>
    </w:p>
    <w:p w14:paraId="506EB0D5">
      <w:pPr>
        <w:spacing w:line="520" w:lineRule="exact"/>
        <w:ind w:firstLine="420" w:firstLineChars="200"/>
        <w:rPr>
          <w:rFonts w:hint="eastAsia" w:cs="Times New Roman"/>
          <w:b w:val="0"/>
          <w:bCs w:val="0"/>
          <w:color w:val="000000"/>
          <w:kern w:val="2"/>
          <w:sz w:val="21"/>
          <w:szCs w:val="24"/>
          <w:highlight w:val="none"/>
          <w:lang w:val="en-US" w:eastAsia="zh-CN" w:bidi="ar-SA"/>
        </w:rPr>
      </w:pPr>
      <w:r>
        <w:rPr>
          <w:rFonts w:hint="eastAsia" w:cs="Times New Roman"/>
          <w:b w:val="0"/>
          <w:bCs w:val="0"/>
          <w:color w:val="000000"/>
          <w:kern w:val="2"/>
          <w:sz w:val="21"/>
          <w:szCs w:val="24"/>
          <w:highlight w:val="none"/>
          <w:lang w:val="en-US" w:eastAsia="zh-CN" w:bidi="ar-SA"/>
        </w:rPr>
        <w:t>5）建议7.5.3表述参考铅、锌、铜精矿的标准的规范性表述进行修订。</w:t>
      </w:r>
    </w:p>
    <w:p w14:paraId="1D262723">
      <w:pPr>
        <w:spacing w:line="520" w:lineRule="exact"/>
        <w:ind w:firstLine="420" w:firstLineChars="200"/>
        <w:rPr>
          <w:rFonts w:hint="eastAsia" w:cs="Times New Roman"/>
          <w:b w:val="0"/>
          <w:bCs w:val="0"/>
          <w:color w:val="000000"/>
          <w:kern w:val="2"/>
          <w:sz w:val="21"/>
          <w:szCs w:val="24"/>
          <w:highlight w:val="none"/>
          <w:lang w:val="en-US" w:eastAsia="zh-CN" w:bidi="ar-SA"/>
        </w:rPr>
      </w:pPr>
      <w:r>
        <w:rPr>
          <w:rFonts w:hint="eastAsia" w:cs="Times New Roman"/>
          <w:b w:val="0"/>
          <w:bCs w:val="0"/>
          <w:color w:val="000000"/>
          <w:kern w:val="2"/>
          <w:sz w:val="21"/>
          <w:szCs w:val="24"/>
          <w:highlight w:val="none"/>
          <w:lang w:val="en-US" w:eastAsia="zh-CN" w:bidi="ar-SA"/>
        </w:rPr>
        <w:t>6）在编制说明中增设独立章节，系统说明产品检测标准的更新情况：如化学成分分析方法（YS/T 341等）、水分测定标准（由GB/T 25952调整为GB/T 14260）、放射性检验新增等内容，修订前后的标准对照，证明现行标准体系已完整覆盖产品质量控制、贸易结算及安全环保等各方面需求。</w:t>
      </w:r>
    </w:p>
    <w:p w14:paraId="287A1169">
      <w:pPr>
        <w:spacing w:line="520" w:lineRule="exact"/>
        <w:ind w:firstLine="420" w:firstLineChars="200"/>
        <w:rPr>
          <w:rFonts w:hint="eastAsia" w:cs="Times New Roman"/>
          <w:b w:val="0"/>
          <w:bCs w:val="0"/>
          <w:color w:val="000000"/>
          <w:kern w:val="2"/>
          <w:sz w:val="21"/>
          <w:szCs w:val="24"/>
          <w:highlight w:val="none"/>
          <w:lang w:val="en-US" w:eastAsia="zh-CN" w:bidi="ar-SA"/>
        </w:rPr>
      </w:pPr>
      <w:r>
        <w:rPr>
          <w:rFonts w:hint="eastAsia" w:cs="Times New Roman"/>
          <w:b w:val="0"/>
          <w:bCs w:val="0"/>
          <w:color w:val="000000"/>
          <w:kern w:val="2"/>
          <w:sz w:val="21"/>
          <w:szCs w:val="24"/>
          <w:highlight w:val="none"/>
          <w:lang w:val="en-US" w:eastAsia="zh-CN" w:bidi="ar-SA"/>
        </w:rPr>
        <w:t>7）编制说明中表四与表五数据不一致：表四显示外购镍精矿砷含量最高近0.4%，而表五按来源分类的数据却全部低于0.1%。问题在于表五未按实际来源（如澳洲、俄罗斯、贸易商等）进行归类，也未说明数据代表性。建议重新梳理报样数据，按可追溯来源分类统计，并在编制说明中补充综述</w:t>
      </w:r>
    </w:p>
    <w:p w14:paraId="33FEF688">
      <w:pPr>
        <w:pStyle w:val="50"/>
        <w:numPr>
          <w:ilvl w:val="0"/>
          <w:numId w:val="4"/>
        </w:numPr>
        <w:spacing w:before="156" w:after="156" w:line="520" w:lineRule="exact"/>
        <w:ind w:firstLine="210" w:firstLineChars="100"/>
        <w:outlineLvl w:val="9"/>
        <w:rPr>
          <w:rFonts w:hint="eastAsia" w:ascii="Times New Roman" w:cs="宋体"/>
          <w:color w:val="D9D9D9" w:themeColor="background1" w:themeShade="D9"/>
          <w:kern w:val="44"/>
          <w:szCs w:val="21"/>
          <w:highlight w:val="none"/>
          <w:lang w:val="en-US" w:eastAsia="zh-CN" w:bidi="ar"/>
        </w:rPr>
      </w:pPr>
      <w:r>
        <w:rPr>
          <w:rFonts w:hint="eastAsia" w:ascii="Times New Roman" w:cs="宋体"/>
          <w:color w:val="D9D9D9" w:themeColor="background1" w:themeShade="D9"/>
          <w:kern w:val="44"/>
          <w:szCs w:val="21"/>
          <w:highlight w:val="none"/>
          <w:lang w:val="en-US" w:eastAsia="zh-CN" w:bidi="ar"/>
        </w:rPr>
        <w:t>征求意见阶段</w:t>
      </w:r>
    </w:p>
    <w:p w14:paraId="1EDB9CD1">
      <w:pPr>
        <w:spacing w:line="520" w:lineRule="exact"/>
        <w:ind w:firstLine="420" w:firstLineChars="200"/>
        <w:rPr>
          <w:rFonts w:hint="eastAsia"/>
          <w:color w:val="D9D9D9" w:themeColor="background1" w:themeShade="D9"/>
          <w:highlight w:val="none"/>
          <w:lang w:val="en-US" w:eastAsia="zh-CN"/>
        </w:rPr>
      </w:pPr>
      <w:r>
        <w:rPr>
          <w:rFonts w:hint="eastAsia"/>
          <w:color w:val="D9D9D9" w:themeColor="background1" w:themeShade="D9"/>
          <w:highlight w:val="none"/>
        </w:rPr>
        <w:t>2025年</w:t>
      </w:r>
      <w:r>
        <w:rPr>
          <w:rFonts w:hint="eastAsia"/>
          <w:color w:val="D9D9D9" w:themeColor="background1" w:themeShade="D9"/>
          <w:highlight w:val="none"/>
          <w:lang w:eastAsia="zh-CN"/>
        </w:rPr>
        <w:t>X</w:t>
      </w:r>
      <w:r>
        <w:rPr>
          <w:rFonts w:hint="eastAsia"/>
          <w:color w:val="D9D9D9" w:themeColor="background1" w:themeShade="D9"/>
          <w:highlight w:val="none"/>
        </w:rPr>
        <w:t>月-202</w:t>
      </w:r>
      <w:r>
        <w:rPr>
          <w:rFonts w:hint="eastAsia"/>
          <w:color w:val="D9D9D9" w:themeColor="background1" w:themeShade="D9"/>
          <w:highlight w:val="none"/>
          <w:lang w:eastAsia="zh-CN"/>
        </w:rPr>
        <w:t>6</w:t>
      </w:r>
      <w:r>
        <w:rPr>
          <w:rFonts w:hint="eastAsia"/>
          <w:color w:val="D9D9D9" w:themeColor="background1" w:themeShade="D9"/>
          <w:highlight w:val="none"/>
        </w:rPr>
        <w:t>年</w:t>
      </w:r>
      <w:r>
        <w:rPr>
          <w:rFonts w:hint="eastAsia"/>
          <w:color w:val="D9D9D9" w:themeColor="background1" w:themeShade="D9"/>
          <w:highlight w:val="none"/>
          <w:lang w:eastAsia="zh-CN"/>
        </w:rPr>
        <w:t>X</w:t>
      </w:r>
      <w:r>
        <w:rPr>
          <w:rFonts w:hint="eastAsia"/>
          <w:color w:val="D9D9D9" w:themeColor="background1" w:themeShade="D9"/>
          <w:highlight w:val="none"/>
        </w:rPr>
        <w:t>月，通过发函、邮件等形式公开征求意见；并于202</w:t>
      </w:r>
      <w:r>
        <w:rPr>
          <w:rFonts w:hint="eastAsia"/>
          <w:color w:val="D9D9D9" w:themeColor="background1" w:themeShade="D9"/>
          <w:highlight w:val="none"/>
          <w:lang w:eastAsia="zh-CN"/>
        </w:rPr>
        <w:t>X</w:t>
      </w:r>
      <w:r>
        <w:rPr>
          <w:rFonts w:hint="eastAsia"/>
          <w:color w:val="D9D9D9" w:themeColor="background1" w:themeShade="D9"/>
          <w:highlight w:val="none"/>
        </w:rPr>
        <w:t>年</w:t>
      </w:r>
      <w:r>
        <w:rPr>
          <w:rFonts w:hint="eastAsia"/>
          <w:color w:val="D9D9D9" w:themeColor="background1" w:themeShade="D9"/>
          <w:highlight w:val="none"/>
          <w:lang w:eastAsia="zh-CN"/>
        </w:rPr>
        <w:t>X</w:t>
      </w:r>
      <w:r>
        <w:rPr>
          <w:rFonts w:hint="eastAsia"/>
          <w:color w:val="D9D9D9" w:themeColor="background1" w:themeShade="D9"/>
          <w:highlight w:val="none"/>
        </w:rPr>
        <w:t>月</w:t>
      </w:r>
      <w:r>
        <w:rPr>
          <w:rFonts w:hint="eastAsia"/>
          <w:color w:val="D9D9D9" w:themeColor="background1" w:themeShade="D9"/>
          <w:highlight w:val="none"/>
          <w:lang w:eastAsia="zh-CN"/>
        </w:rPr>
        <w:t>X</w:t>
      </w:r>
      <w:r>
        <w:rPr>
          <w:rFonts w:hint="eastAsia"/>
          <w:color w:val="D9D9D9" w:themeColor="background1" w:themeShade="D9"/>
          <w:highlight w:val="none"/>
        </w:rPr>
        <w:t>日起在</w:t>
      </w:r>
      <w:r>
        <w:rPr>
          <w:rFonts w:hint="eastAsia"/>
          <w:color w:val="D9D9D9" w:themeColor="background1" w:themeShade="D9"/>
          <w:highlight w:val="none"/>
          <w:lang w:val="en-US" w:eastAsia="zh-CN"/>
        </w:rPr>
        <w:t>工业和信息化部平台</w:t>
      </w:r>
      <w:r>
        <w:rPr>
          <w:rFonts w:hint="eastAsia"/>
          <w:color w:val="D9D9D9" w:themeColor="background1" w:themeShade="D9"/>
          <w:highlight w:val="none"/>
        </w:rPr>
        <w:t>挂网</w:t>
      </w:r>
      <w:r>
        <w:rPr>
          <w:rFonts w:hint="eastAsia"/>
          <w:color w:val="D9D9D9" w:themeColor="background1" w:themeShade="D9"/>
          <w:highlight w:val="none"/>
          <w:lang w:eastAsia="zh-CN"/>
        </w:rPr>
        <w:t>3</w:t>
      </w:r>
      <w:r>
        <w:rPr>
          <w:rFonts w:hint="eastAsia"/>
          <w:color w:val="D9D9D9" w:themeColor="background1" w:themeShade="D9"/>
          <w:highlight w:val="none"/>
        </w:rPr>
        <w:t>0天。编制组根据回函意见，经讨论研究，提出了具体的修改意见和采纳情况，编写了《标准征求意见稿的征求意见汇总表》，于202</w:t>
      </w:r>
      <w:r>
        <w:rPr>
          <w:rFonts w:hint="eastAsia"/>
          <w:color w:val="D9D9D9" w:themeColor="background1" w:themeShade="D9"/>
          <w:highlight w:val="none"/>
          <w:lang w:eastAsia="zh-CN"/>
        </w:rPr>
        <w:t>6</w:t>
      </w:r>
      <w:r>
        <w:rPr>
          <w:rFonts w:hint="eastAsia"/>
          <w:color w:val="D9D9D9" w:themeColor="background1" w:themeShade="D9"/>
          <w:highlight w:val="none"/>
        </w:rPr>
        <w:t>年</w:t>
      </w:r>
      <w:r>
        <w:rPr>
          <w:rFonts w:hint="eastAsia"/>
          <w:color w:val="D9D9D9" w:themeColor="background1" w:themeShade="D9"/>
          <w:highlight w:val="none"/>
          <w:lang w:eastAsia="zh-CN"/>
        </w:rPr>
        <w:t>X</w:t>
      </w:r>
      <w:r>
        <w:rPr>
          <w:rFonts w:hint="eastAsia"/>
          <w:color w:val="D9D9D9" w:themeColor="background1" w:themeShade="D9"/>
          <w:highlight w:val="none"/>
        </w:rPr>
        <w:t>月底形成了本标准《送审稿》及《编制说明》。</w:t>
      </w:r>
    </w:p>
    <w:p w14:paraId="34D68A4A">
      <w:pPr>
        <w:pStyle w:val="50"/>
        <w:spacing w:before="156" w:after="156" w:line="520" w:lineRule="exact"/>
        <w:ind w:firstLine="210" w:firstLineChars="100"/>
        <w:outlineLvl w:val="9"/>
        <w:rPr>
          <w:rFonts w:hint="eastAsia" w:ascii="Times New Roman" w:cs="宋体"/>
          <w:color w:val="D9D9D9" w:themeColor="background1" w:themeShade="D9"/>
          <w:kern w:val="44"/>
          <w:szCs w:val="21"/>
          <w:highlight w:val="none"/>
          <w:lang w:bidi="ar"/>
        </w:rPr>
      </w:pPr>
      <w:r>
        <w:rPr>
          <w:rFonts w:hint="eastAsia" w:ascii="Times New Roman" w:cs="宋体"/>
          <w:color w:val="D9D9D9" w:themeColor="background1" w:themeShade="D9"/>
          <w:kern w:val="44"/>
          <w:szCs w:val="21"/>
          <w:highlight w:val="none"/>
          <w:lang w:eastAsia="zh-CN" w:bidi="ar"/>
        </w:rPr>
        <w:t>（</w:t>
      </w:r>
      <w:r>
        <w:rPr>
          <w:rFonts w:hint="eastAsia" w:ascii="Times New Roman" w:cs="宋体"/>
          <w:color w:val="D9D9D9" w:themeColor="background1" w:themeShade="D9"/>
          <w:kern w:val="44"/>
          <w:szCs w:val="21"/>
          <w:highlight w:val="none"/>
          <w:lang w:val="en-US" w:eastAsia="zh-CN" w:bidi="ar"/>
        </w:rPr>
        <w:t>5</w:t>
      </w:r>
      <w:r>
        <w:rPr>
          <w:rFonts w:hint="eastAsia" w:ascii="Times New Roman" w:cs="宋体"/>
          <w:color w:val="D9D9D9" w:themeColor="background1" w:themeShade="D9"/>
          <w:kern w:val="44"/>
          <w:szCs w:val="21"/>
          <w:highlight w:val="none"/>
          <w:lang w:eastAsia="zh-CN" w:bidi="ar"/>
        </w:rPr>
        <w:t>）</w:t>
      </w:r>
      <w:r>
        <w:rPr>
          <w:rFonts w:hint="eastAsia" w:ascii="Times New Roman" w:cs="宋体"/>
          <w:color w:val="D9D9D9" w:themeColor="background1" w:themeShade="D9"/>
          <w:kern w:val="44"/>
          <w:szCs w:val="21"/>
          <w:highlight w:val="none"/>
          <w:lang w:bidi="ar"/>
        </w:rPr>
        <w:t>审查阶段</w:t>
      </w:r>
    </w:p>
    <w:p w14:paraId="619E33DB">
      <w:pPr>
        <w:numPr>
          <w:ilvl w:val="-1"/>
          <w:numId w:val="0"/>
        </w:numPr>
        <w:spacing w:line="520" w:lineRule="exact"/>
        <w:ind w:firstLine="420" w:firstLineChars="200"/>
        <w:rPr>
          <w:rFonts w:hint="eastAsia"/>
          <w:color w:val="D9D9D9" w:themeColor="background1" w:themeShade="D9"/>
          <w:szCs w:val="24"/>
          <w:highlight w:val="none"/>
        </w:rPr>
      </w:pPr>
      <w:r>
        <w:rPr>
          <w:rFonts w:hint="eastAsia" w:ascii="Times New Roman" w:hAnsi="Times New Roman" w:cs="Times New Roman"/>
          <w:color w:val="D9D9D9" w:themeColor="background1" w:themeShade="D9"/>
          <w:szCs w:val="24"/>
          <w:highlight w:val="none"/>
          <w:lang w:val="en-US" w:eastAsia="zh-CN"/>
        </w:rPr>
        <w:t>A</w:t>
      </w:r>
      <w:r>
        <w:rPr>
          <w:rFonts w:hint="eastAsia"/>
          <w:color w:val="D9D9D9" w:themeColor="background1" w:themeShade="D9"/>
          <w:szCs w:val="24"/>
          <w:highlight w:val="none"/>
        </w:rPr>
        <w:t>技术审查</w:t>
      </w:r>
    </w:p>
    <w:p w14:paraId="68B66C79">
      <w:pPr>
        <w:spacing w:line="520" w:lineRule="exact"/>
        <w:ind w:firstLine="420" w:firstLineChars="200"/>
        <w:rPr>
          <w:rFonts w:hint="eastAsia" w:ascii="Times New Roman" w:hAnsi="Times New Roman" w:eastAsia="宋体" w:cs="Times New Roman"/>
          <w:color w:val="D9D9D9" w:themeColor="background1" w:themeShade="D9"/>
          <w:kern w:val="2"/>
          <w:sz w:val="21"/>
          <w:szCs w:val="24"/>
          <w:highlight w:val="none"/>
          <w:lang w:val="en-US" w:eastAsia="zh-CN" w:bidi="ar-SA"/>
        </w:rPr>
      </w:pPr>
      <w:r>
        <w:rPr>
          <w:rFonts w:hint="eastAsia" w:ascii="Times New Roman" w:hAnsi="Times New Roman" w:eastAsia="宋体" w:cs="Times New Roman"/>
          <w:color w:val="D9D9D9" w:themeColor="background1" w:themeShade="D9"/>
          <w:kern w:val="2"/>
          <w:sz w:val="21"/>
          <w:szCs w:val="24"/>
          <w:highlight w:val="none"/>
          <w:lang w:val="en-US" w:eastAsia="zh-CN" w:bidi="ar-SA"/>
        </w:rPr>
        <w:t>202</w:t>
      </w:r>
      <w:r>
        <w:rPr>
          <w:rFonts w:hint="eastAsia" w:ascii="Times New Roman" w:hAnsi="Times New Roman" w:cs="Times New Roman"/>
          <w:color w:val="D9D9D9" w:themeColor="background1" w:themeShade="D9"/>
          <w:kern w:val="2"/>
          <w:sz w:val="21"/>
          <w:szCs w:val="24"/>
          <w:highlight w:val="none"/>
          <w:lang w:val="en-US" w:eastAsia="zh-CN" w:bidi="ar-SA"/>
        </w:rPr>
        <w:t>X</w:t>
      </w:r>
      <w:r>
        <w:rPr>
          <w:rFonts w:hint="eastAsia" w:ascii="Times New Roman" w:hAnsi="Times New Roman" w:eastAsia="宋体" w:cs="Times New Roman"/>
          <w:color w:val="D9D9D9" w:themeColor="background1" w:themeShade="D9"/>
          <w:kern w:val="2"/>
          <w:sz w:val="21"/>
          <w:szCs w:val="24"/>
          <w:highlight w:val="none"/>
          <w:lang w:val="en-US" w:eastAsia="zh-CN" w:bidi="ar-SA"/>
        </w:rPr>
        <w:t>年</w:t>
      </w:r>
      <w:r>
        <w:rPr>
          <w:rFonts w:hint="eastAsia" w:ascii="Times New Roman" w:hAnsi="Times New Roman" w:cs="Times New Roman"/>
          <w:color w:val="D9D9D9" w:themeColor="background1" w:themeShade="D9"/>
          <w:kern w:val="2"/>
          <w:sz w:val="21"/>
          <w:szCs w:val="24"/>
          <w:highlight w:val="none"/>
          <w:lang w:val="en-US" w:eastAsia="zh-CN" w:bidi="ar-SA"/>
        </w:rPr>
        <w:t>X</w:t>
      </w:r>
      <w:r>
        <w:rPr>
          <w:rFonts w:hint="eastAsia" w:ascii="Times New Roman" w:hAnsi="Times New Roman" w:eastAsia="宋体" w:cs="Times New Roman"/>
          <w:color w:val="D9D9D9" w:themeColor="background1" w:themeShade="D9"/>
          <w:kern w:val="2"/>
          <w:sz w:val="21"/>
          <w:szCs w:val="24"/>
          <w:highlight w:val="none"/>
          <w:lang w:val="en-US" w:eastAsia="zh-CN" w:bidi="ar-SA"/>
        </w:rPr>
        <w:t>月</w:t>
      </w:r>
      <w:r>
        <w:rPr>
          <w:rFonts w:hint="eastAsia" w:ascii="Times New Roman" w:hAnsi="Times New Roman" w:cs="Times New Roman"/>
          <w:color w:val="D9D9D9" w:themeColor="background1" w:themeShade="D9"/>
          <w:kern w:val="2"/>
          <w:sz w:val="21"/>
          <w:szCs w:val="24"/>
          <w:highlight w:val="none"/>
          <w:lang w:val="en-US" w:eastAsia="zh-CN" w:bidi="ar-SA"/>
        </w:rPr>
        <w:t>X</w:t>
      </w:r>
      <w:r>
        <w:rPr>
          <w:rFonts w:hint="eastAsia" w:ascii="Times New Roman" w:hAnsi="Times New Roman" w:eastAsia="宋体" w:cs="Times New Roman"/>
          <w:color w:val="D9D9D9" w:themeColor="background1" w:themeShade="D9"/>
          <w:kern w:val="2"/>
          <w:sz w:val="21"/>
          <w:szCs w:val="24"/>
          <w:highlight w:val="none"/>
          <w:lang w:val="en-US" w:eastAsia="zh-CN" w:bidi="ar-SA"/>
        </w:rPr>
        <w:t>日在</w:t>
      </w:r>
      <w:r>
        <w:rPr>
          <w:rFonts w:hint="eastAsia" w:ascii="Times New Roman" w:hAnsi="Times New Roman" w:cs="Times New Roman"/>
          <w:color w:val="D9D9D9" w:themeColor="background1" w:themeShade="D9"/>
          <w:kern w:val="2"/>
          <w:sz w:val="21"/>
          <w:szCs w:val="24"/>
          <w:highlight w:val="none"/>
          <w:lang w:val="en-US" w:eastAsia="zh-CN" w:bidi="ar-SA"/>
        </w:rPr>
        <w:t>X</w:t>
      </w:r>
      <w:r>
        <w:rPr>
          <w:rFonts w:hint="eastAsia" w:ascii="Times New Roman" w:hAnsi="Times New Roman" w:eastAsia="宋体" w:cs="Times New Roman"/>
          <w:color w:val="D9D9D9" w:themeColor="background1" w:themeShade="D9"/>
          <w:kern w:val="2"/>
          <w:sz w:val="21"/>
          <w:szCs w:val="24"/>
          <w:highlight w:val="none"/>
          <w:lang w:val="en-US" w:eastAsia="zh-CN" w:bidi="ar-SA"/>
        </w:rPr>
        <w:t>省</w:t>
      </w:r>
      <w:r>
        <w:rPr>
          <w:rFonts w:hint="eastAsia" w:ascii="Times New Roman" w:hAnsi="Times New Roman" w:cs="Times New Roman"/>
          <w:color w:val="D9D9D9" w:themeColor="background1" w:themeShade="D9"/>
          <w:kern w:val="2"/>
          <w:sz w:val="21"/>
          <w:szCs w:val="24"/>
          <w:highlight w:val="none"/>
          <w:lang w:val="en-US" w:eastAsia="zh-CN" w:bidi="ar-SA"/>
        </w:rPr>
        <w:t>X</w:t>
      </w:r>
      <w:r>
        <w:rPr>
          <w:rFonts w:hint="eastAsia" w:ascii="Times New Roman" w:hAnsi="Times New Roman" w:eastAsia="宋体" w:cs="Times New Roman"/>
          <w:color w:val="D9D9D9" w:themeColor="background1" w:themeShade="D9"/>
          <w:kern w:val="2"/>
          <w:sz w:val="21"/>
          <w:szCs w:val="24"/>
          <w:highlight w:val="none"/>
          <w:lang w:val="en-US" w:eastAsia="zh-CN" w:bidi="ar-SA"/>
        </w:rPr>
        <w:t>市，由全国有色金属标准化技术委员会主持，召开了标准审定会，共有</w:t>
      </w:r>
      <w:r>
        <w:rPr>
          <w:rFonts w:hint="eastAsia" w:ascii="Times New Roman" w:hAnsi="Times New Roman" w:cs="Times New Roman"/>
          <w:color w:val="D9D9D9" w:themeColor="background1" w:themeShade="D9"/>
          <w:kern w:val="2"/>
          <w:sz w:val="21"/>
          <w:szCs w:val="24"/>
          <w:highlight w:val="none"/>
          <w:lang w:val="en-US" w:eastAsia="zh-CN" w:bidi="ar-SA"/>
        </w:rPr>
        <w:t>X</w:t>
      </w:r>
      <w:r>
        <w:rPr>
          <w:rFonts w:hint="eastAsia" w:ascii="Times New Roman" w:hAnsi="Times New Roman" w:eastAsia="宋体" w:cs="Times New Roman"/>
          <w:color w:val="D9D9D9" w:themeColor="background1" w:themeShade="D9"/>
          <w:kern w:val="2"/>
          <w:sz w:val="21"/>
          <w:szCs w:val="24"/>
          <w:highlight w:val="none"/>
          <w:lang w:val="en-US" w:eastAsia="zh-CN" w:bidi="ar-SA"/>
        </w:rPr>
        <w:t>余家单位的</w:t>
      </w:r>
      <w:r>
        <w:rPr>
          <w:rFonts w:hint="eastAsia" w:ascii="Times New Roman" w:hAnsi="Times New Roman" w:cs="Times New Roman"/>
          <w:color w:val="D9D9D9" w:themeColor="background1" w:themeShade="D9"/>
          <w:kern w:val="2"/>
          <w:sz w:val="21"/>
          <w:szCs w:val="24"/>
          <w:highlight w:val="none"/>
          <w:lang w:val="en-US" w:eastAsia="zh-CN" w:bidi="ar-SA"/>
        </w:rPr>
        <w:t>X</w:t>
      </w:r>
      <w:r>
        <w:rPr>
          <w:rFonts w:hint="eastAsia" w:ascii="Times New Roman" w:hAnsi="Times New Roman" w:eastAsia="宋体" w:cs="Times New Roman"/>
          <w:color w:val="D9D9D9" w:themeColor="background1" w:themeShade="D9"/>
          <w:kern w:val="2"/>
          <w:sz w:val="21"/>
          <w:szCs w:val="24"/>
          <w:highlight w:val="none"/>
          <w:lang w:val="en-US" w:eastAsia="zh-CN" w:bidi="ar-SA"/>
        </w:rPr>
        <w:t>名专家（详见有色金属标准审定会专家签名表）参加了会议。</w:t>
      </w:r>
    </w:p>
    <w:p w14:paraId="6DC57DFC">
      <w:pPr>
        <w:spacing w:line="520" w:lineRule="exact"/>
        <w:ind w:firstLineChars="200"/>
        <w:rPr>
          <w:rFonts w:hint="eastAsia" w:ascii="Times New Roman" w:hAnsi="Times New Roman" w:cs="Times New Roman"/>
          <w:color w:val="D9D9D9" w:themeColor="background1" w:themeShade="D9"/>
          <w:szCs w:val="24"/>
          <w:highlight w:val="none"/>
        </w:rPr>
      </w:pPr>
      <w:r>
        <w:rPr>
          <w:rFonts w:hint="eastAsia" w:ascii="Times New Roman" w:hAnsi="Times New Roman" w:eastAsia="宋体" w:cs="Times New Roman"/>
          <w:color w:val="D9D9D9" w:themeColor="background1" w:themeShade="D9"/>
          <w:kern w:val="2"/>
          <w:sz w:val="21"/>
          <w:szCs w:val="24"/>
          <w:highlight w:val="none"/>
          <w:lang w:val="en-US" w:eastAsia="zh-CN" w:bidi="ar-SA"/>
        </w:rPr>
        <w:t>与会专家对</w:t>
      </w:r>
      <w:bookmarkStart w:id="42" w:name="OLE_LINK4"/>
      <w:r>
        <w:rPr>
          <w:rFonts w:hint="eastAsia" w:ascii="Times New Roman" w:hAnsi="Times New Roman" w:eastAsia="宋体" w:cs="Times New Roman"/>
          <w:color w:val="D9D9D9" w:themeColor="background1" w:themeShade="D9"/>
          <w:kern w:val="2"/>
          <w:sz w:val="21"/>
          <w:szCs w:val="24"/>
          <w:highlight w:val="none"/>
          <w:lang w:val="en-US" w:eastAsia="zh-CN" w:bidi="ar-SA"/>
        </w:rPr>
        <w:t>《</w:t>
      </w:r>
      <w:r>
        <w:rPr>
          <w:rFonts w:hint="eastAsia" w:ascii="Times New Roman" w:hAnsi="Times New Roman" w:cs="Times New Roman"/>
          <w:color w:val="D9D9D9" w:themeColor="background1" w:themeShade="D9"/>
          <w:kern w:val="2"/>
          <w:sz w:val="21"/>
          <w:szCs w:val="24"/>
          <w:highlight w:val="none"/>
          <w:lang w:val="en-US" w:eastAsia="zh-CN" w:bidi="ar-SA"/>
        </w:rPr>
        <w:t>镍精矿</w:t>
      </w:r>
      <w:r>
        <w:rPr>
          <w:rFonts w:hint="eastAsia" w:ascii="Times New Roman" w:hAnsi="Times New Roman" w:eastAsia="宋体" w:cs="Times New Roman"/>
          <w:color w:val="D9D9D9" w:themeColor="background1" w:themeShade="D9"/>
          <w:kern w:val="2"/>
          <w:sz w:val="21"/>
          <w:szCs w:val="24"/>
          <w:highlight w:val="none"/>
          <w:lang w:val="en-US" w:eastAsia="zh-CN" w:bidi="ar-SA"/>
        </w:rPr>
        <w:t>》</w:t>
      </w:r>
      <w:bookmarkEnd w:id="42"/>
      <w:r>
        <w:rPr>
          <w:rFonts w:hint="eastAsia" w:ascii="Times New Roman" w:hAnsi="Times New Roman" w:eastAsia="宋体" w:cs="Times New Roman"/>
          <w:color w:val="D9D9D9" w:themeColor="background1" w:themeShade="D9"/>
          <w:kern w:val="2"/>
          <w:sz w:val="21"/>
          <w:szCs w:val="24"/>
          <w:highlight w:val="none"/>
          <w:lang w:val="en-US" w:eastAsia="zh-CN" w:bidi="ar-SA"/>
        </w:rPr>
        <w:t>标准的送审稿进行了认真审定，提出了多条修改意见，编制小组会后按照专家的修改意见进行了修改，完善了《送审稿》及《送审稿编制说明》。</w:t>
      </w:r>
    </w:p>
    <w:p w14:paraId="34F02E61">
      <w:pPr>
        <w:numPr>
          <w:ilvl w:val="-1"/>
          <w:numId w:val="0"/>
        </w:numPr>
        <w:spacing w:line="520" w:lineRule="exact"/>
        <w:ind w:firstLine="420" w:firstLineChars="200"/>
        <w:rPr>
          <w:rFonts w:hint="eastAsia"/>
          <w:color w:val="D9D9D9" w:themeColor="background1" w:themeShade="D9"/>
          <w:szCs w:val="24"/>
          <w:highlight w:val="none"/>
        </w:rPr>
      </w:pPr>
      <w:r>
        <w:rPr>
          <w:rFonts w:hint="eastAsia" w:ascii="Times New Roman" w:hAnsi="Times New Roman" w:cs="Times New Roman"/>
          <w:color w:val="D9D9D9" w:themeColor="background1" w:themeShade="D9"/>
          <w:szCs w:val="24"/>
          <w:highlight w:val="none"/>
          <w:lang w:eastAsia="zh-CN"/>
        </w:rPr>
        <w:t>B</w:t>
      </w:r>
      <w:r>
        <w:rPr>
          <w:rFonts w:hint="eastAsia"/>
          <w:color w:val="D9D9D9" w:themeColor="background1" w:themeShade="D9"/>
          <w:szCs w:val="24"/>
          <w:highlight w:val="none"/>
        </w:rPr>
        <w:t>委员审查</w:t>
      </w:r>
    </w:p>
    <w:p w14:paraId="60B37811">
      <w:pPr>
        <w:spacing w:line="520" w:lineRule="exact"/>
        <w:ind w:firstLine="420" w:firstLineChars="200"/>
        <w:rPr>
          <w:rFonts w:hint="eastAsia" w:ascii="Times New Roman" w:hAnsi="Times New Roman" w:eastAsia="宋体" w:cs="Times New Roman"/>
          <w:color w:val="D9D9D9" w:themeColor="background1" w:themeShade="D9"/>
          <w:szCs w:val="24"/>
          <w:highlight w:val="none"/>
        </w:rPr>
      </w:pPr>
      <w:r>
        <w:rPr>
          <w:rFonts w:hint="eastAsia" w:ascii="Times New Roman" w:hAnsi="Times New Roman" w:eastAsia="宋体" w:cs="Times New Roman"/>
          <w:color w:val="D9D9D9" w:themeColor="background1" w:themeShade="D9"/>
          <w:kern w:val="2"/>
          <w:sz w:val="21"/>
          <w:szCs w:val="24"/>
          <w:highlight w:val="none"/>
          <w:lang w:val="en-US" w:eastAsia="zh-CN" w:bidi="ar-SA"/>
        </w:rPr>
        <w:t>202</w:t>
      </w:r>
      <w:r>
        <w:rPr>
          <w:rFonts w:hint="eastAsia" w:ascii="Times New Roman" w:hAnsi="Times New Roman" w:cs="Times New Roman"/>
          <w:color w:val="D9D9D9" w:themeColor="background1" w:themeShade="D9"/>
          <w:kern w:val="2"/>
          <w:sz w:val="21"/>
          <w:szCs w:val="24"/>
          <w:highlight w:val="none"/>
          <w:lang w:val="en-US" w:eastAsia="zh-CN" w:bidi="ar-SA"/>
        </w:rPr>
        <w:t>X</w:t>
      </w:r>
      <w:r>
        <w:rPr>
          <w:rFonts w:hint="eastAsia" w:ascii="Times New Roman" w:hAnsi="Times New Roman" w:eastAsia="宋体" w:cs="Times New Roman"/>
          <w:color w:val="D9D9D9" w:themeColor="background1" w:themeShade="D9"/>
          <w:kern w:val="2"/>
          <w:sz w:val="21"/>
          <w:szCs w:val="24"/>
          <w:highlight w:val="none"/>
          <w:lang w:val="en-US" w:eastAsia="zh-CN" w:bidi="ar-SA"/>
        </w:rPr>
        <w:t>年</w:t>
      </w:r>
      <w:r>
        <w:rPr>
          <w:rFonts w:hint="eastAsia" w:ascii="Times New Roman" w:hAnsi="Times New Roman" w:cs="Times New Roman"/>
          <w:color w:val="D9D9D9" w:themeColor="background1" w:themeShade="D9"/>
          <w:kern w:val="2"/>
          <w:sz w:val="21"/>
          <w:szCs w:val="24"/>
          <w:highlight w:val="none"/>
          <w:lang w:val="en-US" w:eastAsia="zh-CN" w:bidi="ar-SA"/>
        </w:rPr>
        <w:t>X</w:t>
      </w:r>
      <w:r>
        <w:rPr>
          <w:rFonts w:hint="eastAsia" w:ascii="Times New Roman" w:hAnsi="Times New Roman" w:eastAsia="宋体" w:cs="Times New Roman"/>
          <w:color w:val="D9D9D9" w:themeColor="background1" w:themeShade="D9"/>
          <w:kern w:val="2"/>
          <w:sz w:val="21"/>
          <w:szCs w:val="24"/>
          <w:highlight w:val="none"/>
          <w:lang w:val="en-US" w:eastAsia="zh-CN" w:bidi="ar-SA"/>
        </w:rPr>
        <w:t>月</w:t>
      </w:r>
      <w:r>
        <w:rPr>
          <w:rFonts w:hint="eastAsia" w:ascii="Times New Roman" w:hAnsi="Times New Roman" w:cs="Times New Roman"/>
          <w:color w:val="D9D9D9" w:themeColor="background1" w:themeShade="D9"/>
          <w:kern w:val="2"/>
          <w:sz w:val="21"/>
          <w:szCs w:val="24"/>
          <w:highlight w:val="none"/>
          <w:lang w:val="en-US" w:eastAsia="zh-CN" w:bidi="ar-SA"/>
        </w:rPr>
        <w:t>X</w:t>
      </w:r>
      <w:r>
        <w:rPr>
          <w:rFonts w:hint="eastAsia" w:ascii="Times New Roman" w:hAnsi="Times New Roman" w:eastAsia="宋体" w:cs="Times New Roman"/>
          <w:color w:val="D9D9D9" w:themeColor="background1" w:themeShade="D9"/>
          <w:kern w:val="2"/>
          <w:sz w:val="21"/>
          <w:szCs w:val="24"/>
          <w:highlight w:val="none"/>
          <w:lang w:val="en-US" w:eastAsia="zh-CN" w:bidi="ar-SA"/>
        </w:rPr>
        <w:t>日</w:t>
      </w:r>
      <w:r>
        <w:rPr>
          <w:rFonts w:hint="eastAsia" w:ascii="Times New Roman" w:hAnsi="Times New Roman" w:eastAsia="宋体" w:cs="Times New Roman"/>
          <w:color w:val="D9D9D9" w:themeColor="background1" w:themeShade="D9"/>
          <w:szCs w:val="24"/>
          <w:highlight w:val="none"/>
        </w:rPr>
        <w:t>，全国有色金属标准化技术委员会在</w:t>
      </w:r>
      <w:r>
        <w:rPr>
          <w:rFonts w:hint="eastAsia" w:ascii="Times New Roman" w:hAnsi="Times New Roman" w:cs="Times New Roman"/>
          <w:color w:val="D9D9D9" w:themeColor="background1" w:themeShade="D9"/>
          <w:kern w:val="2"/>
          <w:sz w:val="21"/>
          <w:szCs w:val="24"/>
          <w:highlight w:val="none"/>
          <w:lang w:val="en-US" w:eastAsia="zh-CN" w:bidi="ar-SA"/>
        </w:rPr>
        <w:t>X</w:t>
      </w:r>
      <w:r>
        <w:rPr>
          <w:rFonts w:hint="eastAsia" w:ascii="Times New Roman" w:hAnsi="Times New Roman" w:eastAsia="宋体" w:cs="Times New Roman"/>
          <w:color w:val="D9D9D9" w:themeColor="background1" w:themeShade="D9"/>
          <w:kern w:val="2"/>
          <w:sz w:val="21"/>
          <w:szCs w:val="24"/>
          <w:highlight w:val="none"/>
          <w:lang w:val="en-US" w:eastAsia="zh-CN" w:bidi="ar-SA"/>
        </w:rPr>
        <w:t>省</w:t>
      </w:r>
      <w:r>
        <w:rPr>
          <w:rFonts w:hint="eastAsia" w:ascii="Times New Roman" w:hAnsi="Times New Roman" w:cs="Times New Roman"/>
          <w:color w:val="D9D9D9" w:themeColor="background1" w:themeShade="D9"/>
          <w:kern w:val="2"/>
          <w:sz w:val="21"/>
          <w:szCs w:val="24"/>
          <w:highlight w:val="none"/>
          <w:lang w:val="en-US" w:eastAsia="zh-CN" w:bidi="ar-SA"/>
        </w:rPr>
        <w:t>X</w:t>
      </w:r>
      <w:r>
        <w:rPr>
          <w:rFonts w:hint="eastAsia" w:ascii="Times New Roman" w:hAnsi="Times New Roman" w:eastAsia="宋体" w:cs="Times New Roman"/>
          <w:color w:val="D9D9D9" w:themeColor="background1" w:themeShade="D9"/>
          <w:kern w:val="2"/>
          <w:sz w:val="21"/>
          <w:szCs w:val="24"/>
          <w:highlight w:val="none"/>
          <w:lang w:val="en-US" w:eastAsia="zh-CN" w:bidi="ar-SA"/>
        </w:rPr>
        <w:t>市</w:t>
      </w:r>
      <w:r>
        <w:rPr>
          <w:rFonts w:hint="eastAsia" w:ascii="Times New Roman" w:hAnsi="Times New Roman" w:eastAsia="宋体" w:cs="Times New Roman"/>
          <w:color w:val="D9D9D9" w:themeColor="background1" w:themeShade="D9"/>
          <w:szCs w:val="24"/>
          <w:highlight w:val="none"/>
        </w:rPr>
        <w:t>召开了全国有色金属标准化技术委员会全体会议。全国有色金属标准化技术委员会重金属分技术委员会（SAC/TC243/SC2）全体委员大会应到会委员共计67名，实际到会委员6</w:t>
      </w:r>
      <w:r>
        <w:rPr>
          <w:rFonts w:hint="eastAsia" w:ascii="Times New Roman" w:hAnsi="Times New Roman" w:cs="Times New Roman"/>
          <w:color w:val="D9D9D9" w:themeColor="background1" w:themeShade="D9"/>
          <w:szCs w:val="24"/>
          <w:highlight w:val="none"/>
          <w:lang w:val="en-US" w:eastAsia="zh-CN"/>
        </w:rPr>
        <w:t>X</w:t>
      </w:r>
      <w:r>
        <w:rPr>
          <w:rFonts w:hint="eastAsia" w:ascii="Times New Roman" w:hAnsi="Times New Roman" w:eastAsia="宋体" w:cs="Times New Roman"/>
          <w:color w:val="D9D9D9" w:themeColor="background1" w:themeShade="D9"/>
          <w:szCs w:val="24"/>
          <w:highlight w:val="none"/>
        </w:rPr>
        <w:t>名。与会委员对该标准制修订程序、征求意见的过程、以及技术内容的确定等多方面进行了审查。</w:t>
      </w:r>
    </w:p>
    <w:p w14:paraId="6CE11744">
      <w:pPr>
        <w:pStyle w:val="50"/>
        <w:spacing w:before="156" w:after="156" w:line="520" w:lineRule="exact"/>
        <w:ind w:firstLine="210" w:firstLineChars="100"/>
        <w:outlineLvl w:val="9"/>
        <w:rPr>
          <w:rFonts w:hint="eastAsia" w:ascii="Times New Roman" w:hAnsi="Times New Roman" w:eastAsia="黑体" w:cs="宋体"/>
          <w:b w:val="0"/>
          <w:bCs w:val="0"/>
          <w:color w:val="D9D9D9" w:themeColor="background1" w:themeShade="D9"/>
          <w:kern w:val="44"/>
          <w:sz w:val="21"/>
          <w:szCs w:val="21"/>
          <w:highlight w:val="none"/>
          <w:lang w:bidi="ar"/>
        </w:rPr>
      </w:pPr>
      <w:bookmarkStart w:id="43" w:name="_Toc16074"/>
      <w:r>
        <w:rPr>
          <w:rFonts w:hint="eastAsia" w:ascii="Times New Roman" w:hAnsi="Times New Roman" w:cs="宋体"/>
          <w:b w:val="0"/>
          <w:bCs w:val="0"/>
          <w:color w:val="D9D9D9" w:themeColor="background1" w:themeShade="D9"/>
          <w:kern w:val="44"/>
          <w:sz w:val="21"/>
          <w:szCs w:val="21"/>
          <w:highlight w:val="none"/>
          <w:lang w:eastAsia="zh-CN" w:bidi="ar"/>
        </w:rPr>
        <w:t>（</w:t>
      </w:r>
      <w:r>
        <w:rPr>
          <w:rFonts w:hint="eastAsia" w:ascii="Times New Roman" w:hAnsi="Times New Roman" w:cs="宋体"/>
          <w:b w:val="0"/>
          <w:bCs w:val="0"/>
          <w:color w:val="D9D9D9" w:themeColor="background1" w:themeShade="D9"/>
          <w:kern w:val="44"/>
          <w:sz w:val="21"/>
          <w:szCs w:val="21"/>
          <w:highlight w:val="none"/>
          <w:lang w:val="en-US" w:eastAsia="zh-CN" w:bidi="ar"/>
        </w:rPr>
        <w:t>6</w:t>
      </w:r>
      <w:r>
        <w:rPr>
          <w:rFonts w:hint="eastAsia" w:ascii="Times New Roman" w:hAnsi="Times New Roman" w:cs="宋体"/>
          <w:b w:val="0"/>
          <w:bCs w:val="0"/>
          <w:color w:val="D9D9D9" w:themeColor="background1" w:themeShade="D9"/>
          <w:kern w:val="44"/>
          <w:sz w:val="21"/>
          <w:szCs w:val="21"/>
          <w:highlight w:val="none"/>
          <w:lang w:eastAsia="zh-CN" w:bidi="ar"/>
        </w:rPr>
        <w:t>）</w:t>
      </w:r>
      <w:r>
        <w:rPr>
          <w:rFonts w:hint="eastAsia" w:ascii="Times New Roman" w:hAnsi="Times New Roman" w:eastAsia="黑体" w:cs="宋体"/>
          <w:b w:val="0"/>
          <w:bCs w:val="0"/>
          <w:color w:val="D9D9D9" w:themeColor="background1" w:themeShade="D9"/>
          <w:kern w:val="44"/>
          <w:sz w:val="21"/>
          <w:szCs w:val="21"/>
          <w:highlight w:val="none"/>
          <w:lang w:bidi="ar"/>
        </w:rPr>
        <w:t xml:space="preserve"> 报批阶段</w:t>
      </w:r>
      <w:bookmarkEnd w:id="43"/>
    </w:p>
    <w:p w14:paraId="5B79A4D6">
      <w:pPr>
        <w:keepNext w:val="0"/>
        <w:keepLines w:val="0"/>
        <w:pageBreakBefore w:val="0"/>
        <w:widowControl/>
        <w:kinsoku/>
        <w:wordWrap/>
        <w:overflowPunct/>
        <w:topLinePunct w:val="0"/>
        <w:autoSpaceDE/>
        <w:autoSpaceDN/>
        <w:bidi w:val="0"/>
        <w:adjustRightInd/>
        <w:snapToGrid/>
        <w:spacing w:line="520" w:lineRule="exact"/>
        <w:ind w:firstLine="420" w:firstLineChars="200"/>
        <w:textAlignment w:val="auto"/>
        <w:rPr>
          <w:rFonts w:hint="eastAsia" w:ascii="Times New Roman" w:hAnsi="Times New Roman" w:eastAsia="宋体" w:cs="Times New Roman"/>
          <w:color w:val="D9D9D9" w:themeColor="background1" w:themeShade="D9"/>
          <w:sz w:val="21"/>
          <w:szCs w:val="24"/>
          <w:highlight w:val="none"/>
          <w:lang w:val="en-US" w:eastAsia="zh-CN"/>
        </w:rPr>
      </w:pPr>
      <w:bookmarkStart w:id="44" w:name="OLE_LINK6"/>
      <w:r>
        <w:rPr>
          <w:rFonts w:hint="eastAsia" w:ascii="Times New Roman" w:hAnsi="Times New Roman" w:eastAsia="宋体" w:cs="Times New Roman"/>
          <w:color w:val="D9D9D9" w:themeColor="background1" w:themeShade="D9"/>
          <w:sz w:val="21"/>
          <w:szCs w:val="24"/>
          <w:highlight w:val="none"/>
          <w:lang w:val="en-US" w:eastAsia="zh-CN"/>
        </w:rPr>
        <w:t>标准编制组对标准文本和编制说明进行修改完善，形成标准报批稿于2026年</w:t>
      </w:r>
      <w:r>
        <w:rPr>
          <w:rFonts w:hint="eastAsia" w:ascii="Times New Roman" w:hAnsi="Times New Roman" w:cs="Times New Roman"/>
          <w:color w:val="D9D9D9" w:themeColor="background1" w:themeShade="D9"/>
          <w:sz w:val="21"/>
          <w:szCs w:val="24"/>
          <w:highlight w:val="none"/>
          <w:lang w:val="en-US" w:eastAsia="zh-CN"/>
        </w:rPr>
        <w:t>X</w:t>
      </w:r>
      <w:r>
        <w:rPr>
          <w:rFonts w:hint="eastAsia" w:ascii="Times New Roman" w:hAnsi="Times New Roman" w:eastAsia="宋体" w:cs="Times New Roman"/>
          <w:color w:val="D9D9D9" w:themeColor="background1" w:themeShade="D9"/>
          <w:sz w:val="21"/>
          <w:szCs w:val="24"/>
          <w:highlight w:val="none"/>
          <w:lang w:val="en-US" w:eastAsia="zh-CN"/>
        </w:rPr>
        <w:t>月报送至全国有色金属标准化技术委员会（SAC/TC243）秘书处。秘书处组织秘书处专家对标准程序文件及标准文本格式进行统一审查修改后，上报至国家标准化管理委员会审批、发布。</w:t>
      </w:r>
      <w:bookmarkEnd w:id="44"/>
    </w:p>
    <w:p w14:paraId="60BDD51E">
      <w:pPr>
        <w:pStyle w:val="2"/>
        <w:spacing w:after="156" w:afterLines="50" w:afterAutospacing="0" w:line="520" w:lineRule="exact"/>
        <w:rPr>
          <w:rFonts w:ascii="Times New Roman" w:hAnsi="Times New Roman" w:eastAsia="黑体"/>
          <w:b w:val="0"/>
          <w:sz w:val="28"/>
          <w:szCs w:val="28"/>
          <w:highlight w:val="none"/>
        </w:rPr>
      </w:pPr>
      <w:bookmarkStart w:id="45" w:name="_Toc3623"/>
      <w:bookmarkStart w:id="46" w:name="_Toc202607927"/>
      <w:bookmarkStart w:id="47" w:name="_Toc31384"/>
      <w:bookmarkStart w:id="48" w:name="_Toc9126"/>
      <w:r>
        <w:rPr>
          <w:rFonts w:ascii="Times New Roman" w:hAnsi="Times New Roman" w:eastAsia="黑体"/>
          <w:b w:val="0"/>
          <w:sz w:val="28"/>
          <w:szCs w:val="28"/>
          <w:highlight w:val="none"/>
        </w:rPr>
        <w:t>二、标准编制原则</w:t>
      </w:r>
      <w:bookmarkEnd w:id="45"/>
      <w:r>
        <w:rPr>
          <w:rFonts w:ascii="Times New Roman" w:hAnsi="Times New Roman" w:eastAsia="黑体"/>
          <w:b w:val="0"/>
          <w:sz w:val="28"/>
          <w:szCs w:val="28"/>
          <w:highlight w:val="none"/>
        </w:rPr>
        <w:t>、主要技术内容及其确定依据</w:t>
      </w:r>
      <w:bookmarkEnd w:id="46"/>
      <w:bookmarkEnd w:id="47"/>
      <w:bookmarkEnd w:id="48"/>
    </w:p>
    <w:p w14:paraId="6A10E3C2">
      <w:pPr>
        <w:pStyle w:val="2"/>
        <w:spacing w:before="156" w:beforeLines="50" w:beforeAutospacing="0" w:after="156" w:afterLines="50" w:afterAutospacing="0" w:line="520" w:lineRule="exact"/>
        <w:ind w:left="420" w:leftChars="200"/>
        <w:rPr>
          <w:rFonts w:ascii="Times New Roman" w:hAnsi="Times New Roman" w:eastAsia="黑体"/>
          <w:b w:val="0"/>
          <w:sz w:val="21"/>
          <w:szCs w:val="21"/>
          <w:highlight w:val="none"/>
        </w:rPr>
      </w:pPr>
      <w:bookmarkStart w:id="49" w:name="_Toc15872"/>
      <w:bookmarkStart w:id="50" w:name="_Toc3758"/>
      <w:bookmarkStart w:id="51" w:name="_Toc202607928"/>
      <w:r>
        <w:rPr>
          <w:rFonts w:ascii="Times New Roman" w:hAnsi="Times New Roman" w:eastAsia="黑体"/>
          <w:b w:val="0"/>
          <w:sz w:val="21"/>
          <w:szCs w:val="21"/>
          <w:highlight w:val="none"/>
        </w:rPr>
        <w:t>（一）标准草案编制原则</w:t>
      </w:r>
      <w:bookmarkEnd w:id="49"/>
      <w:bookmarkEnd w:id="50"/>
      <w:bookmarkEnd w:id="51"/>
    </w:p>
    <w:p w14:paraId="7864AB1E">
      <w:pPr>
        <w:spacing w:line="520" w:lineRule="exact"/>
        <w:ind w:firstLine="420" w:firstLineChars="200"/>
        <w:rPr>
          <w:rFonts w:hint="eastAsia"/>
          <w:highlight w:val="none"/>
        </w:rPr>
      </w:pPr>
      <w:r>
        <w:rPr>
          <w:rFonts w:hint="eastAsia"/>
          <w:highlight w:val="none"/>
        </w:rPr>
        <w:t>本标准修订是在保证文件符合性、实用性、可操作性和前瞻性等原则基础上，根据</w:t>
      </w:r>
      <w:r>
        <w:rPr>
          <w:rFonts w:hint="eastAsia"/>
          <w:highlight w:val="none"/>
          <w:lang w:eastAsia="zh-CN"/>
        </w:rPr>
        <w:t>镍精矿</w:t>
      </w:r>
      <w:r>
        <w:rPr>
          <w:rFonts w:hint="eastAsia"/>
          <w:highlight w:val="none"/>
        </w:rPr>
        <w:t>产品用户需求及未来产业发展趋势、结合镍原料和生产工艺实际，通过修订</w:t>
      </w:r>
      <w:r>
        <w:rPr>
          <w:rFonts w:hint="eastAsia" w:ascii="宋体" w:hAnsi="宋体"/>
          <w:szCs w:val="21"/>
          <w:highlight w:val="none"/>
        </w:rPr>
        <w:t>YS/T</w:t>
      </w:r>
      <w:r>
        <w:rPr>
          <w:rFonts w:hint="eastAsia" w:ascii="宋体" w:hAnsi="宋体"/>
          <w:szCs w:val="21"/>
          <w:highlight w:val="none"/>
          <w:lang w:val="en-US" w:eastAsia="zh-CN"/>
        </w:rPr>
        <w:t>340</w:t>
      </w:r>
      <w:r>
        <w:rPr>
          <w:rFonts w:hint="eastAsia" w:ascii="宋体" w:hAnsi="宋体"/>
          <w:szCs w:val="21"/>
          <w:highlight w:val="none"/>
        </w:rPr>
        <w:t>–201</w:t>
      </w:r>
      <w:r>
        <w:rPr>
          <w:rFonts w:hint="eastAsia" w:ascii="宋体" w:hAnsi="宋体"/>
          <w:szCs w:val="21"/>
          <w:highlight w:val="none"/>
          <w:lang w:val="en-US" w:eastAsia="zh-CN"/>
        </w:rPr>
        <w:t>4</w:t>
      </w:r>
      <w:r>
        <w:rPr>
          <w:rFonts w:hint="eastAsia"/>
          <w:highlight w:val="none"/>
        </w:rPr>
        <w:t>《</w:t>
      </w:r>
      <w:r>
        <w:rPr>
          <w:rFonts w:hint="eastAsia"/>
          <w:highlight w:val="none"/>
          <w:lang w:eastAsia="zh-CN"/>
        </w:rPr>
        <w:t>镍精矿</w:t>
      </w:r>
      <w:r>
        <w:rPr>
          <w:rFonts w:hint="eastAsia"/>
          <w:highlight w:val="none"/>
        </w:rPr>
        <w:t>》标准，对产品分类、技术要求、试验方法、检测规则及标志、包装、运输、贮存、随行文件内容作出详细规定，保证产品从生产到销售全过程受控。具体编制原则如下：</w:t>
      </w:r>
    </w:p>
    <w:p w14:paraId="60A47982">
      <w:pPr>
        <w:numPr>
          <w:ilvl w:val="-1"/>
          <w:numId w:val="0"/>
        </w:numPr>
        <w:spacing w:line="520" w:lineRule="exact"/>
        <w:ind w:left="0" w:firstLine="420" w:firstLineChars="200"/>
        <w:rPr>
          <w:rFonts w:hint="eastAsia"/>
          <w:highlight w:val="none"/>
        </w:rPr>
      </w:pPr>
      <w:r>
        <w:rPr>
          <w:rFonts w:hint="eastAsia"/>
          <w:highlight w:val="none"/>
          <w:lang w:val="en-US" w:eastAsia="zh-CN"/>
        </w:rPr>
        <w:t>1、</w:t>
      </w:r>
      <w:r>
        <w:rPr>
          <w:rFonts w:hint="eastAsia"/>
          <w:highlight w:val="none"/>
        </w:rPr>
        <w:t>格式符合性：严格按照GB/T1.1-2020《标准化工作导则第1部分：标准的结构和编写》要求起草，保证标准文本格式规范、逻辑清晰、条款表述准确，与国家标准化体系保持一致。</w:t>
      </w:r>
    </w:p>
    <w:p w14:paraId="52090513">
      <w:pPr>
        <w:numPr>
          <w:ilvl w:val="-1"/>
          <w:numId w:val="0"/>
        </w:numPr>
        <w:spacing w:line="520" w:lineRule="exact"/>
        <w:ind w:left="0" w:firstLine="420" w:firstLineChars="200"/>
        <w:rPr>
          <w:rFonts w:hint="eastAsia"/>
          <w:highlight w:val="none"/>
        </w:rPr>
      </w:pPr>
      <w:r>
        <w:rPr>
          <w:rFonts w:hint="eastAsia"/>
          <w:highlight w:val="none"/>
          <w:lang w:val="en-US" w:eastAsia="zh-CN"/>
        </w:rPr>
        <w:t>2、</w:t>
      </w:r>
      <w:r>
        <w:rPr>
          <w:rFonts w:hint="eastAsia"/>
          <w:highlight w:val="none"/>
        </w:rPr>
        <w:t>实际适配性：立足国内镍矿“贫、细、杂、难选”的资源特点和选矿生产工艺实际，同时充分适配下游镍冶炼工艺配料要求与市场交易计价的精细化需求，确保标准落地可执行、贴合行业实际。</w:t>
      </w:r>
    </w:p>
    <w:p w14:paraId="2C1C3099">
      <w:pPr>
        <w:numPr>
          <w:ilvl w:val="-1"/>
          <w:numId w:val="0"/>
        </w:numPr>
        <w:spacing w:line="520" w:lineRule="exact"/>
        <w:ind w:left="0" w:firstLine="420" w:firstLineChars="200"/>
        <w:rPr>
          <w:rFonts w:hint="eastAsia"/>
          <w:highlight w:val="none"/>
        </w:rPr>
      </w:pPr>
      <w:r>
        <w:rPr>
          <w:rFonts w:hint="eastAsia"/>
          <w:highlight w:val="none"/>
        </w:rPr>
        <w:t>3</w:t>
      </w:r>
      <w:r>
        <w:rPr>
          <w:rFonts w:hint="eastAsia"/>
          <w:highlight w:val="none"/>
          <w:lang w:eastAsia="zh-CN"/>
        </w:rPr>
        <w:t>、</w:t>
      </w:r>
      <w:r>
        <w:rPr>
          <w:rFonts w:hint="eastAsia"/>
          <w:highlight w:val="none"/>
        </w:rPr>
        <w:t>数据科学性：以国内主流镍精矿生产企业的千余组生产实测数据为核心依据，综合产品质量指标范围，保证标准指标的科学性和代表性，覆盖行业95%以上的产品类型。</w:t>
      </w:r>
    </w:p>
    <w:p w14:paraId="0B034017">
      <w:pPr>
        <w:numPr>
          <w:ilvl w:val="-1"/>
          <w:numId w:val="0"/>
        </w:numPr>
        <w:spacing w:line="520" w:lineRule="exact"/>
        <w:ind w:left="0" w:firstLine="420" w:firstLineChars="200"/>
        <w:rPr>
          <w:rFonts w:hint="eastAsia"/>
          <w:highlight w:val="none"/>
        </w:rPr>
      </w:pPr>
      <w:r>
        <w:rPr>
          <w:rFonts w:hint="eastAsia"/>
          <w:highlight w:val="none"/>
        </w:rPr>
        <w:t>4</w:t>
      </w:r>
      <w:r>
        <w:rPr>
          <w:rFonts w:hint="eastAsia"/>
          <w:highlight w:val="none"/>
          <w:lang w:eastAsia="zh-CN"/>
        </w:rPr>
        <w:t>、</w:t>
      </w:r>
      <w:r>
        <w:rPr>
          <w:rFonts w:hint="eastAsia"/>
          <w:highlight w:val="none"/>
        </w:rPr>
        <w:t>产业前瞻性：融入镍产业高质量发展要求，通过细分产品等级、缩窄主品位与关键杂质控制范围，推动选矿工艺科技创新，提升资源综合回收利用率，衔接上下游产业质量要求，支撑战略性新兴产业发展。</w:t>
      </w:r>
    </w:p>
    <w:p w14:paraId="64CE25A7">
      <w:pPr>
        <w:numPr>
          <w:ilvl w:val="-1"/>
          <w:numId w:val="0"/>
        </w:numPr>
        <w:spacing w:line="520" w:lineRule="exact"/>
        <w:ind w:left="0" w:firstLine="420" w:firstLineChars="200"/>
        <w:rPr>
          <w:rFonts w:hint="eastAsia"/>
          <w:highlight w:val="none"/>
        </w:rPr>
      </w:pPr>
      <w:r>
        <w:rPr>
          <w:rFonts w:hint="eastAsia"/>
          <w:highlight w:val="none"/>
        </w:rPr>
        <w:t>5</w:t>
      </w:r>
      <w:r>
        <w:rPr>
          <w:rFonts w:hint="eastAsia"/>
          <w:highlight w:val="none"/>
          <w:lang w:eastAsia="zh-CN"/>
        </w:rPr>
        <w:t>、</w:t>
      </w:r>
      <w:r>
        <w:rPr>
          <w:rFonts w:hint="eastAsia"/>
          <w:highlight w:val="none"/>
        </w:rPr>
        <w:t>体系配套性：与国内现行有色金属选矿、冶炼相关国家标准、行业标准保持协调，无冲突、重叠和不协调之处，形成完善的镍产业标准配套体系。文件的编写按照GB/T1.1-2020《标准化工作导则第1部分：标准化文件的结构和起草规则》的要求进行，符合标准编制要求。</w:t>
      </w:r>
    </w:p>
    <w:p w14:paraId="261AE52B">
      <w:pPr>
        <w:pStyle w:val="2"/>
        <w:spacing w:before="156" w:beforeLines="50" w:beforeAutospacing="0" w:after="156" w:afterLines="50" w:afterAutospacing="0" w:line="520" w:lineRule="exact"/>
        <w:ind w:left="420" w:leftChars="200"/>
        <w:rPr>
          <w:rFonts w:ascii="Times New Roman" w:hAnsi="Times New Roman" w:eastAsia="黑体"/>
          <w:b w:val="0"/>
          <w:sz w:val="21"/>
          <w:szCs w:val="21"/>
          <w:highlight w:val="none"/>
        </w:rPr>
      </w:pPr>
      <w:bookmarkStart w:id="52" w:name="_Toc202607929"/>
      <w:bookmarkStart w:id="53" w:name="_Toc28234"/>
      <w:bookmarkStart w:id="54" w:name="_Toc7168"/>
      <w:bookmarkStart w:id="55" w:name="_Toc21520"/>
      <w:r>
        <w:rPr>
          <w:rFonts w:ascii="Times New Roman" w:hAnsi="Times New Roman" w:eastAsia="黑体"/>
          <w:b w:val="0"/>
          <w:sz w:val="21"/>
          <w:szCs w:val="21"/>
          <w:highlight w:val="none"/>
        </w:rPr>
        <w:t>（二）标准主要技术内容（如技术指标、参数等）及确定依据</w:t>
      </w:r>
      <w:bookmarkEnd w:id="52"/>
      <w:bookmarkEnd w:id="53"/>
      <w:bookmarkEnd w:id="54"/>
      <w:bookmarkEnd w:id="55"/>
    </w:p>
    <w:p w14:paraId="0E1A7B4E">
      <w:pPr>
        <w:pStyle w:val="38"/>
        <w:spacing w:line="520" w:lineRule="exact"/>
        <w:ind w:firstLine="420"/>
        <w:outlineLvl w:val="2"/>
        <w:rPr>
          <w:rFonts w:hint="default" w:ascii="Times New Roman" w:hAnsi="Times New Roman" w:eastAsia="黑体" w:cs="宋体"/>
          <w:kern w:val="44"/>
          <w:sz w:val="21"/>
          <w:szCs w:val="21"/>
          <w:highlight w:val="none"/>
          <w:lang w:val="en-US" w:eastAsia="zh-CN" w:bidi="ar"/>
        </w:rPr>
      </w:pPr>
      <w:bookmarkStart w:id="56" w:name="_Toc30412"/>
      <w:bookmarkStart w:id="57" w:name="_Toc19593"/>
      <w:r>
        <w:rPr>
          <w:rFonts w:hint="default" w:ascii="Times New Roman" w:eastAsia="黑体" w:cs="宋体"/>
          <w:kern w:val="44"/>
          <w:sz w:val="21"/>
          <w:szCs w:val="21"/>
          <w:highlight w:val="none"/>
          <w:lang w:val="en-US" w:eastAsia="zh-CN" w:bidi="ar"/>
        </w:rPr>
        <w:t>1、</w:t>
      </w:r>
      <w:r>
        <w:rPr>
          <w:rFonts w:hint="default" w:ascii="Times New Roman" w:hAnsi="Times New Roman" w:eastAsia="黑体" w:cs="宋体"/>
          <w:kern w:val="44"/>
          <w:sz w:val="21"/>
          <w:szCs w:val="21"/>
          <w:highlight w:val="none"/>
          <w:lang w:bidi="ar"/>
        </w:rPr>
        <w:t>本标准</w:t>
      </w:r>
      <w:r>
        <w:rPr>
          <w:rFonts w:hint="default" w:ascii="Times New Roman" w:hAnsi="Times New Roman" w:eastAsia="黑体" w:cs="宋体"/>
          <w:kern w:val="44"/>
          <w:sz w:val="21"/>
          <w:szCs w:val="21"/>
          <w:highlight w:val="none"/>
          <w:lang w:val="en-US" w:eastAsia="zh-CN" w:bidi="ar"/>
        </w:rPr>
        <w:t>主要技术内容</w:t>
      </w:r>
      <w:bookmarkEnd w:id="56"/>
    </w:p>
    <w:p w14:paraId="085F1B7B">
      <w:pPr>
        <w:spacing w:line="520" w:lineRule="exact"/>
        <w:ind w:firstLine="420" w:firstLineChars="200"/>
        <w:rPr>
          <w:rFonts w:hint="eastAsia" w:ascii="宋体" w:hAnsi="宋体"/>
          <w:szCs w:val="21"/>
          <w:highlight w:val="none"/>
        </w:rPr>
      </w:pPr>
      <w:r>
        <w:rPr>
          <w:rFonts w:hint="eastAsia" w:ascii="宋体" w:hAnsi="宋体"/>
          <w:szCs w:val="21"/>
          <w:highlight w:val="none"/>
        </w:rPr>
        <w:t>规定了镍精矿的范围、规范性引用文件、分类、技术要求、试验方法、检验规则、标志、包装、运输、贮存、随行文件及订货单内容，适用于硫化镍矿石及硫化铜镍矿石经选矿所得的炼镍用镍精矿，各核心技术内容确定依据如下：</w:t>
      </w:r>
    </w:p>
    <w:p w14:paraId="3CB6F386">
      <w:pPr>
        <w:numPr>
          <w:ilvl w:val="-1"/>
          <w:numId w:val="0"/>
        </w:numPr>
        <w:spacing w:line="520" w:lineRule="exact"/>
        <w:ind w:firstLine="420" w:firstLineChars="200"/>
        <w:rPr>
          <w:rFonts w:hint="eastAsia" w:ascii="宋体" w:hAnsi="宋体"/>
          <w:szCs w:val="21"/>
          <w:highlight w:val="none"/>
        </w:rPr>
      </w:pPr>
      <w:r>
        <w:rPr>
          <w:rFonts w:hint="eastAsia" w:ascii="宋体" w:hAnsi="宋体"/>
          <w:szCs w:val="21"/>
          <w:highlight w:val="none"/>
          <w:lang w:val="en-US" w:eastAsia="zh-CN"/>
        </w:rPr>
        <w:t>1）</w:t>
      </w:r>
      <w:r>
        <w:rPr>
          <w:rFonts w:hint="eastAsia" w:ascii="宋体" w:hAnsi="宋体"/>
          <w:szCs w:val="21"/>
          <w:highlight w:val="none"/>
        </w:rPr>
        <w:t>范围：结合国内镍精矿生产和应用实际，明确标准适用对象为硫化镍矿/硫化铜镍矿选矿所得的炼镍用镍精矿，剔除非主流应用范畴，保证标准的针对性和适用性，与行业生产场景高度契合。</w:t>
      </w:r>
    </w:p>
    <w:p w14:paraId="5EA7ED95">
      <w:pPr>
        <w:numPr>
          <w:ilvl w:val="-1"/>
          <w:numId w:val="0"/>
        </w:numPr>
        <w:spacing w:line="520" w:lineRule="exact"/>
        <w:ind w:firstLine="420" w:firstLineChars="200"/>
        <w:rPr>
          <w:rFonts w:hint="eastAsia" w:ascii="宋体" w:hAnsi="宋体"/>
          <w:szCs w:val="21"/>
          <w:highlight w:val="none"/>
        </w:rPr>
      </w:pPr>
      <w:r>
        <w:rPr>
          <w:rFonts w:hint="eastAsia" w:ascii="宋体" w:hAnsi="宋体"/>
          <w:szCs w:val="21"/>
          <w:highlight w:val="none"/>
        </w:rPr>
        <w:t>2</w:t>
      </w:r>
      <w:r>
        <w:rPr>
          <w:rFonts w:hint="eastAsia" w:ascii="宋体" w:hAnsi="宋体"/>
          <w:szCs w:val="21"/>
          <w:highlight w:val="none"/>
          <w:lang w:eastAsia="zh-CN"/>
        </w:rPr>
        <w:t>）</w:t>
      </w:r>
      <w:r>
        <w:rPr>
          <w:rFonts w:hint="eastAsia" w:ascii="宋体" w:hAnsi="宋体"/>
          <w:szCs w:val="21"/>
          <w:highlight w:val="none"/>
        </w:rPr>
        <w:t>规范性引用文件：引用文件保持与现行行业标准一致，保证引用的有效性、规范性和时效性。</w:t>
      </w:r>
    </w:p>
    <w:p w14:paraId="14EEBB30">
      <w:pPr>
        <w:numPr>
          <w:ilvl w:val="-1"/>
          <w:numId w:val="0"/>
        </w:numPr>
        <w:spacing w:line="520" w:lineRule="exact"/>
        <w:ind w:firstLine="420" w:firstLineChars="200"/>
        <w:rPr>
          <w:rFonts w:hint="eastAsia" w:ascii="宋体" w:hAnsi="宋体"/>
          <w:szCs w:val="21"/>
          <w:highlight w:val="none"/>
        </w:rPr>
      </w:pPr>
      <w:r>
        <w:rPr>
          <w:rFonts w:hint="eastAsia" w:ascii="宋体" w:hAnsi="宋体"/>
          <w:szCs w:val="21"/>
          <w:highlight w:val="none"/>
        </w:rPr>
        <w:t>3</w:t>
      </w:r>
      <w:r>
        <w:rPr>
          <w:rFonts w:hint="eastAsia" w:ascii="宋体" w:hAnsi="宋体"/>
          <w:szCs w:val="21"/>
          <w:highlight w:val="none"/>
          <w:lang w:eastAsia="zh-CN"/>
        </w:rPr>
        <w:t>）</w:t>
      </w:r>
      <w:r>
        <w:rPr>
          <w:rFonts w:hint="eastAsia" w:ascii="宋体" w:hAnsi="宋体"/>
          <w:szCs w:val="21"/>
          <w:highlight w:val="none"/>
        </w:rPr>
        <w:t>分类：依据国内镍精矿主元素Ni品位和关键杂质MgO含量的实测数据，结合</w:t>
      </w:r>
      <w:r>
        <w:rPr>
          <w:rFonts w:hint="eastAsia" w:ascii="宋体" w:hAnsi="宋体"/>
          <w:szCs w:val="21"/>
          <w:highlight w:val="none"/>
          <w:lang w:val="en-US" w:eastAsia="zh-CN"/>
        </w:rPr>
        <w:t>选矿生产</w:t>
      </w:r>
      <w:r>
        <w:rPr>
          <w:rFonts w:hint="eastAsia" w:ascii="宋体" w:hAnsi="宋体"/>
          <w:szCs w:val="21"/>
          <w:highlight w:val="none"/>
        </w:rPr>
        <w:t>下游等不同冶炼工艺的配料要求，将产品按化学成分分为六个等级，实现产品等级的精细化划分，适配不同冶炼工艺和市场交易需求。</w:t>
      </w:r>
    </w:p>
    <w:p w14:paraId="33A3E300">
      <w:pPr>
        <w:numPr>
          <w:ilvl w:val="-1"/>
          <w:numId w:val="0"/>
        </w:numPr>
        <w:spacing w:line="520" w:lineRule="exact"/>
        <w:ind w:firstLine="420" w:firstLineChars="200"/>
        <w:rPr>
          <w:rFonts w:hint="eastAsia" w:ascii="宋体" w:hAnsi="宋体"/>
          <w:szCs w:val="21"/>
          <w:highlight w:val="none"/>
        </w:rPr>
      </w:pPr>
      <w:r>
        <w:rPr>
          <w:rFonts w:hint="eastAsia" w:ascii="宋体" w:hAnsi="宋体"/>
          <w:szCs w:val="21"/>
          <w:highlight w:val="none"/>
        </w:rPr>
        <w:t>4</w:t>
      </w:r>
      <w:r>
        <w:rPr>
          <w:rFonts w:hint="eastAsia" w:ascii="宋体" w:hAnsi="宋体"/>
          <w:szCs w:val="21"/>
          <w:highlight w:val="none"/>
          <w:lang w:eastAsia="zh-CN"/>
        </w:rPr>
        <w:t>）</w:t>
      </w:r>
      <w:r>
        <w:rPr>
          <w:rFonts w:hint="eastAsia" w:ascii="宋体" w:hAnsi="宋体"/>
          <w:szCs w:val="21"/>
          <w:highlight w:val="none"/>
        </w:rPr>
        <w:t>技术要求</w:t>
      </w:r>
    </w:p>
    <w:p w14:paraId="51BB9517">
      <w:pPr>
        <w:numPr>
          <w:ilvl w:val="-1"/>
          <w:numId w:val="0"/>
        </w:numPr>
        <w:spacing w:line="520" w:lineRule="exact"/>
        <w:ind w:left="0" w:firstLine="422" w:firstLineChars="200"/>
        <w:rPr>
          <w:rFonts w:hint="eastAsia" w:ascii="宋体" w:hAnsi="宋体"/>
          <w:szCs w:val="21"/>
          <w:highlight w:val="none"/>
        </w:rPr>
      </w:pPr>
      <w:r>
        <w:rPr>
          <w:rFonts w:hint="eastAsia" w:ascii="宋体" w:hAnsi="宋体"/>
          <w:b/>
          <w:bCs/>
          <w:szCs w:val="21"/>
          <w:highlight w:val="none"/>
        </w:rPr>
        <w:t>化学成分：</w:t>
      </w:r>
      <w:r>
        <w:rPr>
          <w:rFonts w:hint="eastAsia" w:ascii="宋体" w:hAnsi="宋体"/>
          <w:szCs w:val="21"/>
          <w:highlight w:val="none"/>
        </w:rPr>
        <w:t>以金川集团</w:t>
      </w:r>
      <w:r>
        <w:rPr>
          <w:rFonts w:hint="eastAsia" w:ascii="宋体" w:hAnsi="宋体"/>
          <w:szCs w:val="21"/>
          <w:highlight w:val="none"/>
          <w:lang w:val="en-US" w:eastAsia="zh-CN"/>
        </w:rPr>
        <w:t>镍钴股份有限公司选矿厂</w:t>
      </w:r>
      <w:r>
        <w:rPr>
          <w:rFonts w:hint="eastAsia" w:ascii="宋体" w:hAnsi="宋体"/>
          <w:szCs w:val="21"/>
          <w:highlight w:val="none"/>
        </w:rPr>
        <w:t>202</w:t>
      </w:r>
      <w:r>
        <w:rPr>
          <w:rFonts w:hint="eastAsia" w:ascii="宋体" w:hAnsi="宋体"/>
          <w:szCs w:val="21"/>
          <w:highlight w:val="none"/>
          <w:lang w:val="en-US" w:eastAsia="zh-CN"/>
        </w:rPr>
        <w:t>3</w:t>
      </w:r>
      <w:r>
        <w:rPr>
          <w:rFonts w:hint="eastAsia" w:ascii="宋体" w:hAnsi="宋体"/>
          <w:szCs w:val="21"/>
          <w:highlight w:val="none"/>
        </w:rPr>
        <w:t>-2025年有效生产数据、青海金川矿业2024-2025年实测数据</w:t>
      </w:r>
      <w:r>
        <w:rPr>
          <w:rFonts w:hint="eastAsia" w:ascii="宋体" w:hAnsi="宋体"/>
          <w:szCs w:val="21"/>
          <w:highlight w:val="none"/>
          <w:lang w:eastAsia="zh-CN"/>
        </w:rPr>
        <w:t>（</w:t>
      </w:r>
      <w:r>
        <w:rPr>
          <w:rFonts w:hint="eastAsia" w:ascii="宋体" w:hAnsi="宋体"/>
          <w:szCs w:val="21"/>
          <w:highlight w:val="none"/>
          <w:lang w:val="en-US" w:eastAsia="zh-CN"/>
        </w:rPr>
        <w:t>试生产以来有效数据</w:t>
      </w:r>
      <w:r>
        <w:rPr>
          <w:rFonts w:hint="eastAsia" w:ascii="宋体" w:hAnsi="宋体"/>
          <w:szCs w:val="21"/>
          <w:highlight w:val="none"/>
          <w:lang w:eastAsia="zh-CN"/>
        </w:rPr>
        <w:t>）</w:t>
      </w:r>
      <w:r>
        <w:rPr>
          <w:rFonts w:hint="eastAsia" w:ascii="宋体" w:hAnsi="宋体"/>
          <w:szCs w:val="21"/>
          <w:highlight w:val="none"/>
        </w:rPr>
        <w:t>、新疆喀拉通克矿业</w:t>
      </w:r>
      <w:r>
        <w:rPr>
          <w:rFonts w:hint="eastAsia" w:ascii="宋体" w:hAnsi="宋体"/>
          <w:szCs w:val="21"/>
          <w:highlight w:val="none"/>
          <w:lang w:val="en-US" w:eastAsia="zh-CN"/>
        </w:rPr>
        <w:t>和吉恩镍业选矿厂2023-2025年</w:t>
      </w:r>
      <w:r>
        <w:rPr>
          <w:rFonts w:hint="eastAsia" w:ascii="宋体" w:hAnsi="宋体"/>
          <w:szCs w:val="21"/>
          <w:highlight w:val="none"/>
        </w:rPr>
        <w:t>生产数据为核心依据，同时参考下游冶炼工艺对MgO的含量要求，确定六个等级的Ni</w:t>
      </w:r>
      <w:r>
        <w:rPr>
          <w:rFonts w:hint="eastAsia" w:ascii="宋体" w:hAnsi="宋体"/>
          <w:szCs w:val="21"/>
          <w:highlight w:val="none"/>
          <w:lang w:val="en-US" w:eastAsia="zh-CN"/>
        </w:rPr>
        <w:t>元素</w:t>
      </w:r>
      <w:r>
        <w:rPr>
          <w:rFonts w:hint="eastAsia" w:ascii="宋体" w:hAnsi="宋体"/>
          <w:szCs w:val="21"/>
          <w:highlight w:val="none"/>
        </w:rPr>
        <w:t>最低含量及MgO、Pb+Zn、As</w:t>
      </w:r>
      <w:r>
        <w:rPr>
          <w:rFonts w:hint="eastAsia" w:ascii="宋体" w:hAnsi="宋体"/>
          <w:szCs w:val="21"/>
          <w:highlight w:val="none"/>
          <w:lang w:val="en-US" w:eastAsia="zh-CN"/>
        </w:rPr>
        <w:t>等杂质元素的</w:t>
      </w:r>
      <w:r>
        <w:rPr>
          <w:rFonts w:hint="eastAsia" w:ascii="宋体" w:hAnsi="宋体"/>
          <w:szCs w:val="21"/>
          <w:highlight w:val="none"/>
        </w:rPr>
        <w:t>最大含量，覆盖三家主流企业95%以上的产品指标范围；其中新增六级品（Ni≥4.0%，MgO≤13.0%），适配低品位原矿的选矿生产实际，细化</w:t>
      </w:r>
      <w:r>
        <w:rPr>
          <w:rFonts w:hint="eastAsia" w:ascii="宋体" w:hAnsi="宋体"/>
          <w:szCs w:val="21"/>
          <w:highlight w:val="none"/>
          <w:lang w:val="en-US" w:eastAsia="zh-CN"/>
        </w:rPr>
        <w:t>了</w:t>
      </w:r>
      <w:r>
        <w:rPr>
          <w:rFonts w:hint="eastAsia" w:ascii="宋体" w:hAnsi="宋体"/>
          <w:szCs w:val="21"/>
          <w:highlight w:val="none"/>
        </w:rPr>
        <w:t>Pb+Zn、As杂质指标，分等级设定更精准的限值。</w:t>
      </w:r>
    </w:p>
    <w:p w14:paraId="2DC38588">
      <w:pPr>
        <w:numPr>
          <w:ilvl w:val="-1"/>
          <w:numId w:val="0"/>
        </w:numPr>
        <w:spacing w:line="520" w:lineRule="exact"/>
        <w:ind w:left="0" w:firstLine="422" w:firstLineChars="200"/>
        <w:rPr>
          <w:rFonts w:hint="eastAsia" w:ascii="宋体" w:hAnsi="宋体"/>
          <w:szCs w:val="21"/>
          <w:highlight w:val="none"/>
        </w:rPr>
      </w:pPr>
      <w:r>
        <w:rPr>
          <w:rFonts w:hint="eastAsia" w:ascii="宋体" w:hAnsi="宋体"/>
          <w:b/>
          <w:bCs/>
          <w:szCs w:val="21"/>
          <w:highlight w:val="none"/>
        </w:rPr>
        <w:t>外观质量：</w:t>
      </w:r>
      <w:r>
        <w:rPr>
          <w:rFonts w:hint="eastAsia" w:ascii="宋体" w:hAnsi="宋体"/>
          <w:szCs w:val="21"/>
          <w:highlight w:val="none"/>
        </w:rPr>
        <w:t>延续现行标准要求，与行业生产实际和产品验收习惯保持一致，保证标准的连续性和适用性。</w:t>
      </w:r>
    </w:p>
    <w:p w14:paraId="74704C37">
      <w:pPr>
        <w:numPr>
          <w:ilvl w:val="-1"/>
          <w:numId w:val="0"/>
        </w:numPr>
        <w:spacing w:line="520" w:lineRule="exact"/>
        <w:ind w:left="0" w:firstLine="422" w:firstLineChars="200"/>
        <w:rPr>
          <w:rFonts w:hint="eastAsia" w:ascii="宋体" w:hAnsi="宋体"/>
          <w:b/>
          <w:bCs/>
          <w:szCs w:val="21"/>
          <w:highlight w:val="none"/>
        </w:rPr>
      </w:pPr>
      <w:r>
        <w:rPr>
          <w:rFonts w:hint="eastAsia" w:ascii="宋体" w:hAnsi="宋体"/>
          <w:b/>
          <w:bCs/>
          <w:szCs w:val="21"/>
          <w:highlight w:val="none"/>
        </w:rPr>
        <w:t>水分含量：</w:t>
      </w:r>
      <w:r>
        <w:rPr>
          <w:rFonts w:hint="eastAsia" w:ascii="宋体" w:hAnsi="宋体"/>
          <w:szCs w:val="21"/>
          <w:highlight w:val="none"/>
        </w:rPr>
        <w:t>结合不同等级镍精矿的存储、运输要求设定水分含量限值≤</w:t>
      </w:r>
      <w:r>
        <w:rPr>
          <w:rFonts w:hint="eastAsia" w:ascii="宋体" w:hAnsi="宋体"/>
          <w:szCs w:val="21"/>
          <w:highlight w:val="none"/>
          <w:lang w:val="en-US" w:eastAsia="zh-CN"/>
        </w:rPr>
        <w:t>11.0%</w:t>
      </w:r>
      <w:r>
        <w:rPr>
          <w:rFonts w:hint="eastAsia" w:ascii="宋体" w:hAnsi="宋体"/>
          <w:szCs w:val="21"/>
          <w:highlight w:val="none"/>
        </w:rPr>
        <w:t>，适配实际生产和物流环节的质量控制，避免水分过高导致的产品结块、变质等问题。</w:t>
      </w:r>
    </w:p>
    <w:p w14:paraId="1583230C">
      <w:pPr>
        <w:numPr>
          <w:ilvl w:val="-1"/>
          <w:numId w:val="0"/>
        </w:numPr>
        <w:spacing w:line="520" w:lineRule="exact"/>
        <w:ind w:left="0" w:firstLine="422" w:firstLineChars="200"/>
        <w:rPr>
          <w:rFonts w:hint="eastAsia" w:ascii="宋体" w:hAnsi="宋体"/>
          <w:szCs w:val="21"/>
          <w:highlight w:val="none"/>
        </w:rPr>
      </w:pPr>
      <w:r>
        <w:rPr>
          <w:rFonts w:hint="eastAsia" w:ascii="宋体" w:hAnsi="宋体"/>
          <w:b/>
          <w:bCs/>
          <w:szCs w:val="21"/>
          <w:highlight w:val="none"/>
        </w:rPr>
        <w:t>伴生金属：</w:t>
      </w:r>
      <w:r>
        <w:rPr>
          <w:rFonts w:hint="eastAsia" w:ascii="宋体" w:hAnsi="宋体"/>
          <w:szCs w:val="21"/>
          <w:highlight w:val="none"/>
        </w:rPr>
        <w:t xml:space="preserve">根据镍精矿中铜、钴、金、银、铂、钯等有价金属的实际价值和市场交易计价需求，明确要求报出分析数据，契合行业资源综合利用和市场化交易的实际需求。   </w:t>
      </w:r>
    </w:p>
    <w:p w14:paraId="41104F7C">
      <w:pPr>
        <w:numPr>
          <w:ilvl w:val="-1"/>
          <w:numId w:val="0"/>
        </w:numPr>
        <w:spacing w:line="520" w:lineRule="exact"/>
        <w:ind w:left="0" w:firstLine="422" w:firstLineChars="200"/>
        <w:rPr>
          <w:rFonts w:hint="eastAsia" w:ascii="宋体" w:hAnsi="宋体"/>
          <w:szCs w:val="21"/>
          <w:highlight w:val="none"/>
        </w:rPr>
      </w:pPr>
      <w:r>
        <w:rPr>
          <w:rFonts w:hint="eastAsia" w:ascii="宋体" w:hAnsi="宋体"/>
          <w:b/>
          <w:bCs/>
          <w:szCs w:val="21"/>
          <w:highlight w:val="none"/>
        </w:rPr>
        <w:t>试验方法：</w:t>
      </w:r>
      <w:r>
        <w:rPr>
          <w:rFonts w:hint="eastAsia" w:ascii="宋体" w:hAnsi="宋体"/>
          <w:szCs w:val="21"/>
          <w:highlight w:val="none"/>
        </w:rPr>
        <w:t>沿用YS/T</w:t>
      </w:r>
      <w:r>
        <w:rPr>
          <w:rFonts w:hint="eastAsia" w:ascii="宋体" w:hAnsi="宋体"/>
          <w:szCs w:val="21"/>
          <w:highlight w:val="none"/>
          <w:lang w:val="en-US" w:eastAsia="zh-CN"/>
        </w:rPr>
        <w:t xml:space="preserve"> </w:t>
      </w:r>
      <w:r>
        <w:rPr>
          <w:rFonts w:hint="eastAsia" w:ascii="宋体" w:hAnsi="宋体"/>
          <w:szCs w:val="21"/>
          <w:highlight w:val="none"/>
        </w:rPr>
        <w:t>34</w:t>
      </w:r>
      <w:r>
        <w:rPr>
          <w:rFonts w:hint="eastAsia" w:ascii="宋体" w:hAnsi="宋体"/>
          <w:szCs w:val="21"/>
          <w:highlight w:val="none"/>
          <w:lang w:val="en-US" w:eastAsia="zh-CN"/>
        </w:rPr>
        <w:t>1</w:t>
      </w:r>
      <w:r>
        <w:rPr>
          <w:rFonts w:hint="eastAsia" w:ascii="宋体" w:hAnsi="宋体"/>
          <w:szCs w:val="21"/>
          <w:highlight w:val="none"/>
        </w:rPr>
        <w:t>的试验方法，与行业现有检测能力、检测习惯保持一致，降低标准实施的检测成本，保证方法的可操作性和行业适配性。</w:t>
      </w:r>
    </w:p>
    <w:p w14:paraId="575C61D0">
      <w:pPr>
        <w:numPr>
          <w:ilvl w:val="-1"/>
          <w:numId w:val="0"/>
        </w:numPr>
        <w:spacing w:line="520" w:lineRule="exact"/>
        <w:ind w:left="0" w:firstLine="422" w:firstLineChars="200"/>
        <w:rPr>
          <w:rFonts w:hint="eastAsia" w:ascii="宋体" w:hAnsi="宋体"/>
          <w:szCs w:val="21"/>
          <w:highlight w:val="none"/>
        </w:rPr>
      </w:pPr>
      <w:r>
        <w:rPr>
          <w:rFonts w:hint="eastAsia" w:ascii="宋体" w:hAnsi="宋体"/>
          <w:b/>
          <w:bCs/>
          <w:szCs w:val="21"/>
          <w:highlight w:val="none"/>
        </w:rPr>
        <w:t>检验规则：</w:t>
      </w:r>
      <w:r>
        <w:rPr>
          <w:rFonts w:hint="eastAsia" w:ascii="宋体" w:hAnsi="宋体"/>
          <w:szCs w:val="21"/>
          <w:highlight w:val="none"/>
        </w:rPr>
        <w:t>在现行标准基础上增加异议处理时限和仲裁取样要求，明确外观质量异议需在15天内提出、其他异议需在30天内提出，仲裁取样为供需双方在需方共同取样，弥补现行标准的空白，规范供需双方的验收行为，减少质量纠纷。</w:t>
      </w:r>
    </w:p>
    <w:p w14:paraId="04774060">
      <w:pPr>
        <w:numPr>
          <w:ilvl w:val="-1"/>
          <w:numId w:val="0"/>
        </w:numPr>
        <w:spacing w:line="520" w:lineRule="exact"/>
        <w:ind w:left="0" w:firstLine="422" w:firstLineChars="200"/>
        <w:rPr>
          <w:rFonts w:hint="eastAsia" w:ascii="宋体" w:hAnsi="宋体"/>
          <w:szCs w:val="21"/>
          <w:highlight w:val="none"/>
        </w:rPr>
      </w:pPr>
      <w:r>
        <w:rPr>
          <w:rFonts w:hint="eastAsia" w:ascii="宋体" w:hAnsi="宋体"/>
          <w:b/>
          <w:bCs/>
          <w:szCs w:val="21"/>
          <w:highlight w:val="none"/>
        </w:rPr>
        <w:t>标志、包装、运输、贮存：</w:t>
      </w:r>
      <w:r>
        <w:rPr>
          <w:rFonts w:hint="eastAsia" w:ascii="宋体" w:hAnsi="宋体"/>
          <w:szCs w:val="21"/>
          <w:highlight w:val="none"/>
        </w:rPr>
        <w:t>结合现代物流和质量管控要求，增加批号、生产日期等标志内容，细化防水、防散落、防飞扬等运输要求，完善贮存防护规定，保证产品在流通过程中的质量稳定，降低物流损耗。</w:t>
      </w:r>
    </w:p>
    <w:p w14:paraId="02665384">
      <w:pPr>
        <w:numPr>
          <w:ilvl w:val="-1"/>
          <w:numId w:val="0"/>
        </w:numPr>
        <w:spacing w:line="520" w:lineRule="exact"/>
        <w:ind w:left="0" w:firstLine="422" w:firstLineChars="200"/>
        <w:rPr>
          <w:rFonts w:hint="eastAsia" w:ascii="宋体" w:hAnsi="宋体"/>
          <w:szCs w:val="21"/>
          <w:highlight w:val="none"/>
        </w:rPr>
      </w:pPr>
      <w:r>
        <w:rPr>
          <w:rFonts w:hint="eastAsia" w:ascii="宋体" w:hAnsi="宋体"/>
          <w:b/>
          <w:bCs/>
          <w:szCs w:val="21"/>
          <w:highlight w:val="none"/>
        </w:rPr>
        <w:t>随行文件：</w:t>
      </w:r>
      <w:r>
        <w:rPr>
          <w:rFonts w:hint="eastAsia" w:ascii="宋体" w:hAnsi="宋体"/>
          <w:szCs w:val="21"/>
          <w:highlight w:val="none"/>
        </w:rPr>
        <w:t>删除原标准中的质量预报书内容，增加产品质量保证书、合格证、检验报告、使用说明等内容，明确随行文件的核心信息要求，适配行业产品质量追溯和市场交易的实际需求。</w:t>
      </w:r>
    </w:p>
    <w:p w14:paraId="03047716">
      <w:pPr>
        <w:numPr>
          <w:ilvl w:val="-1"/>
          <w:numId w:val="0"/>
        </w:numPr>
        <w:spacing w:line="520" w:lineRule="exact"/>
        <w:ind w:left="0" w:firstLine="422" w:firstLineChars="200"/>
        <w:rPr>
          <w:rFonts w:hint="eastAsia" w:ascii="宋体" w:hAnsi="宋体"/>
          <w:szCs w:val="21"/>
          <w:highlight w:val="none"/>
        </w:rPr>
      </w:pPr>
      <w:r>
        <w:rPr>
          <w:rFonts w:hint="eastAsia" w:ascii="宋体" w:hAnsi="宋体"/>
          <w:b/>
          <w:bCs/>
          <w:szCs w:val="21"/>
          <w:highlight w:val="none"/>
        </w:rPr>
        <w:t>订货单</w:t>
      </w:r>
      <w:r>
        <w:rPr>
          <w:rFonts w:hint="eastAsia" w:ascii="宋体" w:hAnsi="宋体"/>
          <w:szCs w:val="21"/>
          <w:highlight w:val="none"/>
        </w:rPr>
        <w:t>：新增订货单内容条款，明确产品名称、品级、杂质要求等核心约定项，规范供需双方的订货行为，减少交易纠纷，提升市场交易效率。</w:t>
      </w:r>
    </w:p>
    <w:p w14:paraId="281D844D">
      <w:pPr>
        <w:pStyle w:val="38"/>
        <w:spacing w:line="520" w:lineRule="exact"/>
        <w:ind w:firstLine="420"/>
        <w:outlineLvl w:val="2"/>
        <w:rPr>
          <w:rFonts w:ascii="Times New Roman" w:eastAsia="黑体"/>
          <w:kern w:val="44"/>
          <w:sz w:val="21"/>
          <w:szCs w:val="21"/>
          <w:highlight w:val="none"/>
          <w:lang w:bidi="ar"/>
        </w:rPr>
      </w:pPr>
      <w:bookmarkStart w:id="58" w:name="_Toc2806"/>
      <w:bookmarkStart w:id="59" w:name="_Toc31153"/>
      <w:r>
        <w:rPr>
          <w:rFonts w:hint="default" w:ascii="Times New Roman" w:eastAsia="黑体"/>
          <w:kern w:val="44"/>
          <w:sz w:val="21"/>
          <w:szCs w:val="21"/>
          <w:highlight w:val="none"/>
          <w:lang w:val="en-US" w:eastAsia="zh-CN" w:bidi="ar"/>
        </w:rPr>
        <w:t>2、</w:t>
      </w:r>
      <w:r>
        <w:rPr>
          <w:rFonts w:ascii="Times New Roman" w:eastAsia="黑体"/>
          <w:kern w:val="44"/>
          <w:sz w:val="21"/>
          <w:szCs w:val="21"/>
          <w:highlight w:val="none"/>
          <w:lang w:bidi="ar"/>
        </w:rPr>
        <w:t>生产过程依据</w:t>
      </w:r>
      <w:bookmarkEnd w:id="58"/>
      <w:bookmarkEnd w:id="59"/>
    </w:p>
    <w:p w14:paraId="73815BE7">
      <w:pPr>
        <w:pStyle w:val="38"/>
        <w:spacing w:line="520" w:lineRule="exact"/>
        <w:ind w:firstLine="420"/>
        <w:outlineLvl w:val="2"/>
        <w:rPr>
          <w:rFonts w:hint="eastAsia" w:ascii="Times New Roman" w:eastAsia="黑体"/>
          <w:kern w:val="44"/>
          <w:sz w:val="21"/>
          <w:szCs w:val="21"/>
          <w:highlight w:val="none"/>
          <w:lang w:bidi="ar"/>
        </w:rPr>
      </w:pPr>
      <w:bookmarkStart w:id="60" w:name="_Toc30540"/>
      <w:bookmarkStart w:id="61" w:name="_Toc6744"/>
      <w:r>
        <w:rPr>
          <w:rFonts w:hint="eastAsia" w:ascii="Times New Roman" w:eastAsia="黑体"/>
          <w:kern w:val="44"/>
          <w:sz w:val="21"/>
          <w:szCs w:val="21"/>
          <w:highlight w:val="none"/>
          <w:lang w:bidi="ar"/>
        </w:rPr>
        <w:fldChar w:fldCharType="begin"/>
      </w:r>
      <w:r>
        <w:rPr>
          <w:rFonts w:hint="eastAsia" w:ascii="Times New Roman" w:eastAsia="黑体"/>
          <w:kern w:val="44"/>
          <w:sz w:val="21"/>
          <w:szCs w:val="21"/>
          <w:highlight w:val="none"/>
          <w:lang w:bidi="ar"/>
        </w:rPr>
        <w:instrText xml:space="preserve"> HYPERLINK \l _Toc14053_WPSOffice_Level2 </w:instrText>
      </w:r>
      <w:r>
        <w:rPr>
          <w:rFonts w:hint="eastAsia" w:ascii="Times New Roman" w:eastAsia="黑体"/>
          <w:kern w:val="44"/>
          <w:sz w:val="21"/>
          <w:szCs w:val="21"/>
          <w:highlight w:val="none"/>
          <w:lang w:bidi="ar"/>
        </w:rPr>
        <w:fldChar w:fldCharType="separate"/>
      </w:r>
      <w:r>
        <w:rPr>
          <w:rFonts w:hint="eastAsia" w:ascii="Times New Roman" w:eastAsia="黑体"/>
          <w:kern w:val="44"/>
          <w:sz w:val="21"/>
          <w:szCs w:val="21"/>
          <w:highlight w:val="none"/>
          <w:lang w:bidi="ar"/>
        </w:rPr>
        <w:t>1）产品来源</w:t>
      </w:r>
      <w:r>
        <w:rPr>
          <w:rFonts w:hint="eastAsia" w:ascii="Times New Roman" w:eastAsia="黑体"/>
          <w:kern w:val="44"/>
          <w:sz w:val="21"/>
          <w:szCs w:val="21"/>
          <w:highlight w:val="none"/>
          <w:lang w:bidi="ar"/>
        </w:rPr>
        <w:fldChar w:fldCharType="end"/>
      </w:r>
      <w:bookmarkEnd w:id="60"/>
      <w:bookmarkEnd w:id="61"/>
    </w:p>
    <w:p w14:paraId="2FAB281B">
      <w:pPr>
        <w:tabs>
          <w:tab w:val="left" w:pos="5220"/>
        </w:tabs>
        <w:autoSpaceDE w:val="0"/>
        <w:autoSpaceDN w:val="0"/>
        <w:adjustRightInd w:val="0"/>
        <w:spacing w:line="520" w:lineRule="exact"/>
        <w:ind w:firstLine="420"/>
        <w:jc w:val="left"/>
        <w:rPr>
          <w:rFonts w:hint="eastAsia" w:ascii="Times New Roman" w:hAnsi="Times New Roman"/>
          <w:color w:val="000000"/>
          <w:szCs w:val="21"/>
          <w:lang w:val="en-US" w:eastAsia="zh-CN"/>
        </w:rPr>
      </w:pPr>
      <w:r>
        <w:rPr>
          <w:rFonts w:hint="eastAsia" w:ascii="Times New Roman" w:hAnsi="Times New Roman"/>
          <w:color w:val="000000"/>
          <w:szCs w:val="21"/>
          <w:lang w:eastAsia="zh-CN"/>
        </w:rPr>
        <w:t>矿山采矿的原矿经破碎筛分后，进入磨矿流程，经过磨矿分级作业，单体解离度达到选别要求后，用重选+浮选的方法将有用矿物富集，选别的过程添加选择性药剂，使有用矿物和杂质最大限度地分离，从而得到达到产品标准的镍精矿</w:t>
      </w:r>
      <w:r>
        <w:rPr>
          <w:rFonts w:hint="eastAsia" w:ascii="Times New Roman" w:hAnsi="Times New Roman"/>
          <w:color w:val="000000"/>
          <w:szCs w:val="21"/>
          <w:lang w:val="en-US" w:eastAsia="zh-CN"/>
        </w:rPr>
        <w:t>。</w:t>
      </w:r>
    </w:p>
    <w:p w14:paraId="4B7C2E3B">
      <w:pPr>
        <w:pStyle w:val="38"/>
        <w:spacing w:line="520" w:lineRule="exact"/>
        <w:ind w:firstLine="420"/>
        <w:outlineLvl w:val="2"/>
        <w:rPr>
          <w:rFonts w:hint="eastAsia" w:ascii="Times New Roman" w:hAnsi="Times New Roman" w:eastAsia="宋体" w:cs="Times New Roman"/>
          <w:color w:val="000000"/>
          <w:kern w:val="2"/>
          <w:sz w:val="21"/>
          <w:szCs w:val="21"/>
          <w:lang w:bidi="ar-SA"/>
        </w:rPr>
      </w:pPr>
      <w:bookmarkStart w:id="62" w:name="_Toc18885"/>
      <w:bookmarkStart w:id="63" w:name="_Toc307"/>
      <w:r>
        <w:rPr>
          <w:rFonts w:hint="eastAsia" w:ascii="Times New Roman" w:hAnsi="Times New Roman" w:eastAsia="宋体" w:cs="Times New Roman"/>
          <w:color w:val="000000"/>
          <w:sz w:val="21"/>
          <w:szCs w:val="21"/>
          <w:lang w:val="en-US" w:eastAsia="zh-CN"/>
        </w:rPr>
        <w:t>备注：本标准文件中的镍精矿严格意义上为混合镍精矿，大多为铜镍混合精矿。目前国内生产和交易的镍精矿均为混合镍精矿，镍金属及伴生金属根据不同等级主元素含量确定不同的计价系数，作为镍精矿销售的重要依据。</w:t>
      </w:r>
      <w:bookmarkEnd w:id="62"/>
      <w:bookmarkEnd w:id="63"/>
    </w:p>
    <w:p w14:paraId="75F476A2">
      <w:pPr>
        <w:pStyle w:val="38"/>
        <w:spacing w:line="520" w:lineRule="exact"/>
        <w:ind w:firstLine="420"/>
        <w:outlineLvl w:val="2"/>
        <w:rPr>
          <w:rFonts w:hint="eastAsia" w:ascii="Times New Roman" w:eastAsia="黑体"/>
          <w:kern w:val="44"/>
          <w:sz w:val="21"/>
          <w:szCs w:val="21"/>
          <w:highlight w:val="none"/>
          <w:lang w:bidi="ar"/>
        </w:rPr>
      </w:pPr>
      <w:bookmarkStart w:id="64" w:name="_Toc12491"/>
      <w:bookmarkStart w:id="65" w:name="_Toc7984"/>
      <w:r>
        <w:rPr>
          <w:rFonts w:hint="eastAsia" w:ascii="Times New Roman" w:eastAsia="黑体"/>
          <w:kern w:val="44"/>
          <w:sz w:val="21"/>
          <w:szCs w:val="21"/>
          <w:highlight w:val="none"/>
          <w:lang w:bidi="ar"/>
        </w:rPr>
        <w:fldChar w:fldCharType="begin"/>
      </w:r>
      <w:r>
        <w:rPr>
          <w:rFonts w:hint="eastAsia" w:ascii="Times New Roman" w:eastAsia="黑体"/>
          <w:kern w:val="44"/>
          <w:sz w:val="21"/>
          <w:szCs w:val="21"/>
          <w:highlight w:val="none"/>
          <w:lang w:bidi="ar"/>
        </w:rPr>
        <w:instrText xml:space="preserve"> HYPERLINK \l _Toc7677_WPSOffice_Level2 </w:instrText>
      </w:r>
      <w:r>
        <w:rPr>
          <w:rFonts w:hint="eastAsia" w:ascii="Times New Roman" w:eastAsia="黑体"/>
          <w:kern w:val="44"/>
          <w:sz w:val="21"/>
          <w:szCs w:val="21"/>
          <w:highlight w:val="none"/>
          <w:lang w:bidi="ar"/>
        </w:rPr>
        <w:fldChar w:fldCharType="separate"/>
      </w:r>
      <w:r>
        <w:rPr>
          <w:rFonts w:hint="eastAsia" w:ascii="Times New Roman" w:eastAsia="黑体"/>
          <w:kern w:val="44"/>
          <w:sz w:val="21"/>
          <w:szCs w:val="21"/>
          <w:highlight w:val="none"/>
          <w:lang w:bidi="ar"/>
        </w:rPr>
        <w:t>2）工艺流程</w:t>
      </w:r>
      <w:r>
        <w:rPr>
          <w:rFonts w:hint="eastAsia" w:ascii="Times New Roman" w:eastAsia="黑体"/>
          <w:kern w:val="44"/>
          <w:sz w:val="21"/>
          <w:szCs w:val="21"/>
          <w:highlight w:val="none"/>
          <w:lang w:bidi="ar"/>
        </w:rPr>
        <w:fldChar w:fldCharType="end"/>
      </w:r>
      <w:bookmarkEnd w:id="64"/>
      <w:bookmarkEnd w:id="65"/>
    </w:p>
    <w:p w14:paraId="3D332394">
      <w:pPr>
        <w:widowControl/>
        <w:numPr>
          <w:ilvl w:val="-1"/>
          <w:numId w:val="0"/>
        </w:numPr>
        <w:tabs>
          <w:tab w:val="left" w:pos="5220"/>
        </w:tabs>
        <w:autoSpaceDE w:val="0"/>
        <w:autoSpaceDN w:val="0"/>
        <w:adjustRightInd w:val="0"/>
        <w:snapToGrid/>
        <w:spacing w:line="520" w:lineRule="exact"/>
        <w:ind w:firstLine="420" w:firstLineChars="0"/>
        <w:jc w:val="left"/>
        <w:rPr>
          <w:rFonts w:hint="eastAsia" w:ascii="Times New Roman" w:hAnsi="Times New Roman" w:eastAsia="宋体" w:cs="Times New Roman"/>
          <w:color w:val="000000"/>
          <w:szCs w:val="21"/>
          <w:lang w:val="en-US" w:eastAsia="zh-CN"/>
        </w:rPr>
      </w:pPr>
      <w:r>
        <w:rPr>
          <w:rFonts w:hint="eastAsia" w:ascii="Times New Roman" w:hAnsi="Times New Roman" w:eastAsia="宋体" w:cs="Times New Roman"/>
          <w:b/>
          <w:bCs/>
          <w:color w:val="000000"/>
          <w:szCs w:val="21"/>
          <w:lang w:val="en-US" w:eastAsia="zh-CN"/>
        </w:rPr>
        <w:t>金川镍钴选矿厂</w:t>
      </w:r>
      <w:r>
        <w:rPr>
          <w:rFonts w:hint="eastAsia" w:ascii="Times New Roman" w:hAnsi="Times New Roman" w:eastAsia="宋体" w:cs="Times New Roman"/>
          <w:b w:val="0"/>
          <w:bCs w:val="0"/>
          <w:color w:val="000000"/>
          <w:szCs w:val="21"/>
          <w:lang w:val="en-US" w:eastAsia="zh-CN"/>
        </w:rPr>
        <w:t>镍精矿生产工艺流程：</w:t>
      </w:r>
      <w:r>
        <w:rPr>
          <w:rFonts w:hint="eastAsia" w:ascii="Times New Roman" w:hAnsi="Times New Roman" w:eastAsia="宋体" w:cs="Times New Roman"/>
          <w:color w:val="000000"/>
          <w:szCs w:val="21"/>
          <w:lang w:val="en-US" w:eastAsia="zh-CN"/>
        </w:rPr>
        <w:t>镍精矿（混合镍精矿）采用“两段破碎两段磨两段浮选”工艺。来自矿山的原矿石通过皮带输送到</w:t>
      </w:r>
      <w:r>
        <w:rPr>
          <w:rFonts w:hint="eastAsia" w:ascii="Times New Roman" w:hAnsi="Times New Roman" w:eastAsia="宋体" w:cs="Times New Roman"/>
          <w:color w:val="000000"/>
          <w:sz w:val="21"/>
          <w:szCs w:val="21"/>
        </w:rPr>
        <w:t>碎矿工序</w:t>
      </w:r>
      <w:r>
        <w:rPr>
          <w:rFonts w:hint="eastAsia" w:ascii="Times New Roman" w:hAnsi="Times New Roman" w:eastAsia="宋体" w:cs="Times New Roman"/>
          <w:color w:val="000000"/>
          <w:sz w:val="21"/>
          <w:szCs w:val="21"/>
          <w:lang w:eastAsia="zh-CN"/>
        </w:rPr>
        <w:t>，</w:t>
      </w:r>
      <w:r>
        <w:rPr>
          <w:rFonts w:hint="eastAsia" w:ascii="Times New Roman" w:hAnsi="Times New Roman" w:eastAsia="宋体" w:cs="Times New Roman"/>
          <w:color w:val="000000"/>
          <w:sz w:val="21"/>
          <w:szCs w:val="21"/>
        </w:rPr>
        <w:t>原矿经给矿皮带给入圆锥破碎机，排矿经振动筛进行检查筛分，破碎后的合格产品经一段一次、一段二次球磨机进行磨矿。再经水力旋流器分级，合格产品送入一段浮选流程</w:t>
      </w:r>
      <w:r>
        <w:rPr>
          <w:rFonts w:hint="eastAsia" w:ascii="Times New Roman" w:hAnsi="Times New Roman" w:eastAsia="宋体" w:cs="Times New Roman"/>
          <w:color w:val="000000"/>
          <w:sz w:val="21"/>
          <w:szCs w:val="21"/>
          <w:lang w:eastAsia="zh-CN"/>
        </w:rPr>
        <w:t>（</w:t>
      </w:r>
      <w:r>
        <w:rPr>
          <w:rFonts w:hint="eastAsia" w:ascii="Times New Roman" w:hAnsi="Times New Roman" w:eastAsia="宋体" w:cs="Times New Roman"/>
          <w:color w:val="000000"/>
          <w:sz w:val="21"/>
          <w:szCs w:val="21"/>
          <w:lang w:val="en-US" w:eastAsia="zh-CN"/>
        </w:rPr>
        <w:t>包括粗选、精选和扫选</w:t>
      </w:r>
      <w:r>
        <w:rPr>
          <w:rFonts w:hint="eastAsia" w:ascii="Times New Roman" w:hAnsi="Times New Roman" w:eastAsia="宋体" w:cs="Times New Roman"/>
          <w:color w:val="000000"/>
          <w:sz w:val="21"/>
          <w:szCs w:val="21"/>
          <w:lang w:eastAsia="zh-CN"/>
        </w:rPr>
        <w:t>）</w:t>
      </w:r>
      <w:r>
        <w:rPr>
          <w:rFonts w:hint="eastAsia" w:ascii="Times New Roman" w:hAnsi="Times New Roman" w:eastAsia="宋体" w:cs="Times New Roman"/>
          <w:color w:val="000000"/>
          <w:sz w:val="21"/>
          <w:szCs w:val="21"/>
        </w:rPr>
        <w:t>，浮选中矿再返回进行二段磨矿。矿石经二段磨矿排矿进入旋流器分级，沉砂返回球磨机再磨，溢流产品管道输送至二段浮选</w:t>
      </w:r>
      <w:r>
        <w:rPr>
          <w:rFonts w:hint="eastAsia" w:ascii="Times New Roman" w:hAnsi="Times New Roman" w:eastAsia="宋体" w:cs="Times New Roman"/>
          <w:color w:val="000000"/>
          <w:sz w:val="21"/>
          <w:szCs w:val="21"/>
          <w:lang w:eastAsia="zh-CN"/>
        </w:rPr>
        <w:t>（</w:t>
      </w:r>
      <w:r>
        <w:rPr>
          <w:rFonts w:hint="eastAsia" w:ascii="Times New Roman" w:hAnsi="Times New Roman" w:eastAsia="宋体" w:cs="Times New Roman"/>
          <w:color w:val="000000"/>
          <w:sz w:val="21"/>
          <w:szCs w:val="21"/>
          <w:lang w:val="en-US" w:eastAsia="zh-CN"/>
        </w:rPr>
        <w:t>包括粗选、精选和扫选</w:t>
      </w:r>
      <w:r>
        <w:rPr>
          <w:rFonts w:hint="eastAsia" w:ascii="Times New Roman" w:hAnsi="Times New Roman" w:eastAsia="宋体" w:cs="Times New Roman"/>
          <w:color w:val="000000"/>
          <w:sz w:val="21"/>
          <w:szCs w:val="21"/>
          <w:lang w:eastAsia="zh-CN"/>
        </w:rPr>
        <w:t>）</w:t>
      </w:r>
      <w:r>
        <w:rPr>
          <w:rFonts w:hint="eastAsia" w:ascii="Times New Roman" w:hAnsi="Times New Roman" w:eastAsia="宋体" w:cs="Times New Roman"/>
          <w:color w:val="000000"/>
          <w:sz w:val="21"/>
          <w:szCs w:val="21"/>
        </w:rPr>
        <w:t>进行选别。</w:t>
      </w:r>
      <w:r>
        <w:rPr>
          <w:rFonts w:hint="eastAsia" w:ascii="Times New Roman" w:hAnsi="Times New Roman" w:eastAsia="宋体" w:cs="Times New Roman"/>
          <w:color w:val="000000"/>
          <w:sz w:val="21"/>
          <w:szCs w:val="21"/>
          <w:lang w:val="en-US" w:eastAsia="zh-CN"/>
        </w:rPr>
        <w:t>其中：一段浮选流程</w:t>
      </w:r>
      <w:r>
        <w:rPr>
          <w:rFonts w:hint="eastAsia" w:ascii="Times New Roman" w:hAnsi="Times New Roman" w:eastAsia="宋体" w:cs="Times New Roman"/>
          <w:color w:val="000000"/>
          <w:sz w:val="21"/>
          <w:szCs w:val="21"/>
        </w:rPr>
        <w:t>得到</w:t>
      </w:r>
      <w:r>
        <w:rPr>
          <w:rFonts w:hint="eastAsia" w:ascii="Times New Roman" w:hAnsi="Times New Roman" w:eastAsia="宋体" w:cs="Times New Roman"/>
          <w:color w:val="000000"/>
          <w:sz w:val="21"/>
          <w:szCs w:val="21"/>
          <w:lang w:val="en-US" w:eastAsia="zh-CN"/>
        </w:rPr>
        <w:t>符合标准的1-3等级镍精矿</w:t>
      </w:r>
      <w:r>
        <w:rPr>
          <w:rFonts w:hint="eastAsia" w:ascii="Times New Roman" w:hAnsi="Times New Roman" w:eastAsia="宋体" w:cs="Times New Roman"/>
          <w:color w:val="000000"/>
          <w:sz w:val="21"/>
          <w:szCs w:val="21"/>
          <w:lang w:eastAsia="zh-CN"/>
        </w:rPr>
        <w:t>）</w:t>
      </w:r>
      <w:r>
        <w:rPr>
          <w:rFonts w:hint="eastAsia" w:ascii="Times New Roman" w:hAnsi="Times New Roman" w:eastAsia="宋体" w:cs="Times New Roman"/>
          <w:color w:val="000000"/>
          <w:sz w:val="21"/>
          <w:szCs w:val="21"/>
        </w:rPr>
        <w:t>、</w:t>
      </w:r>
      <w:r>
        <w:rPr>
          <w:rFonts w:hint="eastAsia" w:ascii="Times New Roman" w:hAnsi="Times New Roman" w:eastAsia="宋体" w:cs="Times New Roman"/>
          <w:color w:val="000000"/>
          <w:sz w:val="21"/>
          <w:szCs w:val="21"/>
          <w:lang w:val="en-US" w:eastAsia="zh-CN"/>
        </w:rPr>
        <w:t>二段浮选流程产出符合标准要求4-6等级镍精矿</w:t>
      </w:r>
      <w:r>
        <w:rPr>
          <w:rFonts w:hint="eastAsia" w:ascii="Times New Roman" w:hAnsi="Times New Roman" w:eastAsia="宋体" w:cs="Times New Roman"/>
          <w:color w:val="000000"/>
          <w:sz w:val="21"/>
          <w:szCs w:val="21"/>
          <w:lang w:eastAsia="zh-CN"/>
        </w:rPr>
        <w:t>）</w:t>
      </w:r>
      <w:r>
        <w:rPr>
          <w:rFonts w:hint="eastAsia" w:ascii="Times New Roman" w:hAnsi="Times New Roman" w:eastAsia="宋体" w:cs="Times New Roman"/>
          <w:color w:val="000000"/>
          <w:sz w:val="21"/>
          <w:szCs w:val="21"/>
          <w:lang w:val="en-US" w:eastAsia="zh-CN"/>
        </w:rPr>
        <w:t>和</w:t>
      </w:r>
      <w:r>
        <w:rPr>
          <w:rFonts w:hint="eastAsia" w:ascii="Times New Roman" w:hAnsi="Times New Roman" w:eastAsia="宋体" w:cs="Times New Roman"/>
          <w:color w:val="000000"/>
          <w:sz w:val="21"/>
          <w:szCs w:val="21"/>
        </w:rPr>
        <w:t>尾矿。</w:t>
      </w:r>
      <w:r>
        <w:rPr>
          <w:rFonts w:hint="eastAsia" w:ascii="Times New Roman" w:hAnsi="Times New Roman" w:eastAsia="宋体" w:cs="Times New Roman"/>
          <w:color w:val="000000"/>
          <w:szCs w:val="21"/>
          <w:lang w:val="en-US" w:eastAsia="zh-CN"/>
        </w:rPr>
        <w:t>镍精矿经过浓缩+过滤两级脱水，得到水份合格的精矿产品，分别送至冶炼生产系统。</w:t>
      </w:r>
    </w:p>
    <w:p w14:paraId="7A2C03F7">
      <w:pPr>
        <w:tabs>
          <w:tab w:val="left" w:pos="5220"/>
        </w:tabs>
        <w:autoSpaceDE w:val="0"/>
        <w:autoSpaceDN w:val="0"/>
        <w:adjustRightInd w:val="0"/>
        <w:spacing w:line="520" w:lineRule="exact"/>
        <w:ind w:firstLine="420"/>
        <w:rPr>
          <w:rFonts w:hint="eastAsia" w:ascii="Times New Roman" w:hAnsi="Times New Roman" w:eastAsia="宋体" w:cs="Times New Roman"/>
          <w:b w:val="0"/>
          <w:color w:val="000000"/>
          <w:kern w:val="2"/>
          <w:sz w:val="21"/>
          <w:szCs w:val="21"/>
          <w:lang w:val="en-US" w:eastAsia="zh-CN" w:bidi="ar-SA"/>
        </w:rPr>
      </w:pPr>
      <w:bookmarkStart w:id="66" w:name="_Toc16008"/>
      <w:bookmarkStart w:id="67" w:name="_Toc31182"/>
      <w:r>
        <w:rPr>
          <w:rFonts w:hint="eastAsia" w:ascii="Times New Roman" w:hAnsi="Times New Roman" w:eastAsia="宋体" w:cs="Times New Roman"/>
          <w:b/>
          <w:bCs/>
          <w:color w:val="000000"/>
          <w:kern w:val="2"/>
          <w:sz w:val="21"/>
          <w:szCs w:val="21"/>
          <w:lang w:eastAsia="zh-CN" w:bidi="ar-SA"/>
        </w:rPr>
        <w:t>青海金川矿业选矿工艺</w:t>
      </w:r>
      <w:r>
        <w:rPr>
          <w:rFonts w:hint="eastAsia" w:ascii="Times New Roman" w:hAnsi="Times New Roman" w:eastAsia="宋体" w:cs="Times New Roman"/>
          <w:b w:val="0"/>
          <w:bCs w:val="0"/>
          <w:color w:val="000000"/>
          <w:kern w:val="2"/>
          <w:sz w:val="21"/>
          <w:szCs w:val="21"/>
          <w:lang w:eastAsia="zh-CN" w:bidi="ar-SA"/>
        </w:rPr>
        <w:t>：</w:t>
      </w:r>
      <w:r>
        <w:rPr>
          <w:rFonts w:hint="eastAsia" w:ascii="Times New Roman" w:hAnsi="Times New Roman" w:eastAsia="宋体" w:cs="Times New Roman"/>
          <w:b w:val="0"/>
          <w:color w:val="000000"/>
          <w:kern w:val="2"/>
          <w:sz w:val="21"/>
          <w:szCs w:val="21"/>
          <w:lang w:eastAsia="zh-CN" w:bidi="ar-SA"/>
        </w:rPr>
        <w:t>碎磨采用“半自磨+球磨+顽石破碎”工艺流程，选别作业采用二粗、二扫、三精+三精扫浮选流程，精矿脱水采用“浓缩-过滤”二段脱水流程，最终镍铜钴混合精矿产品经浓缩、过滤两段脱水后，由吨袋包装机进行装袋后运输。</w:t>
      </w:r>
      <w:r>
        <w:rPr>
          <w:rFonts w:hint="eastAsia" w:ascii="Times New Roman" w:hAnsi="Times New Roman" w:eastAsia="宋体" w:cs="Times New Roman"/>
          <w:b w:val="0"/>
          <w:color w:val="000000"/>
          <w:kern w:val="2"/>
          <w:sz w:val="21"/>
          <w:szCs w:val="21"/>
          <w:lang w:val="en-US" w:eastAsia="zh-CN" w:bidi="ar-SA"/>
        </w:rPr>
        <w:t>工艺流程基本与金川镍钴相同。</w:t>
      </w:r>
      <w:bookmarkEnd w:id="66"/>
      <w:bookmarkEnd w:id="67"/>
    </w:p>
    <w:p w14:paraId="350C392A">
      <w:pPr>
        <w:widowControl/>
        <w:tabs>
          <w:tab w:val="left" w:pos="5220"/>
        </w:tabs>
        <w:autoSpaceDE w:val="0"/>
        <w:autoSpaceDN w:val="0"/>
        <w:adjustRightInd w:val="0"/>
        <w:snapToGrid/>
        <w:spacing w:line="520" w:lineRule="exact"/>
        <w:ind w:firstLine="420" w:firstLineChars="0"/>
        <w:jc w:val="left"/>
        <w:rPr>
          <w:rFonts w:hint="eastAsia" w:ascii="Times New Roman" w:hAnsi="Times New Roman" w:eastAsia="宋体" w:cs="Times New Roman"/>
          <w:color w:val="000000"/>
          <w:szCs w:val="21"/>
          <w:lang w:eastAsia="zh-CN"/>
        </w:rPr>
      </w:pPr>
      <w:r>
        <w:rPr>
          <w:rFonts w:hint="eastAsia" w:ascii="Times New Roman" w:hAnsi="Times New Roman" w:eastAsia="宋体" w:cs="Times New Roman"/>
          <w:b/>
          <w:bCs/>
          <w:color w:val="000000"/>
          <w:sz w:val="21"/>
          <w:szCs w:val="21"/>
          <w:lang w:val="en-US" w:eastAsia="zh-CN"/>
        </w:rPr>
        <w:t>新疆喀拉通克</w:t>
      </w:r>
      <w:r>
        <w:rPr>
          <w:rFonts w:hint="eastAsia" w:ascii="Times New Roman" w:hAnsi="Times New Roman" w:eastAsia="宋体" w:cs="Times New Roman"/>
          <w:b/>
          <w:bCs/>
          <w:color w:val="000000"/>
          <w:szCs w:val="21"/>
          <w:lang w:val="en-US" w:eastAsia="zh-CN"/>
        </w:rPr>
        <w:t>选矿厂</w:t>
      </w:r>
      <w:r>
        <w:rPr>
          <w:rFonts w:hint="eastAsia" w:cs="Times New Roman"/>
          <w:b w:val="0"/>
          <w:bCs w:val="0"/>
          <w:color w:val="000000"/>
          <w:szCs w:val="21"/>
          <w:lang w:val="en-US" w:eastAsia="zh-CN"/>
        </w:rPr>
        <w:t>:</w:t>
      </w:r>
      <w:r>
        <w:rPr>
          <w:rFonts w:hint="eastAsia" w:ascii="Times New Roman" w:hAnsi="Times New Roman" w:eastAsia="宋体" w:cs="Times New Roman"/>
          <w:color w:val="000000"/>
          <w:szCs w:val="21"/>
          <w:lang w:eastAsia="zh-CN"/>
        </w:rPr>
        <w:t>采取的工艺为浮选法产出铜镍混合精矿后进一步进行铜镍分离，</w:t>
      </w:r>
      <w:r>
        <w:rPr>
          <w:rFonts w:hint="eastAsia" w:ascii="Times New Roman" w:hAnsi="Times New Roman" w:eastAsia="宋体" w:cs="Times New Roman"/>
          <w:color w:val="000000"/>
          <w:szCs w:val="21"/>
          <w:lang w:val="en-US" w:eastAsia="zh-CN"/>
        </w:rPr>
        <w:t>经调研了解到：选矿生产工艺为两磨两选（选矿方法为浮游选矿）得到混合精矿，得到的混合精矿再进行铜镍分离，</w:t>
      </w:r>
      <w:r>
        <w:rPr>
          <w:rFonts w:hint="eastAsia" w:ascii="Times New Roman" w:hAnsi="Times New Roman" w:eastAsia="宋体" w:cs="Times New Roman"/>
          <w:color w:val="000000"/>
          <w:szCs w:val="21"/>
          <w:lang w:eastAsia="zh-CN"/>
        </w:rPr>
        <w:t>最终镍精矿产品铜不大于1%。</w:t>
      </w:r>
    </w:p>
    <w:p w14:paraId="0E8148F3">
      <w:pPr>
        <w:widowControl/>
        <w:tabs>
          <w:tab w:val="left" w:pos="5220"/>
        </w:tabs>
        <w:autoSpaceDE w:val="0"/>
        <w:autoSpaceDN w:val="0"/>
        <w:adjustRightInd w:val="0"/>
        <w:snapToGrid/>
        <w:spacing w:line="520" w:lineRule="exact"/>
        <w:ind w:firstLine="420" w:firstLineChars="0"/>
        <w:jc w:val="left"/>
        <w:rPr>
          <w:rFonts w:hint="eastAsia" w:cs="Times New Roman"/>
          <w:b w:val="0"/>
          <w:bCs w:val="0"/>
          <w:color w:val="000000"/>
          <w:szCs w:val="21"/>
          <w:lang w:val="en-US" w:eastAsia="zh-CN"/>
        </w:rPr>
      </w:pPr>
      <w:r>
        <w:rPr>
          <w:rFonts w:hint="eastAsia" w:cs="Times New Roman"/>
          <w:b/>
          <w:bCs/>
          <w:color w:val="000000"/>
          <w:szCs w:val="21"/>
          <w:lang w:val="en-US" w:eastAsia="zh-CN"/>
        </w:rPr>
        <w:t>吉恩镍业选矿工艺：</w:t>
      </w:r>
      <w:r>
        <w:rPr>
          <w:rFonts w:hint="eastAsia" w:cs="Times New Roman"/>
          <w:b w:val="0"/>
          <w:bCs w:val="0"/>
          <w:color w:val="000000"/>
          <w:szCs w:val="21"/>
          <w:lang w:val="en-US" w:eastAsia="zh-CN"/>
        </w:rPr>
        <w:t>吉恩镍业选矿厂于1964年建成投产，建设生产能力为300t/d。经多年的发展，目前选厂生产规模保持在1500t/d。碎矿为三级连续闭路流程，磨矿流程为二级连续闭路流程，浮选工艺为两粗两扫一精流程，混合精矿进行铜镍分离的浮选流程。精矿脱水流程采用浓密与滤过二级脱水流程。</w:t>
      </w:r>
    </w:p>
    <w:p w14:paraId="716993E0">
      <w:pPr>
        <w:pStyle w:val="38"/>
        <w:spacing w:line="520" w:lineRule="exact"/>
        <w:ind w:firstLine="420"/>
        <w:outlineLvl w:val="2"/>
        <w:rPr>
          <w:rFonts w:hint="default" w:ascii="Times New Roman" w:eastAsia="黑体"/>
          <w:kern w:val="44"/>
          <w:sz w:val="21"/>
          <w:szCs w:val="21"/>
          <w:highlight w:val="none"/>
          <w:lang w:val="en-US" w:eastAsia="zh-CN" w:bidi="ar"/>
        </w:rPr>
      </w:pPr>
      <w:bookmarkStart w:id="68" w:name="_Toc25000"/>
      <w:bookmarkStart w:id="69" w:name="_Toc6226"/>
      <w:r>
        <w:rPr>
          <w:rFonts w:hint="eastAsia" w:ascii="Times New Roman" w:eastAsia="黑体"/>
          <w:kern w:val="44"/>
          <w:sz w:val="21"/>
          <w:szCs w:val="21"/>
          <w:highlight w:val="none"/>
          <w:lang w:val="en-US" w:eastAsia="zh-CN" w:bidi="ar"/>
        </w:rPr>
        <w:t>3、</w:t>
      </w:r>
      <w:r>
        <w:rPr>
          <w:rFonts w:hint="default" w:ascii="Times New Roman" w:eastAsia="黑体"/>
          <w:kern w:val="44"/>
          <w:sz w:val="21"/>
          <w:szCs w:val="21"/>
          <w:highlight w:val="none"/>
          <w:lang w:eastAsia="zh-CN" w:bidi="ar"/>
        </w:rPr>
        <w:t>镍精矿</w:t>
      </w:r>
      <w:r>
        <w:rPr>
          <w:rFonts w:ascii="Times New Roman" w:eastAsia="黑体"/>
          <w:kern w:val="44"/>
          <w:sz w:val="21"/>
          <w:szCs w:val="21"/>
          <w:highlight w:val="none"/>
          <w:lang w:bidi="ar"/>
        </w:rPr>
        <w:t>产品的</w:t>
      </w:r>
      <w:r>
        <w:rPr>
          <w:rFonts w:hint="eastAsia" w:ascii="Times New Roman" w:eastAsia="黑体"/>
          <w:kern w:val="44"/>
          <w:sz w:val="21"/>
          <w:szCs w:val="21"/>
          <w:highlight w:val="none"/>
          <w:lang w:val="en-US" w:eastAsia="zh-CN" w:bidi="ar"/>
        </w:rPr>
        <w:t>生产</w:t>
      </w:r>
      <w:r>
        <w:rPr>
          <w:rFonts w:hint="default" w:ascii="Times New Roman" w:eastAsia="黑体"/>
          <w:kern w:val="44"/>
          <w:sz w:val="21"/>
          <w:szCs w:val="21"/>
          <w:highlight w:val="none"/>
          <w:lang w:bidi="ar"/>
        </w:rPr>
        <w:t>数据</w:t>
      </w:r>
      <w:r>
        <w:rPr>
          <w:rFonts w:hint="eastAsia" w:ascii="Times New Roman" w:eastAsia="黑体"/>
          <w:kern w:val="44"/>
          <w:sz w:val="21"/>
          <w:szCs w:val="21"/>
          <w:highlight w:val="none"/>
          <w:lang w:val="en-US" w:eastAsia="zh-CN" w:bidi="ar"/>
        </w:rPr>
        <w:t>统计情况</w:t>
      </w:r>
      <w:bookmarkEnd w:id="68"/>
      <w:bookmarkEnd w:id="69"/>
    </w:p>
    <w:p w14:paraId="61AC4A87">
      <w:pPr>
        <w:spacing w:line="520" w:lineRule="exact"/>
        <w:ind w:firstLine="420" w:firstLineChars="200"/>
        <w:rPr>
          <w:rFonts w:hint="eastAsia"/>
          <w:color w:val="000000"/>
          <w:szCs w:val="21"/>
          <w:highlight w:val="none"/>
        </w:rPr>
      </w:pPr>
      <w:r>
        <w:rPr>
          <w:rFonts w:hint="eastAsia"/>
          <w:color w:val="000000"/>
          <w:szCs w:val="21"/>
          <w:highlight w:val="none"/>
        </w:rPr>
        <w:t>标准修订牵头单位</w:t>
      </w:r>
      <w:r>
        <w:rPr>
          <w:rFonts w:hint="eastAsia"/>
          <w:highlight w:val="none"/>
        </w:rPr>
        <w:t>收集到</w:t>
      </w:r>
      <w:r>
        <w:rPr>
          <w:rFonts w:hint="eastAsia"/>
          <w:color w:val="000000"/>
          <w:szCs w:val="21"/>
          <w:highlight w:val="none"/>
        </w:rPr>
        <w:t>近</w:t>
      </w:r>
      <w:r>
        <w:rPr>
          <w:rFonts w:hint="eastAsia"/>
          <w:color w:val="000000"/>
          <w:szCs w:val="21"/>
          <w:highlight w:val="none"/>
          <w:lang w:val="en-US" w:eastAsia="zh-CN"/>
        </w:rPr>
        <w:t>五</w:t>
      </w:r>
      <w:r>
        <w:rPr>
          <w:rFonts w:hint="eastAsia"/>
          <w:color w:val="000000"/>
          <w:szCs w:val="21"/>
          <w:highlight w:val="none"/>
        </w:rPr>
        <w:t>年国内</w:t>
      </w:r>
      <w:r>
        <w:rPr>
          <w:rFonts w:hint="eastAsia"/>
          <w:highlight w:val="none"/>
        </w:rPr>
        <w:t>市场上</w:t>
      </w:r>
      <w:r>
        <w:rPr>
          <w:rFonts w:hint="eastAsia"/>
          <w:highlight w:val="none"/>
          <w:lang w:val="en-US" w:eastAsia="zh-CN"/>
        </w:rPr>
        <w:t>生产企业</w:t>
      </w:r>
      <w:r>
        <w:rPr>
          <w:rFonts w:hint="eastAsia"/>
          <w:highlight w:val="none"/>
        </w:rPr>
        <w:t>的大量不同</w:t>
      </w:r>
      <w:r>
        <w:rPr>
          <w:rFonts w:hint="eastAsia"/>
          <w:highlight w:val="none"/>
          <w:lang w:val="en-US" w:eastAsia="zh-CN"/>
        </w:rPr>
        <w:t>等级</w:t>
      </w:r>
      <w:r>
        <w:rPr>
          <w:rFonts w:hint="eastAsia"/>
          <w:highlight w:val="none"/>
          <w:lang w:eastAsia="zh-CN"/>
        </w:rPr>
        <w:t>镍精矿</w:t>
      </w:r>
      <w:r>
        <w:rPr>
          <w:rFonts w:hint="eastAsia"/>
          <w:highlight w:val="none"/>
        </w:rPr>
        <w:t>产品质量数据共计</w:t>
      </w:r>
      <w:r>
        <w:rPr>
          <w:rFonts w:hint="eastAsia"/>
          <w:highlight w:val="none"/>
          <w:lang w:val="en-US" w:eastAsia="zh-CN"/>
        </w:rPr>
        <w:t>10</w:t>
      </w:r>
      <w:r>
        <w:rPr>
          <w:highlight w:val="none"/>
        </w:rPr>
        <w:t>00</w:t>
      </w:r>
      <w:r>
        <w:rPr>
          <w:rFonts w:hint="eastAsia"/>
          <w:highlight w:val="none"/>
        </w:rPr>
        <w:t>余批次</w:t>
      </w:r>
      <w:r>
        <w:rPr>
          <w:rFonts w:hint="eastAsia"/>
          <w:color w:val="000000"/>
          <w:szCs w:val="21"/>
          <w:highlight w:val="none"/>
        </w:rPr>
        <w:t>（</w:t>
      </w:r>
      <w:r>
        <w:rPr>
          <w:rFonts w:hint="eastAsia"/>
          <w:color w:val="000000"/>
          <w:szCs w:val="21"/>
          <w:highlight w:val="none"/>
          <w:lang w:val="en-US" w:eastAsia="zh-CN"/>
        </w:rPr>
        <w:t>有效数据</w:t>
      </w:r>
      <w:r>
        <w:rPr>
          <w:rFonts w:hint="eastAsia"/>
          <w:color w:val="000000"/>
          <w:szCs w:val="21"/>
          <w:highlight w:val="none"/>
        </w:rPr>
        <w:t>），如金川集团</w:t>
      </w:r>
      <w:r>
        <w:rPr>
          <w:rFonts w:hint="eastAsia"/>
          <w:color w:val="000000"/>
          <w:szCs w:val="21"/>
          <w:highlight w:val="none"/>
          <w:lang w:val="en-US" w:eastAsia="zh-CN"/>
        </w:rPr>
        <w:t>镍钴</w:t>
      </w:r>
      <w:r>
        <w:rPr>
          <w:rFonts w:hint="eastAsia"/>
          <w:color w:val="000000"/>
          <w:szCs w:val="21"/>
          <w:highlight w:val="none"/>
        </w:rPr>
        <w:t>股份有限公司、</w:t>
      </w:r>
      <w:r>
        <w:rPr>
          <w:rFonts w:hint="eastAsia"/>
          <w:color w:val="000000"/>
          <w:szCs w:val="21"/>
          <w:highlight w:val="none"/>
          <w:lang w:val="en-US" w:eastAsia="zh-CN"/>
        </w:rPr>
        <w:t>青海金川矿业</w:t>
      </w:r>
      <w:r>
        <w:rPr>
          <w:rFonts w:hint="eastAsia"/>
          <w:color w:val="000000"/>
          <w:szCs w:val="21"/>
          <w:highlight w:val="none"/>
        </w:rPr>
        <w:t>、</w:t>
      </w:r>
      <w:r>
        <w:rPr>
          <w:rFonts w:hint="eastAsia" w:ascii="Times New Roman" w:hAnsi="Times New Roman" w:eastAsia="宋体" w:cs="Times New Roman"/>
          <w:color w:val="000000"/>
          <w:sz w:val="21"/>
          <w:szCs w:val="21"/>
          <w:lang w:val="en-US" w:eastAsia="zh-CN"/>
        </w:rPr>
        <w:t>新疆喀拉通克</w:t>
      </w:r>
      <w:r>
        <w:rPr>
          <w:rFonts w:hint="eastAsia" w:ascii="Times New Roman" w:hAnsi="Times New Roman" w:eastAsia="宋体" w:cs="Times New Roman"/>
          <w:color w:val="000000"/>
          <w:szCs w:val="21"/>
          <w:lang w:val="en-US" w:eastAsia="zh-CN"/>
        </w:rPr>
        <w:t>选矿厂</w:t>
      </w:r>
      <w:r>
        <w:rPr>
          <w:rFonts w:hint="eastAsia"/>
          <w:color w:val="000000"/>
          <w:szCs w:val="21"/>
          <w:highlight w:val="none"/>
        </w:rPr>
        <w:t>等</w:t>
      </w:r>
      <w:r>
        <w:rPr>
          <w:rFonts w:hint="eastAsia"/>
          <w:color w:val="000000"/>
          <w:szCs w:val="21"/>
          <w:highlight w:val="none"/>
          <w:lang w:val="en-US" w:eastAsia="zh-CN"/>
        </w:rPr>
        <w:t>生产单位镍精矿</w:t>
      </w:r>
      <w:r>
        <w:rPr>
          <w:rFonts w:hint="eastAsia"/>
          <w:color w:val="000000"/>
          <w:szCs w:val="21"/>
          <w:highlight w:val="none"/>
        </w:rPr>
        <w:t>产品。</w:t>
      </w:r>
    </w:p>
    <w:p w14:paraId="7E5D6A81">
      <w:pPr>
        <w:numPr>
          <w:ilvl w:val="-1"/>
          <w:numId w:val="0"/>
        </w:numPr>
        <w:spacing w:line="520" w:lineRule="exact"/>
        <w:ind w:left="0" w:firstLine="420" w:firstLineChars="200"/>
        <w:rPr>
          <w:rFonts w:hint="eastAsia" w:ascii="宋体" w:hAnsi="宋体"/>
          <w:szCs w:val="21"/>
          <w:highlight w:val="none"/>
        </w:rPr>
      </w:pPr>
      <w:r>
        <w:rPr>
          <w:rFonts w:hint="eastAsia" w:ascii="Times New Roman" w:hAnsi="Times New Roman" w:cs="Times New Roman"/>
          <w:color w:val="000000"/>
          <w:szCs w:val="21"/>
          <w:highlight w:val="none"/>
        </w:rPr>
        <w:t>通过对其各量数据的统计分析，掌握各项指标的含量分布区间（详见“三、试验验证情况及预期效益”部分“（二）产品化学成分的统计分析与说明”），同时</w:t>
      </w:r>
      <w:r>
        <w:rPr>
          <w:rFonts w:ascii="Times New Roman" w:hAnsi="Times New Roman" w:cs="Times New Roman"/>
          <w:color w:val="000000"/>
          <w:szCs w:val="21"/>
          <w:highlight w:val="none"/>
        </w:rPr>
        <w:t>依据标准制定（修订）的原则：科学性、先进性、合理性和通用性等要求，确定了本标准修订的主要技术指标内容。</w:t>
      </w:r>
    </w:p>
    <w:p w14:paraId="5AC34AB3">
      <w:pPr>
        <w:pStyle w:val="2"/>
        <w:spacing w:before="156" w:beforeLines="50" w:after="156" w:afterLines="50" w:line="520" w:lineRule="exact"/>
        <w:ind w:left="420" w:leftChars="200"/>
        <w:rPr>
          <w:rFonts w:hint="eastAsia" w:ascii="Times New Roman" w:hAnsi="Times New Roman" w:eastAsia="黑体" w:cs="宋体"/>
          <w:b w:val="0"/>
          <w:kern w:val="44"/>
          <w:sz w:val="21"/>
          <w:szCs w:val="21"/>
          <w:highlight w:val="none"/>
          <w:lang w:bidi="ar"/>
        </w:rPr>
      </w:pPr>
      <w:bookmarkStart w:id="70" w:name="_Toc5370"/>
      <w:r>
        <w:rPr>
          <w:rFonts w:hint="eastAsia" w:ascii="Times New Roman" w:hAnsi="Times New Roman" w:eastAsia="黑体" w:cs="宋体"/>
          <w:b w:val="0"/>
          <w:kern w:val="44"/>
          <w:sz w:val="21"/>
          <w:szCs w:val="21"/>
          <w:highlight w:val="none"/>
          <w:lang w:val="en-US" w:eastAsia="zh-CN" w:bidi="ar"/>
        </w:rPr>
        <w:t>(三)</w:t>
      </w:r>
      <w:r>
        <w:rPr>
          <w:rFonts w:hint="eastAsia" w:ascii="Times New Roman" w:hAnsi="Times New Roman" w:eastAsia="黑体" w:cs="宋体"/>
          <w:b w:val="0"/>
          <w:kern w:val="44"/>
          <w:sz w:val="21"/>
          <w:szCs w:val="21"/>
          <w:highlight w:val="none"/>
          <w:lang w:bidi="ar"/>
        </w:rPr>
        <w:t>修订前后技术内容对比</w:t>
      </w:r>
      <w:bookmarkEnd w:id="70"/>
    </w:p>
    <w:p w14:paraId="7BDAC025">
      <w:pPr>
        <w:numPr>
          <w:ilvl w:val="-1"/>
          <w:numId w:val="0"/>
        </w:numPr>
        <w:spacing w:line="520" w:lineRule="exact"/>
        <w:ind w:left="0" w:leftChars="0" w:firstLine="420" w:firstLineChars="200"/>
        <w:rPr>
          <w:rFonts w:hint="eastAsia" w:ascii="宋体" w:hAnsi="宋体"/>
          <w:szCs w:val="21"/>
          <w:highlight w:val="none"/>
        </w:rPr>
      </w:pPr>
      <w:r>
        <w:rPr>
          <w:rFonts w:hint="eastAsia" w:ascii="宋体" w:hAnsi="宋体"/>
          <w:szCs w:val="21"/>
          <w:highlight w:val="none"/>
        </w:rPr>
        <w:t>本标准在YS/T340-2014《镍精矿》基础上进行修订，核心技术内容发生重要调整，未提及条款保持与原标准一致，具体修订内容对比</w:t>
      </w:r>
      <w:r>
        <w:rPr>
          <w:rFonts w:hint="eastAsia" w:ascii="宋体" w:hAnsi="宋体"/>
          <w:szCs w:val="21"/>
          <w:highlight w:val="none"/>
          <w:lang w:val="en-US" w:eastAsia="zh-CN"/>
        </w:rPr>
        <w:t>见</w:t>
      </w:r>
      <w:r>
        <w:rPr>
          <w:rFonts w:hint="eastAsia" w:ascii="宋体" w:hAnsi="宋体"/>
          <w:szCs w:val="21"/>
          <w:highlight w:val="none"/>
        </w:rPr>
        <w:t>表2：</w:t>
      </w:r>
    </w:p>
    <w:p w14:paraId="39D702BF">
      <w:pPr>
        <w:numPr>
          <w:ilvl w:val="0"/>
          <w:numId w:val="0"/>
        </w:numPr>
        <w:adjustRightInd w:val="0"/>
        <w:snapToGrid w:val="0"/>
        <w:spacing w:line="240" w:lineRule="atLeast"/>
        <w:ind w:firstLine="0" w:firstLineChars="0"/>
        <w:jc w:val="center"/>
        <w:rPr>
          <w:b/>
          <w:bCs/>
          <w:sz w:val="18"/>
          <w:szCs w:val="18"/>
          <w:highlight w:val="none"/>
        </w:rPr>
      </w:pPr>
      <w:r>
        <w:rPr>
          <w:rFonts w:hint="eastAsia" w:ascii="宋体" w:hAnsi="宋体"/>
          <w:szCs w:val="21"/>
          <w:highlight w:val="none"/>
          <w:lang w:val="en-US" w:eastAsia="zh-CN"/>
        </w:rPr>
        <w:t xml:space="preserve">表2   </w:t>
      </w:r>
      <w:r>
        <w:rPr>
          <w:rFonts w:hint="eastAsia" w:ascii="宋体" w:hAnsi="宋体"/>
          <w:b w:val="0"/>
          <w:bCs w:val="0"/>
          <w:sz w:val="21"/>
          <w:szCs w:val="21"/>
          <w:highlight w:val="none"/>
          <w:lang w:eastAsia="zh-CN"/>
        </w:rPr>
        <w:t>镍精矿</w:t>
      </w:r>
      <w:r>
        <w:rPr>
          <w:rFonts w:hint="eastAsia" w:ascii="宋体" w:hAnsi="宋体"/>
          <w:b w:val="0"/>
          <w:bCs w:val="0"/>
          <w:sz w:val="21"/>
          <w:szCs w:val="21"/>
          <w:highlight w:val="none"/>
        </w:rPr>
        <w:t>有关标准及拟修订内容对照表</w:t>
      </w:r>
    </w:p>
    <w:tbl>
      <w:tblPr>
        <w:tblStyle w:val="24"/>
        <w:tblpPr w:leftFromText="180" w:rightFromText="180" w:vertAnchor="text" w:horzAnchor="page" w:tblpX="1717" w:tblpY="341"/>
        <w:tblOverlap w:val="never"/>
        <w:tblW w:w="878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40"/>
        <w:gridCol w:w="3288"/>
        <w:gridCol w:w="4057"/>
      </w:tblGrid>
      <w:tr w14:paraId="58009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440" w:type="dxa"/>
            <w:tcBorders>
              <w:top w:val="single" w:color="auto" w:sz="4" w:space="0"/>
              <w:left w:val="single" w:color="auto" w:sz="4" w:space="0"/>
              <w:bottom w:val="single" w:color="auto" w:sz="4" w:space="0"/>
              <w:right w:val="single" w:color="auto" w:sz="4" w:space="0"/>
            </w:tcBorders>
            <w:noWrap w:val="0"/>
            <w:vAlign w:val="center"/>
          </w:tcPr>
          <w:p w14:paraId="4916ABE2">
            <w:pPr>
              <w:keepNext w:val="0"/>
              <w:keepLines w:val="0"/>
              <w:widowControl/>
              <w:suppressLineNumbers w:val="0"/>
              <w:spacing w:before="0" w:beforeAutospacing="0" w:after="0" w:afterAutospacing="0" w:line="240" w:lineRule="atLeast"/>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修订内容</w:t>
            </w:r>
          </w:p>
        </w:tc>
        <w:tc>
          <w:tcPr>
            <w:tcW w:w="3288" w:type="dxa"/>
            <w:tcBorders>
              <w:top w:val="single" w:color="auto" w:sz="4" w:space="0"/>
              <w:left w:val="single" w:color="auto" w:sz="4" w:space="0"/>
              <w:bottom w:val="single" w:color="auto" w:sz="4" w:space="0"/>
              <w:right w:val="single" w:color="auto" w:sz="4" w:space="0"/>
            </w:tcBorders>
            <w:noWrap w:val="0"/>
            <w:vAlign w:val="center"/>
          </w:tcPr>
          <w:p w14:paraId="1A660A27">
            <w:pPr>
              <w:keepNext w:val="0"/>
              <w:keepLines w:val="0"/>
              <w:widowControl/>
              <w:suppressLineNumbers w:val="0"/>
              <w:spacing w:before="0" w:beforeAutospacing="0" w:after="0" w:afterAutospacing="0" w:line="240" w:lineRule="atLeast"/>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原标准（YS/T340-2014）</w:t>
            </w:r>
          </w:p>
        </w:tc>
        <w:tc>
          <w:tcPr>
            <w:tcW w:w="4057" w:type="dxa"/>
            <w:tcBorders>
              <w:top w:val="single" w:color="auto" w:sz="4" w:space="0"/>
              <w:left w:val="single" w:color="auto" w:sz="4" w:space="0"/>
              <w:bottom w:val="single" w:color="auto" w:sz="4" w:space="0"/>
              <w:right w:val="single" w:color="auto" w:sz="4" w:space="0"/>
            </w:tcBorders>
            <w:noWrap w:val="0"/>
            <w:vAlign w:val="center"/>
          </w:tcPr>
          <w:p w14:paraId="7AD574A0">
            <w:pPr>
              <w:keepNext w:val="0"/>
              <w:keepLines w:val="0"/>
              <w:widowControl/>
              <w:suppressLineNumbers w:val="0"/>
              <w:spacing w:before="0" w:beforeAutospacing="0" w:after="0" w:afterAutospacing="0" w:line="240" w:lineRule="atLeast"/>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修订后标准</w:t>
            </w:r>
          </w:p>
        </w:tc>
      </w:tr>
      <w:tr w14:paraId="4AD70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 w:hRule="atLeast"/>
        </w:trPr>
        <w:tc>
          <w:tcPr>
            <w:tcW w:w="1440" w:type="dxa"/>
            <w:tcBorders>
              <w:top w:val="single" w:color="auto" w:sz="4" w:space="0"/>
              <w:left w:val="single" w:color="auto" w:sz="4" w:space="0"/>
              <w:bottom w:val="single" w:color="auto" w:sz="4" w:space="0"/>
              <w:right w:val="single" w:color="auto" w:sz="4" w:space="0"/>
            </w:tcBorders>
            <w:noWrap w:val="0"/>
            <w:vAlign w:val="center"/>
          </w:tcPr>
          <w:p w14:paraId="43BB18E4">
            <w:pPr>
              <w:keepNext w:val="0"/>
              <w:keepLines w:val="0"/>
              <w:widowControl/>
              <w:suppressLineNumbers w:val="0"/>
              <w:spacing w:before="0" w:beforeAutospacing="0" w:after="0" w:afterAutospacing="0" w:line="240" w:lineRule="atLeast"/>
              <w:ind w:left="0" w:right="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范围</w:t>
            </w:r>
          </w:p>
        </w:tc>
        <w:tc>
          <w:tcPr>
            <w:tcW w:w="3288" w:type="dxa"/>
            <w:tcBorders>
              <w:top w:val="single" w:color="auto" w:sz="4" w:space="0"/>
              <w:left w:val="single" w:color="auto" w:sz="4" w:space="0"/>
              <w:bottom w:val="single" w:color="auto" w:sz="4" w:space="0"/>
              <w:right w:val="single" w:color="auto" w:sz="4" w:space="0"/>
            </w:tcBorders>
            <w:noWrap w:val="0"/>
            <w:vAlign w:val="center"/>
          </w:tcPr>
          <w:p w14:paraId="71C83886">
            <w:pPr>
              <w:keepNext w:val="0"/>
              <w:keepLines w:val="0"/>
              <w:widowControl/>
              <w:suppressLineNumbers w:val="0"/>
              <w:spacing w:before="0" w:beforeAutospacing="0" w:after="0" w:afterAutospacing="0" w:line="240" w:lineRule="atLeast"/>
              <w:ind w:left="0" w:right="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本文件适用于硫化</w:t>
            </w:r>
            <w:r>
              <w:rPr>
                <w:rFonts w:hint="eastAsia" w:ascii="宋体" w:hAnsi="宋体" w:cs="宋体"/>
                <w:i w:val="0"/>
                <w:iCs w:val="0"/>
                <w:color w:val="000000"/>
                <w:kern w:val="0"/>
                <w:sz w:val="18"/>
                <w:szCs w:val="18"/>
                <w:u w:val="none"/>
                <w:lang w:val="en-US" w:eastAsia="zh-CN" w:bidi="ar"/>
              </w:rPr>
              <w:t>铜</w:t>
            </w:r>
            <w:r>
              <w:rPr>
                <w:rFonts w:hint="eastAsia" w:ascii="宋体" w:hAnsi="宋体" w:eastAsia="宋体" w:cs="宋体"/>
                <w:i w:val="0"/>
                <w:iCs w:val="0"/>
                <w:color w:val="000000"/>
                <w:kern w:val="0"/>
                <w:sz w:val="18"/>
                <w:szCs w:val="18"/>
                <w:u w:val="none"/>
                <w:lang w:val="en-US" w:eastAsia="zh-CN" w:bidi="ar"/>
              </w:rPr>
              <w:t>镍矿石及硫化镍矿石经选矿所得的镍精矿</w:t>
            </w:r>
          </w:p>
        </w:tc>
        <w:tc>
          <w:tcPr>
            <w:tcW w:w="4057" w:type="dxa"/>
            <w:tcBorders>
              <w:top w:val="single" w:color="auto" w:sz="4" w:space="0"/>
              <w:left w:val="single" w:color="auto" w:sz="4" w:space="0"/>
              <w:bottom w:val="single" w:color="auto" w:sz="4" w:space="0"/>
              <w:right w:val="single" w:color="auto" w:sz="4" w:space="0"/>
            </w:tcBorders>
            <w:noWrap w:val="0"/>
            <w:vAlign w:val="center"/>
          </w:tcPr>
          <w:p w14:paraId="1815989C">
            <w:pPr>
              <w:keepNext w:val="0"/>
              <w:keepLines w:val="0"/>
              <w:widowControl/>
              <w:suppressLineNumbers w:val="0"/>
              <w:spacing w:before="0" w:beforeAutospacing="0" w:after="0" w:afterAutospacing="0" w:line="240" w:lineRule="atLeast"/>
              <w:ind w:left="0" w:right="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本文件适用于硫化镍矿石及硫化铜镍矿石经选矿所得的镍精矿</w:t>
            </w:r>
          </w:p>
        </w:tc>
      </w:tr>
      <w:tr w14:paraId="386F3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440" w:type="dxa"/>
            <w:tcBorders>
              <w:top w:val="single" w:color="auto" w:sz="4" w:space="0"/>
              <w:left w:val="single" w:color="auto" w:sz="4" w:space="0"/>
              <w:bottom w:val="single" w:color="auto" w:sz="4" w:space="0"/>
              <w:right w:val="single" w:color="auto" w:sz="4" w:space="0"/>
            </w:tcBorders>
            <w:noWrap w:val="0"/>
            <w:vAlign w:val="center"/>
          </w:tcPr>
          <w:p w14:paraId="78CE30D2">
            <w:pPr>
              <w:keepNext w:val="0"/>
              <w:keepLines w:val="0"/>
              <w:widowControl/>
              <w:suppressLineNumbers w:val="0"/>
              <w:spacing w:before="0" w:beforeAutospacing="0" w:after="0" w:afterAutospacing="0" w:line="240" w:lineRule="atLeast"/>
              <w:ind w:left="0" w:right="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试验方法</w:t>
            </w:r>
          </w:p>
        </w:tc>
        <w:tc>
          <w:tcPr>
            <w:tcW w:w="3288" w:type="dxa"/>
            <w:tcBorders>
              <w:top w:val="single" w:color="auto" w:sz="4" w:space="0"/>
              <w:left w:val="single" w:color="auto" w:sz="4" w:space="0"/>
              <w:bottom w:val="single" w:color="auto" w:sz="4" w:space="0"/>
              <w:right w:val="single" w:color="auto" w:sz="4" w:space="0"/>
            </w:tcBorders>
            <w:noWrap w:val="0"/>
            <w:vAlign w:val="center"/>
          </w:tcPr>
          <w:p w14:paraId="012BB4BC">
            <w:pPr>
              <w:keepNext w:val="0"/>
              <w:keepLines w:val="0"/>
              <w:widowControl/>
              <w:suppressLineNumbers w:val="0"/>
              <w:spacing w:before="0" w:beforeAutospacing="0" w:after="0" w:afterAutospacing="0" w:line="240" w:lineRule="atLeast"/>
              <w:ind w:left="0" w:right="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color w:val="000000"/>
                <w:kern w:val="0"/>
                <w:sz w:val="18"/>
                <w:szCs w:val="18"/>
                <w:u w:val="none"/>
                <w:lang w:bidi="ar"/>
              </w:rPr>
              <w:t>镍精矿中化学成分的测定按YS/T341</w:t>
            </w:r>
            <w:r>
              <w:rPr>
                <w:rFonts w:hint="eastAsia" w:ascii="宋体" w:hAnsi="宋体" w:cs="宋体"/>
                <w:color w:val="000000"/>
                <w:kern w:val="0"/>
                <w:sz w:val="18"/>
                <w:szCs w:val="18"/>
                <w:u w:val="none"/>
                <w:lang w:eastAsia="zh-CN" w:bidi="ar"/>
              </w:rPr>
              <w:t>（</w:t>
            </w:r>
            <w:r>
              <w:rPr>
                <w:rFonts w:hint="eastAsia" w:ascii="宋体" w:hAnsi="宋体" w:cs="宋体"/>
                <w:color w:val="000000"/>
                <w:kern w:val="0"/>
                <w:sz w:val="18"/>
                <w:szCs w:val="18"/>
                <w:u w:val="none"/>
                <w:lang w:val="en-US" w:eastAsia="zh-CN" w:bidi="ar"/>
              </w:rPr>
              <w:t>所有部分</w:t>
            </w:r>
            <w:r>
              <w:rPr>
                <w:rFonts w:hint="eastAsia" w:ascii="宋体" w:hAnsi="宋体" w:cs="宋体"/>
                <w:color w:val="000000"/>
                <w:kern w:val="0"/>
                <w:sz w:val="18"/>
                <w:szCs w:val="18"/>
                <w:u w:val="none"/>
                <w:lang w:eastAsia="zh-CN" w:bidi="ar"/>
              </w:rPr>
              <w:t>）</w:t>
            </w:r>
            <w:r>
              <w:rPr>
                <w:rFonts w:hint="eastAsia" w:ascii="宋体" w:hAnsi="宋体" w:cs="宋体"/>
                <w:color w:val="000000"/>
                <w:kern w:val="0"/>
                <w:sz w:val="18"/>
                <w:szCs w:val="18"/>
                <w:u w:val="none"/>
                <w:lang w:val="en-US" w:eastAsia="zh-CN" w:bidi="ar"/>
              </w:rPr>
              <w:t>和YS/T472</w:t>
            </w:r>
            <w:r>
              <w:rPr>
                <w:rFonts w:hint="eastAsia" w:ascii="宋体" w:hAnsi="宋体" w:cs="宋体"/>
                <w:color w:val="000000"/>
                <w:kern w:val="0"/>
                <w:sz w:val="18"/>
                <w:szCs w:val="18"/>
                <w:u w:val="none"/>
                <w:lang w:bidi="ar"/>
              </w:rPr>
              <w:t>的规定进行。</w:t>
            </w:r>
          </w:p>
        </w:tc>
        <w:tc>
          <w:tcPr>
            <w:tcW w:w="4057" w:type="dxa"/>
            <w:tcBorders>
              <w:top w:val="single" w:color="auto" w:sz="4" w:space="0"/>
              <w:left w:val="single" w:color="auto" w:sz="4" w:space="0"/>
              <w:bottom w:val="single" w:color="auto" w:sz="4" w:space="0"/>
              <w:right w:val="single" w:color="auto" w:sz="4" w:space="0"/>
            </w:tcBorders>
            <w:noWrap w:val="0"/>
            <w:vAlign w:val="center"/>
          </w:tcPr>
          <w:p w14:paraId="02B1A7EE">
            <w:pPr>
              <w:keepNext w:val="0"/>
              <w:keepLines w:val="0"/>
              <w:widowControl/>
              <w:suppressLineNumbers w:val="0"/>
              <w:spacing w:before="0" w:beforeAutospacing="0" w:after="0" w:afterAutospacing="0" w:line="240" w:lineRule="atLeast"/>
              <w:ind w:left="0" w:right="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color w:val="000000"/>
                <w:kern w:val="0"/>
                <w:sz w:val="18"/>
                <w:szCs w:val="18"/>
                <w:u w:val="none"/>
                <w:lang w:bidi="ar"/>
              </w:rPr>
              <w:t>镍精矿中化学成分的测定按YS/T341</w:t>
            </w:r>
            <w:r>
              <w:rPr>
                <w:rFonts w:hint="eastAsia" w:ascii="宋体" w:hAnsi="宋体" w:cs="宋体"/>
                <w:color w:val="000000"/>
                <w:kern w:val="0"/>
                <w:sz w:val="18"/>
                <w:szCs w:val="18"/>
                <w:u w:val="none"/>
                <w:lang w:eastAsia="zh-CN" w:bidi="ar"/>
              </w:rPr>
              <w:t>（</w:t>
            </w:r>
            <w:r>
              <w:rPr>
                <w:rFonts w:hint="eastAsia" w:ascii="宋体" w:hAnsi="宋体" w:cs="宋体"/>
                <w:color w:val="000000"/>
                <w:kern w:val="0"/>
                <w:sz w:val="18"/>
                <w:szCs w:val="18"/>
                <w:u w:val="none"/>
                <w:lang w:val="en-US" w:eastAsia="zh-CN" w:bidi="ar"/>
              </w:rPr>
              <w:t>所有部分</w:t>
            </w:r>
            <w:r>
              <w:rPr>
                <w:rFonts w:hint="eastAsia" w:ascii="宋体" w:hAnsi="宋体" w:cs="宋体"/>
                <w:color w:val="000000"/>
                <w:kern w:val="0"/>
                <w:sz w:val="18"/>
                <w:szCs w:val="18"/>
                <w:u w:val="none"/>
                <w:lang w:eastAsia="zh-CN" w:bidi="ar"/>
              </w:rPr>
              <w:t>）</w:t>
            </w:r>
            <w:r>
              <w:rPr>
                <w:rFonts w:hint="eastAsia" w:ascii="宋体" w:hAnsi="宋体" w:cs="宋体"/>
                <w:color w:val="000000"/>
                <w:kern w:val="0"/>
                <w:sz w:val="18"/>
                <w:szCs w:val="18"/>
                <w:u w:val="none"/>
                <w:lang w:bidi="ar"/>
              </w:rPr>
              <w:t>的规定进行。</w:t>
            </w:r>
          </w:p>
        </w:tc>
      </w:tr>
      <w:tr w14:paraId="7C6E1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440" w:type="dxa"/>
            <w:tcBorders>
              <w:top w:val="single" w:color="auto" w:sz="4" w:space="0"/>
              <w:left w:val="single" w:color="auto" w:sz="4" w:space="0"/>
              <w:bottom w:val="single" w:color="auto" w:sz="4" w:space="0"/>
              <w:right w:val="single" w:color="auto" w:sz="4" w:space="0"/>
            </w:tcBorders>
            <w:noWrap w:val="0"/>
            <w:vAlign w:val="center"/>
          </w:tcPr>
          <w:p w14:paraId="34CD7C97">
            <w:pPr>
              <w:keepNext w:val="0"/>
              <w:keepLines w:val="0"/>
              <w:widowControl/>
              <w:suppressLineNumbers w:val="0"/>
              <w:spacing w:before="0" w:beforeAutospacing="0" w:after="0" w:afterAutospacing="0" w:line="240" w:lineRule="atLeast"/>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产品品级</w:t>
            </w:r>
          </w:p>
        </w:tc>
        <w:tc>
          <w:tcPr>
            <w:tcW w:w="3288" w:type="dxa"/>
            <w:tcBorders>
              <w:top w:val="single" w:color="auto" w:sz="4" w:space="0"/>
              <w:left w:val="single" w:color="auto" w:sz="4" w:space="0"/>
              <w:bottom w:val="single" w:color="auto" w:sz="4" w:space="0"/>
              <w:right w:val="single" w:color="auto" w:sz="4" w:space="0"/>
            </w:tcBorders>
            <w:noWrap w:val="0"/>
            <w:vAlign w:val="center"/>
          </w:tcPr>
          <w:p w14:paraId="76F3C247">
            <w:pPr>
              <w:keepNext w:val="0"/>
              <w:keepLines w:val="0"/>
              <w:widowControl/>
              <w:suppressLineNumbers w:val="0"/>
              <w:spacing w:before="0" w:beforeAutospacing="0" w:after="0" w:afterAutospacing="0" w:line="240" w:lineRule="atLeast"/>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5个等级</w:t>
            </w:r>
          </w:p>
        </w:tc>
        <w:tc>
          <w:tcPr>
            <w:tcW w:w="4057" w:type="dxa"/>
            <w:tcBorders>
              <w:top w:val="single" w:color="auto" w:sz="4" w:space="0"/>
              <w:left w:val="single" w:color="auto" w:sz="4" w:space="0"/>
              <w:bottom w:val="single" w:color="auto" w:sz="4" w:space="0"/>
              <w:right w:val="single" w:color="auto" w:sz="4" w:space="0"/>
            </w:tcBorders>
            <w:noWrap w:val="0"/>
            <w:vAlign w:val="center"/>
          </w:tcPr>
          <w:p w14:paraId="0A8A8C88">
            <w:pPr>
              <w:keepNext w:val="0"/>
              <w:keepLines w:val="0"/>
              <w:widowControl/>
              <w:suppressLineNumbers w:val="0"/>
              <w:spacing w:before="0" w:beforeAutospacing="0" w:after="0" w:afterAutospacing="0" w:line="240" w:lineRule="atLeast"/>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6个等级，新增六级品（Ni≥4.0%，MgO≤13.0%）</w:t>
            </w:r>
          </w:p>
        </w:tc>
      </w:tr>
      <w:tr w14:paraId="0CE67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1440" w:type="dxa"/>
            <w:tcBorders>
              <w:top w:val="single" w:color="auto" w:sz="4" w:space="0"/>
              <w:left w:val="single" w:color="auto" w:sz="4" w:space="0"/>
              <w:bottom w:val="single" w:color="auto" w:sz="4" w:space="0"/>
              <w:right w:val="single" w:color="auto" w:sz="4" w:space="0"/>
            </w:tcBorders>
            <w:noWrap w:val="0"/>
            <w:vAlign w:val="center"/>
          </w:tcPr>
          <w:p w14:paraId="3CD7C4BF">
            <w:pPr>
              <w:keepNext w:val="0"/>
              <w:keepLines w:val="0"/>
              <w:widowControl/>
              <w:suppressLineNumbers w:val="0"/>
              <w:spacing w:before="0" w:beforeAutospacing="0" w:after="0" w:afterAutospacing="0" w:line="240" w:lineRule="atLeast"/>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化学成分</w:t>
            </w:r>
          </w:p>
        </w:tc>
        <w:tc>
          <w:tcPr>
            <w:tcW w:w="3288" w:type="dxa"/>
            <w:tcBorders>
              <w:top w:val="single" w:color="auto" w:sz="4" w:space="0"/>
              <w:left w:val="single" w:color="auto" w:sz="4" w:space="0"/>
              <w:bottom w:val="single" w:color="auto" w:sz="4" w:space="0"/>
              <w:right w:val="single" w:color="auto" w:sz="4" w:space="0"/>
            </w:tcBorders>
            <w:noWrap w:val="0"/>
            <w:vAlign w:val="center"/>
          </w:tcPr>
          <w:p w14:paraId="2580ECAD">
            <w:pPr>
              <w:keepNext w:val="0"/>
              <w:keepLines w:val="0"/>
              <w:widowControl/>
              <w:suppressLineNumbers w:val="0"/>
              <w:spacing w:before="0" w:beforeAutospacing="0" w:after="0" w:afterAutospacing="0" w:line="240" w:lineRule="atLeast"/>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一至五级品Ni分别≥10.0%、8.5%、7.5%、6.5%、5.0%；MgO分别≤6.</w:t>
            </w:r>
            <w:r>
              <w:rPr>
                <w:rFonts w:hint="eastAsia" w:ascii="宋体" w:hAnsi="宋体" w:cs="宋体"/>
                <w:i w:val="0"/>
                <w:iCs w:val="0"/>
                <w:color w:val="000000"/>
                <w:kern w:val="0"/>
                <w:sz w:val="18"/>
                <w:szCs w:val="18"/>
                <w:u w:val="none"/>
                <w:lang w:val="en-US" w:eastAsia="zh-CN" w:bidi="ar"/>
              </w:rPr>
              <w:t>0</w:t>
            </w:r>
            <w:r>
              <w:rPr>
                <w:rFonts w:hint="eastAsia" w:ascii="宋体" w:hAnsi="宋体" w:eastAsia="宋体" w:cs="宋体"/>
                <w:i w:val="0"/>
                <w:iCs w:val="0"/>
                <w:color w:val="000000"/>
                <w:kern w:val="0"/>
                <w:sz w:val="18"/>
                <w:szCs w:val="18"/>
                <w:u w:val="none"/>
                <w:lang w:val="en-US" w:eastAsia="zh-CN" w:bidi="ar"/>
              </w:rPr>
              <w:t>%、</w:t>
            </w:r>
            <w:r>
              <w:rPr>
                <w:rFonts w:hint="eastAsia" w:ascii="宋体" w:hAnsi="宋体" w:cs="宋体"/>
                <w:i w:val="0"/>
                <w:iCs w:val="0"/>
                <w:color w:val="000000"/>
                <w:kern w:val="0"/>
                <w:sz w:val="18"/>
                <w:szCs w:val="18"/>
                <w:u w:val="none"/>
                <w:lang w:val="en-US" w:eastAsia="zh-CN" w:bidi="ar"/>
              </w:rPr>
              <w:t>6.8</w:t>
            </w:r>
            <w:r>
              <w:rPr>
                <w:rFonts w:hint="eastAsia" w:ascii="宋体" w:hAnsi="宋体" w:eastAsia="宋体" w:cs="宋体"/>
                <w:i w:val="0"/>
                <w:iCs w:val="0"/>
                <w:color w:val="000000"/>
                <w:kern w:val="0"/>
                <w:sz w:val="18"/>
                <w:szCs w:val="18"/>
                <w:u w:val="none"/>
                <w:lang w:val="en-US" w:eastAsia="zh-CN" w:bidi="ar"/>
              </w:rPr>
              <w:t>%、8.0%、9.5%、</w:t>
            </w:r>
            <w:r>
              <w:rPr>
                <w:rFonts w:hint="eastAsia" w:ascii="宋体" w:hAnsi="宋体" w:cs="宋体"/>
                <w:i w:val="0"/>
                <w:iCs w:val="0"/>
                <w:color w:val="000000"/>
                <w:kern w:val="0"/>
                <w:sz w:val="18"/>
                <w:szCs w:val="18"/>
                <w:u w:val="none"/>
                <w:lang w:val="en-US" w:eastAsia="zh-CN" w:bidi="ar"/>
              </w:rPr>
              <w:t>10.5</w:t>
            </w:r>
            <w:r>
              <w:rPr>
                <w:rFonts w:hint="eastAsia" w:ascii="宋体" w:hAnsi="宋体" w:eastAsia="宋体" w:cs="宋体"/>
                <w:i w:val="0"/>
                <w:iCs w:val="0"/>
                <w:color w:val="000000"/>
                <w:kern w:val="0"/>
                <w:sz w:val="18"/>
                <w:szCs w:val="18"/>
                <w:u w:val="none"/>
                <w:lang w:val="en-US" w:eastAsia="zh-CN" w:bidi="ar"/>
              </w:rPr>
              <w:t>%；Pb+Zn、As指标较宽泛</w:t>
            </w:r>
          </w:p>
        </w:tc>
        <w:tc>
          <w:tcPr>
            <w:tcW w:w="4057" w:type="dxa"/>
            <w:tcBorders>
              <w:top w:val="single" w:color="auto" w:sz="4" w:space="0"/>
              <w:left w:val="single" w:color="auto" w:sz="4" w:space="0"/>
              <w:bottom w:val="single" w:color="auto" w:sz="4" w:space="0"/>
              <w:right w:val="single" w:color="auto" w:sz="4" w:space="0"/>
            </w:tcBorders>
            <w:noWrap w:val="0"/>
            <w:vAlign w:val="center"/>
          </w:tcPr>
          <w:p w14:paraId="2DB4ABE4">
            <w:pPr>
              <w:keepNext w:val="0"/>
              <w:keepLines w:val="0"/>
              <w:widowControl/>
              <w:suppressLineNumbers w:val="0"/>
              <w:spacing w:before="0" w:beforeAutospacing="0" w:after="0" w:afterAutospacing="0" w:line="240" w:lineRule="atLeast"/>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cs="宋体"/>
                <w:color w:val="000000"/>
                <w:kern w:val="0"/>
                <w:sz w:val="18"/>
                <w:szCs w:val="18"/>
                <w:u w:val="none"/>
                <w:lang w:bidi="ar"/>
              </w:rPr>
              <w:t>一至</w:t>
            </w:r>
            <w:r>
              <w:rPr>
                <w:rFonts w:hint="eastAsia" w:ascii="宋体" w:hAnsi="宋体" w:cs="宋体"/>
                <w:color w:val="000000"/>
                <w:kern w:val="0"/>
                <w:sz w:val="18"/>
                <w:szCs w:val="18"/>
                <w:u w:val="none"/>
                <w:lang w:eastAsia="zh-CN" w:bidi="ar"/>
              </w:rPr>
              <w:t>二</w:t>
            </w:r>
            <w:r>
              <w:rPr>
                <w:rFonts w:hint="eastAsia" w:ascii="宋体" w:hAnsi="宋体" w:cs="宋体"/>
                <w:color w:val="000000"/>
                <w:kern w:val="0"/>
                <w:sz w:val="18"/>
                <w:szCs w:val="18"/>
                <w:u w:val="none"/>
                <w:lang w:bidi="ar"/>
              </w:rPr>
              <w:t>级品的氧化镁含量不大于6.5%、7.0%。六级品的镍含量不大于4.0%，四至六级品的氧化镁含量不大于13.0%；</w:t>
            </w:r>
            <w:del w:id="0" w:author="生如夏花" w:date="2026-08-24T17:27:25Z">
              <w:r>
                <w:rPr>
                  <w:rFonts w:hint="eastAsia" w:ascii="宋体" w:hAnsi="宋体" w:cs="宋体"/>
                  <w:color w:val="000000"/>
                  <w:kern w:val="0"/>
                  <w:sz w:val="18"/>
                  <w:szCs w:val="18"/>
                  <w:u w:val="none"/>
                  <w:lang w:val="en-US" w:eastAsia="zh-CN" w:bidi="ar"/>
                </w:rPr>
                <w:delText>五级品的</w:delText>
              </w:r>
            </w:del>
            <w:del w:id="1" w:author="生如夏花" w:date="2026-08-24T17:27:26Z">
              <w:r>
                <w:rPr>
                  <w:rFonts w:hint="eastAsia" w:ascii="宋体" w:hAnsi="宋体" w:cs="宋体"/>
                  <w:color w:val="000000"/>
                  <w:kern w:val="0"/>
                  <w:sz w:val="18"/>
                  <w:szCs w:val="18"/>
                  <w:u w:val="none"/>
                  <w:lang w:val="en-US" w:eastAsia="zh-CN" w:bidi="ar"/>
                </w:rPr>
                <w:delText>砷含量更改</w:delText>
              </w:r>
            </w:del>
            <w:del w:id="2" w:author="生如夏花" w:date="2026-08-24T17:27:27Z">
              <w:r>
                <w:rPr>
                  <w:rFonts w:hint="eastAsia" w:ascii="宋体" w:hAnsi="宋体" w:cs="宋体"/>
                  <w:color w:val="000000"/>
                  <w:kern w:val="0"/>
                  <w:sz w:val="18"/>
                  <w:szCs w:val="18"/>
                  <w:u w:val="none"/>
                  <w:lang w:val="en-US" w:eastAsia="zh-CN" w:bidi="ar"/>
                </w:rPr>
                <w:delText>为不小于0</w:delText>
              </w:r>
            </w:del>
            <w:del w:id="3" w:author="生如夏花" w:date="2026-08-24T17:27:28Z">
              <w:r>
                <w:rPr>
                  <w:rFonts w:hint="eastAsia" w:ascii="宋体" w:hAnsi="宋体" w:cs="宋体"/>
                  <w:color w:val="000000"/>
                  <w:kern w:val="0"/>
                  <w:sz w:val="18"/>
                  <w:szCs w:val="18"/>
                  <w:u w:val="none"/>
                  <w:lang w:val="en-US" w:eastAsia="zh-CN" w:bidi="ar"/>
                </w:rPr>
                <w:delText>.3%</w:delText>
              </w:r>
            </w:del>
            <w:del w:id="4" w:author="生如夏花" w:date="2026-08-24T17:27:29Z">
              <w:r>
                <w:rPr>
                  <w:rFonts w:hint="eastAsia" w:ascii="宋体" w:hAnsi="宋体" w:cs="宋体"/>
                  <w:color w:val="000000"/>
                  <w:kern w:val="0"/>
                  <w:sz w:val="18"/>
                  <w:szCs w:val="18"/>
                  <w:u w:val="none"/>
                  <w:lang w:val="en-US" w:eastAsia="zh-CN" w:bidi="ar"/>
                </w:rPr>
                <w:delText>；</w:delText>
              </w:r>
            </w:del>
            <w:r>
              <w:rPr>
                <w:rFonts w:hint="eastAsia" w:ascii="宋体" w:hAnsi="宋体" w:cs="宋体"/>
                <w:color w:val="000000"/>
                <w:kern w:val="0"/>
                <w:sz w:val="18"/>
                <w:szCs w:val="18"/>
                <w:u w:val="none"/>
                <w:lang w:val="en-US" w:eastAsia="zh-CN" w:bidi="ar"/>
              </w:rPr>
              <w:t>增加六级品的砷含量为0.3%；</w:t>
            </w:r>
          </w:p>
        </w:tc>
      </w:tr>
      <w:tr w14:paraId="0219D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1440" w:type="dxa"/>
            <w:tcBorders>
              <w:top w:val="single" w:color="auto" w:sz="4" w:space="0"/>
              <w:left w:val="single" w:color="auto" w:sz="4" w:space="0"/>
              <w:bottom w:val="single" w:color="auto" w:sz="4" w:space="0"/>
              <w:right w:val="single" w:color="auto" w:sz="4" w:space="0"/>
            </w:tcBorders>
            <w:noWrap w:val="0"/>
            <w:vAlign w:val="center"/>
          </w:tcPr>
          <w:p w14:paraId="4F0ECB17">
            <w:pPr>
              <w:keepNext w:val="0"/>
              <w:keepLines w:val="0"/>
              <w:widowControl/>
              <w:suppressLineNumbers w:val="0"/>
              <w:spacing w:before="0" w:beforeAutospacing="0" w:after="0" w:afterAutospacing="0" w:line="240" w:lineRule="atLeast"/>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水分含量</w:t>
            </w:r>
          </w:p>
        </w:tc>
        <w:tc>
          <w:tcPr>
            <w:tcW w:w="3288" w:type="dxa"/>
            <w:tcBorders>
              <w:top w:val="single" w:color="auto" w:sz="4" w:space="0"/>
              <w:left w:val="single" w:color="auto" w:sz="4" w:space="0"/>
              <w:bottom w:val="single" w:color="auto" w:sz="4" w:space="0"/>
              <w:right w:val="single" w:color="auto" w:sz="4" w:space="0"/>
            </w:tcBorders>
            <w:noWrap w:val="0"/>
            <w:vAlign w:val="center"/>
          </w:tcPr>
          <w:p w14:paraId="1198922D">
            <w:pPr>
              <w:keepNext w:val="0"/>
              <w:keepLines w:val="0"/>
              <w:widowControl/>
              <w:suppressLineNumbers w:val="0"/>
              <w:spacing w:before="0" w:beforeAutospacing="0" w:after="0" w:afterAutospacing="0" w:line="240" w:lineRule="atLeast"/>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统一要求≤14%</w:t>
            </w:r>
          </w:p>
        </w:tc>
        <w:tc>
          <w:tcPr>
            <w:tcW w:w="4057" w:type="dxa"/>
            <w:tcBorders>
              <w:top w:val="single" w:color="auto" w:sz="4" w:space="0"/>
              <w:left w:val="single" w:color="auto" w:sz="4" w:space="0"/>
              <w:bottom w:val="single" w:color="auto" w:sz="4" w:space="0"/>
              <w:right w:val="single" w:color="auto" w:sz="4" w:space="0"/>
            </w:tcBorders>
            <w:noWrap w:val="0"/>
            <w:vAlign w:val="center"/>
          </w:tcPr>
          <w:p w14:paraId="7CC1F6AE">
            <w:pPr>
              <w:keepNext w:val="0"/>
              <w:keepLines w:val="0"/>
              <w:widowControl/>
              <w:suppressLineNumbers w:val="0"/>
              <w:spacing w:before="0" w:beforeAutospacing="0" w:after="0" w:afterAutospacing="0" w:line="240" w:lineRule="atLeast"/>
              <w:ind w:left="0" w:right="0"/>
              <w:jc w:val="left"/>
              <w:textAlignment w:val="center"/>
              <w:rPr>
                <w:rFonts w:hint="eastAsia" w:ascii="宋体" w:hAnsi="宋体" w:eastAsia="宋体" w:cs="宋体"/>
                <w:i w:val="0"/>
                <w:iCs w:val="0"/>
                <w:color w:val="000000"/>
                <w:sz w:val="18"/>
                <w:szCs w:val="18"/>
                <w:u w:val="none"/>
                <w:lang w:eastAsia="zh-CN"/>
              </w:rPr>
            </w:pPr>
            <w:r>
              <w:rPr>
                <w:rFonts w:hint="eastAsia" w:ascii="宋体" w:hAnsi="宋体" w:cs="宋体"/>
                <w:i w:val="0"/>
                <w:iCs w:val="0"/>
                <w:color w:val="000000"/>
                <w:kern w:val="0"/>
                <w:sz w:val="18"/>
                <w:szCs w:val="18"/>
                <w:u w:val="none"/>
                <w:lang w:val="en-US" w:eastAsia="zh-CN" w:bidi="ar"/>
              </w:rPr>
              <w:t>1-6级产品</w:t>
            </w:r>
            <w:r>
              <w:rPr>
                <w:rFonts w:hint="eastAsia" w:ascii="宋体" w:hAnsi="宋体" w:eastAsia="宋体" w:cs="宋体"/>
                <w:i w:val="0"/>
                <w:iCs w:val="0"/>
                <w:color w:val="000000"/>
                <w:kern w:val="0"/>
                <w:sz w:val="18"/>
                <w:szCs w:val="18"/>
                <w:u w:val="none"/>
                <w:lang w:val="en-US" w:eastAsia="zh-CN" w:bidi="ar"/>
              </w:rPr>
              <w:t>要求≤1</w:t>
            </w:r>
            <w:r>
              <w:rPr>
                <w:rFonts w:hint="eastAsia" w:ascii="宋体" w:hAnsi="宋体" w:cs="宋体"/>
                <w:i w:val="0"/>
                <w:iCs w:val="0"/>
                <w:color w:val="000000"/>
                <w:kern w:val="0"/>
                <w:sz w:val="18"/>
                <w:szCs w:val="18"/>
                <w:u w:val="none"/>
                <w:lang w:val="en-US" w:eastAsia="zh-CN" w:bidi="ar"/>
              </w:rPr>
              <w:t>1.0</w:t>
            </w:r>
            <w:r>
              <w:rPr>
                <w:rFonts w:hint="eastAsia" w:ascii="宋体" w:hAnsi="宋体" w:eastAsia="宋体" w:cs="宋体"/>
                <w:i w:val="0"/>
                <w:iCs w:val="0"/>
                <w:color w:val="000000"/>
                <w:kern w:val="0"/>
                <w:sz w:val="18"/>
                <w:szCs w:val="18"/>
                <w:u w:val="none"/>
                <w:lang w:val="en-US" w:eastAsia="zh-CN" w:bidi="ar"/>
              </w:rPr>
              <w:t>%</w:t>
            </w:r>
          </w:p>
        </w:tc>
      </w:tr>
      <w:tr w14:paraId="65DB3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4" w:hRule="atLeast"/>
        </w:trPr>
        <w:tc>
          <w:tcPr>
            <w:tcW w:w="1440" w:type="dxa"/>
            <w:tcBorders>
              <w:top w:val="single" w:color="auto" w:sz="4" w:space="0"/>
              <w:left w:val="single" w:color="auto" w:sz="4" w:space="0"/>
              <w:bottom w:val="single" w:color="auto" w:sz="4" w:space="0"/>
              <w:right w:val="single" w:color="auto" w:sz="4" w:space="0"/>
            </w:tcBorders>
            <w:noWrap w:val="0"/>
            <w:vAlign w:val="center"/>
          </w:tcPr>
          <w:p w14:paraId="534D2BC8">
            <w:pPr>
              <w:keepNext w:val="0"/>
              <w:keepLines w:val="0"/>
              <w:widowControl/>
              <w:suppressLineNumbers w:val="0"/>
              <w:spacing w:before="0" w:beforeAutospacing="0" w:after="0" w:afterAutospacing="0" w:line="240" w:lineRule="atLeast"/>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检验规则</w:t>
            </w:r>
          </w:p>
        </w:tc>
        <w:tc>
          <w:tcPr>
            <w:tcW w:w="3288" w:type="dxa"/>
            <w:tcBorders>
              <w:top w:val="single" w:color="auto" w:sz="4" w:space="0"/>
              <w:left w:val="single" w:color="auto" w:sz="4" w:space="0"/>
              <w:bottom w:val="single" w:color="auto" w:sz="4" w:space="0"/>
              <w:right w:val="single" w:color="auto" w:sz="4" w:space="0"/>
            </w:tcBorders>
            <w:noWrap w:val="0"/>
            <w:vAlign w:val="center"/>
          </w:tcPr>
          <w:p w14:paraId="3291C10D">
            <w:pPr>
              <w:keepNext w:val="0"/>
              <w:keepLines w:val="0"/>
              <w:widowControl/>
              <w:suppressLineNumbers w:val="0"/>
              <w:spacing w:before="0" w:beforeAutospacing="0" w:after="0" w:afterAutospacing="0" w:line="240" w:lineRule="atLeast"/>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仅明确验收主体，无异议处理和仲裁取样要求</w:t>
            </w:r>
          </w:p>
        </w:tc>
        <w:tc>
          <w:tcPr>
            <w:tcW w:w="4057" w:type="dxa"/>
            <w:tcBorders>
              <w:top w:val="single" w:color="auto" w:sz="4" w:space="0"/>
              <w:left w:val="single" w:color="auto" w:sz="4" w:space="0"/>
              <w:bottom w:val="single" w:color="auto" w:sz="4" w:space="0"/>
              <w:right w:val="single" w:color="auto" w:sz="4" w:space="0"/>
            </w:tcBorders>
            <w:noWrap w:val="0"/>
            <w:vAlign w:val="center"/>
          </w:tcPr>
          <w:p w14:paraId="33E71004">
            <w:pPr>
              <w:keepNext w:val="0"/>
              <w:keepLines w:val="0"/>
              <w:widowControl/>
              <w:suppressLineNumbers w:val="0"/>
              <w:spacing w:before="0" w:beforeAutospacing="0" w:after="0" w:afterAutospacing="0" w:line="240" w:lineRule="atLeast"/>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增加异议处理时限：外观质量15天、其他异议30天；明确仲裁取样为供需双方在需方共同取样</w:t>
            </w:r>
          </w:p>
        </w:tc>
      </w:tr>
      <w:tr w14:paraId="5C445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0" w:hRule="atLeast"/>
        </w:trPr>
        <w:tc>
          <w:tcPr>
            <w:tcW w:w="1440" w:type="dxa"/>
            <w:tcBorders>
              <w:top w:val="single" w:color="auto" w:sz="4" w:space="0"/>
              <w:left w:val="single" w:color="auto" w:sz="4" w:space="0"/>
              <w:bottom w:val="single" w:color="auto" w:sz="4" w:space="0"/>
              <w:right w:val="single" w:color="auto" w:sz="4" w:space="0"/>
            </w:tcBorders>
            <w:noWrap w:val="0"/>
            <w:vAlign w:val="center"/>
          </w:tcPr>
          <w:p w14:paraId="4A1D638B">
            <w:pPr>
              <w:keepNext w:val="0"/>
              <w:keepLines w:val="0"/>
              <w:widowControl/>
              <w:suppressLineNumbers w:val="0"/>
              <w:spacing w:before="0" w:beforeAutospacing="0" w:after="0" w:afterAutospacing="0" w:line="240" w:lineRule="atLeast"/>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伴生金属</w:t>
            </w:r>
          </w:p>
        </w:tc>
        <w:tc>
          <w:tcPr>
            <w:tcW w:w="3288" w:type="dxa"/>
            <w:tcBorders>
              <w:top w:val="single" w:color="auto" w:sz="4" w:space="0"/>
              <w:left w:val="single" w:color="auto" w:sz="4" w:space="0"/>
              <w:bottom w:val="single" w:color="auto" w:sz="4" w:space="0"/>
              <w:right w:val="single" w:color="auto" w:sz="4" w:space="0"/>
            </w:tcBorders>
            <w:noWrap w:val="0"/>
            <w:vAlign w:val="center"/>
          </w:tcPr>
          <w:p w14:paraId="6B1CFED2">
            <w:pPr>
              <w:keepNext w:val="0"/>
              <w:keepLines w:val="0"/>
              <w:widowControl/>
              <w:suppressLineNumbers w:val="0"/>
              <w:spacing w:before="0" w:beforeAutospacing="0" w:after="0" w:afterAutospacing="0" w:line="240" w:lineRule="atLeast"/>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无相关要求</w:t>
            </w:r>
          </w:p>
        </w:tc>
        <w:tc>
          <w:tcPr>
            <w:tcW w:w="4057" w:type="dxa"/>
            <w:tcBorders>
              <w:top w:val="single" w:color="auto" w:sz="4" w:space="0"/>
              <w:left w:val="single" w:color="auto" w:sz="4" w:space="0"/>
              <w:bottom w:val="single" w:color="auto" w:sz="4" w:space="0"/>
              <w:right w:val="single" w:color="auto" w:sz="4" w:space="0"/>
            </w:tcBorders>
            <w:noWrap w:val="0"/>
            <w:vAlign w:val="center"/>
          </w:tcPr>
          <w:p w14:paraId="2EBCA64A">
            <w:pPr>
              <w:keepNext w:val="0"/>
              <w:keepLines w:val="0"/>
              <w:widowControl/>
              <w:suppressLineNumbers w:val="0"/>
              <w:spacing w:before="0" w:beforeAutospacing="0" w:after="0" w:afterAutospacing="0" w:line="240" w:lineRule="atLeast"/>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明确铜、金、银等有价金属需报分析数据</w:t>
            </w:r>
          </w:p>
        </w:tc>
      </w:tr>
      <w:tr w14:paraId="49CD9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440" w:type="dxa"/>
            <w:tcBorders>
              <w:top w:val="single" w:color="auto" w:sz="4" w:space="0"/>
              <w:left w:val="single" w:color="auto" w:sz="4" w:space="0"/>
              <w:bottom w:val="single" w:color="auto" w:sz="4" w:space="0"/>
              <w:right w:val="single" w:color="auto" w:sz="4" w:space="0"/>
            </w:tcBorders>
            <w:noWrap w:val="0"/>
            <w:vAlign w:val="center"/>
          </w:tcPr>
          <w:p w14:paraId="46B08A38">
            <w:pPr>
              <w:keepNext w:val="0"/>
              <w:keepLines w:val="0"/>
              <w:widowControl/>
              <w:suppressLineNumbers w:val="0"/>
              <w:spacing w:before="0" w:beforeAutospacing="0" w:after="0" w:afterAutospacing="0" w:line="240" w:lineRule="atLeast"/>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检验项目</w:t>
            </w:r>
          </w:p>
        </w:tc>
        <w:tc>
          <w:tcPr>
            <w:tcW w:w="3288" w:type="dxa"/>
            <w:tcBorders>
              <w:top w:val="single" w:color="auto" w:sz="4" w:space="0"/>
              <w:left w:val="single" w:color="auto" w:sz="4" w:space="0"/>
              <w:bottom w:val="single" w:color="auto" w:sz="4" w:space="0"/>
              <w:right w:val="single" w:color="auto" w:sz="4" w:space="0"/>
            </w:tcBorders>
            <w:noWrap w:val="0"/>
            <w:vAlign w:val="center"/>
          </w:tcPr>
          <w:p w14:paraId="73643811">
            <w:pPr>
              <w:keepNext w:val="0"/>
              <w:keepLines w:val="0"/>
              <w:widowControl/>
              <w:suppressLineNumbers w:val="0"/>
              <w:spacing w:before="0" w:beforeAutospacing="0" w:after="0" w:afterAutospacing="0" w:line="240" w:lineRule="atLeast"/>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仅化学成分、水分、外观质量</w:t>
            </w:r>
          </w:p>
        </w:tc>
        <w:tc>
          <w:tcPr>
            <w:tcW w:w="4057" w:type="dxa"/>
            <w:tcBorders>
              <w:top w:val="single" w:color="auto" w:sz="4" w:space="0"/>
              <w:left w:val="single" w:color="auto" w:sz="4" w:space="0"/>
              <w:bottom w:val="single" w:color="auto" w:sz="4" w:space="0"/>
              <w:right w:val="single" w:color="auto" w:sz="4" w:space="0"/>
            </w:tcBorders>
            <w:noWrap w:val="0"/>
            <w:vAlign w:val="center"/>
          </w:tcPr>
          <w:p w14:paraId="6B2753D6">
            <w:pPr>
              <w:keepNext w:val="0"/>
              <w:keepLines w:val="0"/>
              <w:widowControl/>
              <w:suppressLineNumbers w:val="0"/>
              <w:spacing w:before="0" w:beforeAutospacing="0" w:after="0" w:afterAutospacing="0" w:line="240" w:lineRule="atLeast"/>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新增放射性检验（需方要求并在订货单注明时）</w:t>
            </w:r>
          </w:p>
        </w:tc>
      </w:tr>
      <w:tr w14:paraId="5A99B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trPr>
        <w:tc>
          <w:tcPr>
            <w:tcW w:w="1440" w:type="dxa"/>
            <w:tcBorders>
              <w:top w:val="single" w:color="auto" w:sz="4" w:space="0"/>
              <w:left w:val="single" w:color="auto" w:sz="4" w:space="0"/>
              <w:bottom w:val="single" w:color="auto" w:sz="4" w:space="0"/>
              <w:right w:val="single" w:color="auto" w:sz="4" w:space="0"/>
            </w:tcBorders>
            <w:noWrap w:val="0"/>
            <w:vAlign w:val="center"/>
          </w:tcPr>
          <w:p w14:paraId="1C31B5CC">
            <w:pPr>
              <w:keepNext w:val="0"/>
              <w:keepLines w:val="0"/>
              <w:widowControl/>
              <w:suppressLineNumbers w:val="0"/>
              <w:spacing w:before="0" w:beforeAutospacing="0" w:after="0" w:afterAutospacing="0" w:line="240" w:lineRule="atLeast"/>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标志、包装、运输、贮存</w:t>
            </w:r>
          </w:p>
        </w:tc>
        <w:tc>
          <w:tcPr>
            <w:tcW w:w="3288" w:type="dxa"/>
            <w:tcBorders>
              <w:top w:val="single" w:color="auto" w:sz="4" w:space="0"/>
              <w:left w:val="single" w:color="auto" w:sz="4" w:space="0"/>
              <w:bottom w:val="single" w:color="auto" w:sz="4" w:space="0"/>
              <w:right w:val="single" w:color="auto" w:sz="4" w:space="0"/>
            </w:tcBorders>
            <w:noWrap w:val="0"/>
            <w:vAlign w:val="center"/>
          </w:tcPr>
          <w:p w14:paraId="7C4FEF00">
            <w:pPr>
              <w:keepNext w:val="0"/>
              <w:keepLines w:val="0"/>
              <w:widowControl/>
              <w:suppressLineNumbers w:val="0"/>
              <w:spacing w:before="0" w:beforeAutospacing="0" w:after="0" w:afterAutospacing="0" w:line="240" w:lineRule="atLeast"/>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内容较简略</w:t>
            </w:r>
          </w:p>
        </w:tc>
        <w:tc>
          <w:tcPr>
            <w:tcW w:w="4057" w:type="dxa"/>
            <w:tcBorders>
              <w:top w:val="single" w:color="auto" w:sz="4" w:space="0"/>
              <w:left w:val="single" w:color="auto" w:sz="4" w:space="0"/>
              <w:bottom w:val="single" w:color="auto" w:sz="4" w:space="0"/>
              <w:right w:val="single" w:color="auto" w:sz="4" w:space="0"/>
            </w:tcBorders>
            <w:noWrap w:val="0"/>
            <w:vAlign w:val="center"/>
          </w:tcPr>
          <w:p w14:paraId="1F4DA979">
            <w:pPr>
              <w:keepNext w:val="0"/>
              <w:keepLines w:val="0"/>
              <w:widowControl/>
              <w:suppressLineNumbers w:val="0"/>
              <w:spacing w:before="0" w:beforeAutospacing="0" w:after="0" w:afterAutospacing="0" w:line="240" w:lineRule="atLeast"/>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增加批号、生产日期等标志要求；细化防水、防散落、防飞扬等运输要求</w:t>
            </w:r>
          </w:p>
        </w:tc>
      </w:tr>
      <w:tr w14:paraId="477D6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1440" w:type="dxa"/>
            <w:tcBorders>
              <w:top w:val="single" w:color="auto" w:sz="4" w:space="0"/>
              <w:left w:val="single" w:color="auto" w:sz="4" w:space="0"/>
              <w:bottom w:val="single" w:color="auto" w:sz="4" w:space="0"/>
              <w:right w:val="single" w:color="auto" w:sz="4" w:space="0"/>
            </w:tcBorders>
            <w:noWrap w:val="0"/>
            <w:vAlign w:val="center"/>
          </w:tcPr>
          <w:p w14:paraId="4959601C">
            <w:pPr>
              <w:keepNext w:val="0"/>
              <w:keepLines w:val="0"/>
              <w:widowControl/>
              <w:suppressLineNumbers w:val="0"/>
              <w:spacing w:before="0" w:beforeAutospacing="0" w:after="0" w:afterAutospacing="0" w:line="240" w:lineRule="atLeast"/>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随行文件</w:t>
            </w:r>
          </w:p>
        </w:tc>
        <w:tc>
          <w:tcPr>
            <w:tcW w:w="3288" w:type="dxa"/>
            <w:tcBorders>
              <w:top w:val="single" w:color="auto" w:sz="4" w:space="0"/>
              <w:left w:val="single" w:color="auto" w:sz="4" w:space="0"/>
              <w:bottom w:val="single" w:color="auto" w:sz="4" w:space="0"/>
              <w:right w:val="single" w:color="auto" w:sz="4" w:space="0"/>
            </w:tcBorders>
            <w:noWrap w:val="0"/>
            <w:vAlign w:val="center"/>
          </w:tcPr>
          <w:p w14:paraId="4ECAD105">
            <w:pPr>
              <w:keepNext w:val="0"/>
              <w:keepLines w:val="0"/>
              <w:widowControl/>
              <w:suppressLineNumbers w:val="0"/>
              <w:spacing w:before="0" w:beforeAutospacing="0" w:after="0" w:afterAutospacing="0" w:line="240" w:lineRule="atLeast"/>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含质量预报书，内容较简单</w:t>
            </w:r>
          </w:p>
        </w:tc>
        <w:tc>
          <w:tcPr>
            <w:tcW w:w="4057" w:type="dxa"/>
            <w:tcBorders>
              <w:top w:val="single" w:color="auto" w:sz="4" w:space="0"/>
              <w:left w:val="single" w:color="auto" w:sz="4" w:space="0"/>
              <w:bottom w:val="single" w:color="auto" w:sz="4" w:space="0"/>
              <w:right w:val="single" w:color="auto" w:sz="4" w:space="0"/>
            </w:tcBorders>
            <w:noWrap w:val="0"/>
            <w:vAlign w:val="center"/>
          </w:tcPr>
          <w:p w14:paraId="634F28B6">
            <w:pPr>
              <w:keepNext w:val="0"/>
              <w:keepLines w:val="0"/>
              <w:widowControl/>
              <w:suppressLineNumbers w:val="0"/>
              <w:spacing w:before="0" w:beforeAutospacing="0" w:after="0" w:afterAutospacing="0" w:line="240" w:lineRule="atLeast"/>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删除质量预报书；增加产品质量保证书、合格证、检验报告、使用说明等，明确核心信息要求</w:t>
            </w:r>
          </w:p>
        </w:tc>
      </w:tr>
      <w:tr w14:paraId="42EED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440" w:type="dxa"/>
            <w:tcBorders>
              <w:top w:val="single" w:color="auto" w:sz="4" w:space="0"/>
              <w:left w:val="single" w:color="auto" w:sz="4" w:space="0"/>
              <w:bottom w:val="single" w:color="auto" w:sz="4" w:space="0"/>
              <w:right w:val="single" w:color="auto" w:sz="4" w:space="0"/>
            </w:tcBorders>
            <w:noWrap w:val="0"/>
            <w:vAlign w:val="center"/>
          </w:tcPr>
          <w:p w14:paraId="4041A9AA">
            <w:pPr>
              <w:keepNext w:val="0"/>
              <w:keepLines w:val="0"/>
              <w:widowControl/>
              <w:suppressLineNumbers w:val="0"/>
              <w:spacing w:before="0" w:beforeAutospacing="0" w:after="0" w:afterAutospacing="0" w:line="240" w:lineRule="atLeast"/>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订货单</w:t>
            </w:r>
          </w:p>
        </w:tc>
        <w:tc>
          <w:tcPr>
            <w:tcW w:w="3288" w:type="dxa"/>
            <w:tcBorders>
              <w:top w:val="single" w:color="auto" w:sz="4" w:space="0"/>
              <w:left w:val="single" w:color="auto" w:sz="4" w:space="0"/>
              <w:bottom w:val="single" w:color="auto" w:sz="4" w:space="0"/>
              <w:right w:val="single" w:color="auto" w:sz="4" w:space="0"/>
            </w:tcBorders>
            <w:noWrap w:val="0"/>
            <w:vAlign w:val="center"/>
          </w:tcPr>
          <w:p w14:paraId="7FEDE860">
            <w:pPr>
              <w:keepNext w:val="0"/>
              <w:keepLines w:val="0"/>
              <w:widowControl/>
              <w:suppressLineNumbers w:val="0"/>
              <w:spacing w:before="0" w:beforeAutospacing="0" w:after="0" w:afterAutospacing="0" w:line="240" w:lineRule="atLeast"/>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无相关条款</w:t>
            </w:r>
          </w:p>
        </w:tc>
        <w:tc>
          <w:tcPr>
            <w:tcW w:w="4057" w:type="dxa"/>
            <w:tcBorders>
              <w:top w:val="single" w:color="auto" w:sz="4" w:space="0"/>
              <w:left w:val="single" w:color="auto" w:sz="4" w:space="0"/>
              <w:bottom w:val="single" w:color="auto" w:sz="4" w:space="0"/>
              <w:right w:val="single" w:color="auto" w:sz="4" w:space="0"/>
            </w:tcBorders>
            <w:noWrap w:val="0"/>
            <w:vAlign w:val="center"/>
          </w:tcPr>
          <w:p w14:paraId="002FD5FC">
            <w:pPr>
              <w:keepNext w:val="0"/>
              <w:keepLines w:val="0"/>
              <w:widowControl/>
              <w:suppressLineNumbers w:val="0"/>
              <w:spacing w:before="0" w:beforeAutospacing="0" w:after="0" w:afterAutospacing="0" w:line="240" w:lineRule="atLeast"/>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新增订货单条款，明确产品名称、品级、杂质要求等核心约定内容</w:t>
            </w:r>
          </w:p>
        </w:tc>
      </w:tr>
      <w:bookmarkEnd w:id="57"/>
    </w:tbl>
    <w:p w14:paraId="433CB2B8">
      <w:pPr>
        <w:numPr>
          <w:ilvl w:val="0"/>
          <w:numId w:val="0"/>
        </w:numPr>
        <w:spacing w:before="0" w:beforeLines="-2147483648" w:line="520" w:lineRule="exact"/>
        <w:ind w:firstLine="0" w:firstLineChars="0"/>
        <w:jc w:val="left"/>
        <w:rPr>
          <w:szCs w:val="21"/>
          <w:highlight w:val="none"/>
        </w:rPr>
      </w:pPr>
      <w:bookmarkStart w:id="71" w:name="_Toc273_WPSOffice_Level2"/>
      <w:r>
        <w:rPr>
          <w:rFonts w:hint="eastAsia"/>
          <w:szCs w:val="21"/>
          <w:highlight w:val="none"/>
        </w:rPr>
        <w:t>修订前后技术内容对照说明：</w:t>
      </w:r>
    </w:p>
    <w:p w14:paraId="60816B07">
      <w:pPr>
        <w:kinsoku/>
        <w:autoSpaceDE/>
        <w:autoSpaceDN/>
        <w:adjustRightInd/>
        <w:spacing w:before="0" w:beforeLines="-2147483648" w:after="0" w:afterLines="-2147483648" w:line="520" w:lineRule="exact"/>
        <w:ind w:firstLine="420" w:firstLineChars="200"/>
        <w:textAlignment w:val="auto"/>
        <w:rPr>
          <w:rFonts w:hint="default" w:ascii="Times New Roman" w:hAnsi="Times New Roman"/>
          <w:color w:val="000000"/>
          <w:kern w:val="2"/>
          <w:szCs w:val="21"/>
          <w:highlight w:val="none"/>
          <w:lang w:val="en-US" w:eastAsia="zh-CN"/>
        </w:rPr>
      </w:pPr>
      <w:r>
        <w:rPr>
          <w:rFonts w:hint="eastAsia" w:ascii="Times New Roman" w:hAnsi="Times New Roman"/>
          <w:color w:val="000000"/>
          <w:kern w:val="2"/>
          <w:szCs w:val="21"/>
          <w:highlight w:val="none"/>
          <w:lang w:val="en-US" w:eastAsia="zh-CN"/>
        </w:rPr>
        <w:t>（1）</w:t>
      </w:r>
      <w:r>
        <w:rPr>
          <w:rFonts w:hint="eastAsia"/>
          <w:color w:val="000000"/>
          <w:kern w:val="2"/>
          <w:szCs w:val="21"/>
          <w:highlight w:val="none"/>
          <w:lang w:val="en-US" w:eastAsia="zh-CN"/>
        </w:rPr>
        <w:t>在第一章中将</w:t>
      </w:r>
      <w:r>
        <w:rPr>
          <w:rFonts w:hint="eastAsia" w:ascii="Times New Roman" w:hAnsi="Times New Roman" w:eastAsia="宋体"/>
          <w:b w:val="0"/>
          <w:color w:val="000000"/>
          <w:sz w:val="21"/>
          <w:szCs w:val="21"/>
          <w:highlight w:val="none"/>
          <w:lang w:val="en-US" w:eastAsia="zh-CN"/>
        </w:rPr>
        <w:t>“硫化镍矿石及硫化铜</w:t>
      </w:r>
      <w:r>
        <w:rPr>
          <w:rFonts w:hint="eastAsia"/>
          <w:b w:val="0"/>
          <w:color w:val="000000"/>
          <w:sz w:val="21"/>
          <w:szCs w:val="21"/>
          <w:highlight w:val="none"/>
          <w:lang w:val="en-US" w:eastAsia="zh-CN"/>
        </w:rPr>
        <w:t>镍</w:t>
      </w:r>
      <w:r>
        <w:rPr>
          <w:rFonts w:hint="eastAsia" w:ascii="Times New Roman" w:hAnsi="Times New Roman" w:eastAsia="宋体"/>
          <w:b w:val="0"/>
          <w:color w:val="000000"/>
          <w:sz w:val="21"/>
          <w:szCs w:val="21"/>
          <w:highlight w:val="none"/>
          <w:lang w:val="en-US" w:eastAsia="zh-CN"/>
        </w:rPr>
        <w:t>矿石”调换了顺序</w:t>
      </w:r>
      <w:r>
        <w:rPr>
          <w:rFonts w:hint="eastAsia"/>
          <w:b w:val="0"/>
          <w:color w:val="000000"/>
          <w:sz w:val="21"/>
          <w:szCs w:val="21"/>
          <w:highlight w:val="none"/>
          <w:lang w:val="en-US" w:eastAsia="zh-CN"/>
        </w:rPr>
        <w:t>，主要考虑因素为：除金川镍钴选矿厂处理原矿为硫化铜镍矿石外，其他镍矿生产企业的原矿均为硫化镍矿石。</w:t>
      </w:r>
    </w:p>
    <w:p w14:paraId="1D4B7A97">
      <w:pPr>
        <w:kinsoku/>
        <w:autoSpaceDE/>
        <w:autoSpaceDN/>
        <w:adjustRightInd/>
        <w:spacing w:before="0" w:beforeLines="-2147483648" w:after="0" w:afterLines="-2147483648" w:line="520" w:lineRule="exact"/>
        <w:ind w:firstLine="420" w:firstLineChars="200"/>
        <w:textAlignment w:val="auto"/>
        <w:rPr>
          <w:rFonts w:hint="default"/>
          <w:color w:val="000000"/>
          <w:kern w:val="2"/>
          <w:szCs w:val="21"/>
          <w:highlight w:val="none"/>
          <w:lang w:val="en-US" w:eastAsia="zh-CN"/>
        </w:rPr>
      </w:pPr>
      <w:r>
        <w:rPr>
          <w:rFonts w:hint="eastAsia"/>
          <w:color w:val="000000"/>
          <w:kern w:val="2"/>
          <w:szCs w:val="21"/>
          <w:highlight w:val="none"/>
          <w:lang w:val="en-US" w:eastAsia="zh-CN"/>
        </w:rPr>
        <w:t>（2）在第六章中删除了YS/T472。</w:t>
      </w:r>
    </w:p>
    <w:p w14:paraId="4285F5A3">
      <w:pPr>
        <w:kinsoku/>
        <w:autoSpaceDE/>
        <w:autoSpaceDN/>
        <w:adjustRightInd/>
        <w:spacing w:before="0" w:beforeLines="-2147483648" w:after="0" w:afterLines="-2147483648" w:line="520" w:lineRule="exact"/>
        <w:ind w:firstLine="420" w:firstLineChars="200"/>
        <w:textAlignment w:val="auto"/>
        <w:rPr>
          <w:rFonts w:hint="eastAsia"/>
          <w:color w:val="000000"/>
          <w:szCs w:val="21"/>
          <w:highlight w:val="none"/>
          <w:lang w:val="en-US" w:eastAsia="zh-CN"/>
        </w:rPr>
      </w:pPr>
      <w:r>
        <w:rPr>
          <w:rFonts w:hint="eastAsia" w:ascii="Times New Roman" w:hAnsi="Times New Roman"/>
          <w:color w:val="000000"/>
          <w:szCs w:val="21"/>
          <w:highlight w:val="none"/>
          <w:lang w:val="en-US" w:eastAsia="zh-CN"/>
        </w:rPr>
        <w:t>（</w:t>
      </w:r>
      <w:r>
        <w:rPr>
          <w:rFonts w:hint="eastAsia"/>
          <w:color w:val="000000"/>
          <w:szCs w:val="21"/>
          <w:highlight w:val="none"/>
          <w:lang w:val="en-US" w:eastAsia="zh-CN"/>
        </w:rPr>
        <w:t>3</w:t>
      </w:r>
      <w:r>
        <w:rPr>
          <w:rFonts w:hint="eastAsia" w:ascii="Times New Roman" w:hAnsi="Times New Roman"/>
          <w:color w:val="000000"/>
          <w:szCs w:val="21"/>
          <w:highlight w:val="none"/>
          <w:lang w:val="en-US" w:eastAsia="zh-CN"/>
        </w:rPr>
        <w:t>）</w:t>
      </w:r>
      <w:r>
        <w:rPr>
          <w:rFonts w:hint="eastAsia" w:ascii="Times New Roman" w:hAnsi="Times New Roman"/>
          <w:color w:val="000000"/>
          <w:kern w:val="2"/>
          <w:szCs w:val="21"/>
          <w:highlight w:val="none"/>
          <w:lang w:val="en-US" w:eastAsia="zh-CN"/>
        </w:rPr>
        <w:t>更改了</w:t>
      </w:r>
      <w:r>
        <w:rPr>
          <w:rFonts w:hint="eastAsia" w:ascii="Times New Roman" w:hAnsi="Times New Roman"/>
          <w:color w:val="000000"/>
          <w:szCs w:val="21"/>
          <w:highlight w:val="none"/>
        </w:rPr>
        <w:t>镍精矿的品级和各品位对应的镍含量、氧化镁含量，将原五个等级更改为六个等级，一至</w:t>
      </w:r>
      <w:r>
        <w:rPr>
          <w:rFonts w:hint="eastAsia"/>
          <w:color w:val="000000"/>
          <w:szCs w:val="21"/>
          <w:highlight w:val="none"/>
          <w:lang w:eastAsia="zh-CN"/>
        </w:rPr>
        <w:t>二</w:t>
      </w:r>
      <w:r>
        <w:rPr>
          <w:rFonts w:hint="eastAsia" w:ascii="Times New Roman" w:hAnsi="Times New Roman"/>
          <w:color w:val="000000"/>
          <w:szCs w:val="21"/>
          <w:highlight w:val="none"/>
        </w:rPr>
        <w:t>级品的氧化镁含量更改为不大于6.5%、7.0%。六级品的镍含量为不小于4.0%，四至六级品的氧化镁含量更改为不大于13.0%</w:t>
      </w:r>
      <w:del w:id="5" w:author="生如夏花" w:date="2026-08-24T17:27:51Z">
        <w:r>
          <w:rPr>
            <w:rFonts w:hint="eastAsia"/>
            <w:color w:val="000000"/>
            <w:szCs w:val="21"/>
            <w:highlight w:val="none"/>
            <w:lang w:eastAsia="zh-CN"/>
          </w:rPr>
          <w:delText>，</w:delText>
        </w:r>
      </w:del>
      <w:del w:id="6" w:author="生如夏花" w:date="2026-08-24T17:27:40Z">
        <w:bookmarkStart w:id="173" w:name="_GoBack"/>
        <w:bookmarkEnd w:id="173"/>
        <w:r>
          <w:rPr>
            <w:rFonts w:hint="eastAsia"/>
            <w:color w:val="000000"/>
            <w:szCs w:val="21"/>
            <w:highlight w:val="none"/>
            <w:lang w:val="en-US" w:eastAsia="zh-CN"/>
          </w:rPr>
          <w:delText>五级</w:delText>
        </w:r>
      </w:del>
      <w:del w:id="7" w:author="生如夏花" w:date="2026-08-24T17:27:41Z">
        <w:r>
          <w:rPr>
            <w:rFonts w:hint="eastAsia"/>
            <w:color w:val="000000"/>
            <w:szCs w:val="21"/>
            <w:highlight w:val="none"/>
            <w:lang w:val="en-US" w:eastAsia="zh-CN"/>
          </w:rPr>
          <w:delText>品的砷含量</w:delText>
        </w:r>
      </w:del>
      <w:del w:id="8" w:author="生如夏花" w:date="2026-08-24T17:27:42Z">
        <w:r>
          <w:rPr>
            <w:rFonts w:hint="eastAsia"/>
            <w:color w:val="000000"/>
            <w:szCs w:val="21"/>
            <w:highlight w:val="none"/>
            <w:lang w:val="en-US" w:eastAsia="zh-CN"/>
          </w:rPr>
          <w:delText>更改为不小</w:delText>
        </w:r>
      </w:del>
      <w:del w:id="9" w:author="生如夏花" w:date="2026-08-24T17:27:43Z">
        <w:r>
          <w:rPr>
            <w:rFonts w:hint="eastAsia"/>
            <w:color w:val="000000"/>
            <w:szCs w:val="21"/>
            <w:highlight w:val="none"/>
            <w:lang w:val="en-US" w:eastAsia="zh-CN"/>
          </w:rPr>
          <w:delText>于0.</w:delText>
        </w:r>
      </w:del>
      <w:del w:id="10" w:author="生如夏花" w:date="2026-08-24T17:27:44Z">
        <w:r>
          <w:rPr>
            <w:rFonts w:hint="eastAsia"/>
            <w:color w:val="000000"/>
            <w:szCs w:val="21"/>
            <w:highlight w:val="none"/>
            <w:lang w:val="en-US" w:eastAsia="zh-CN"/>
          </w:rPr>
          <w:delText>3.%</w:delText>
        </w:r>
      </w:del>
      <w:r>
        <w:rPr>
          <w:rFonts w:hint="eastAsia"/>
          <w:color w:val="000000"/>
          <w:szCs w:val="21"/>
          <w:highlight w:val="none"/>
          <w:lang w:val="en-US" w:eastAsia="zh-CN"/>
        </w:rPr>
        <w:t>；增加六级品的砷含量为0.3%；</w:t>
      </w:r>
    </w:p>
    <w:p w14:paraId="5855147A">
      <w:pPr>
        <w:kinsoku/>
        <w:autoSpaceDE/>
        <w:autoSpaceDN/>
        <w:adjustRightInd/>
        <w:spacing w:before="0" w:beforeLines="-2147483648" w:after="0" w:afterLines="-2147483648" w:line="520" w:lineRule="exact"/>
        <w:ind w:firstLine="420" w:firstLineChars="200"/>
        <w:textAlignment w:val="auto"/>
        <w:rPr>
          <w:rFonts w:hint="eastAsia" w:ascii="Times New Roman" w:hAnsi="Times New Roman" w:eastAsia="宋体"/>
          <w:color w:val="000000"/>
          <w:szCs w:val="21"/>
          <w:highlight w:val="none"/>
          <w:lang w:eastAsia="zh-CN"/>
        </w:rPr>
      </w:pPr>
      <w:r>
        <w:rPr>
          <w:rFonts w:hint="eastAsia" w:ascii="Times New Roman" w:hAnsi="Times New Roman"/>
          <w:color w:val="000000"/>
          <w:szCs w:val="21"/>
          <w:highlight w:val="none"/>
          <w:lang w:val="en-US" w:eastAsia="zh-CN"/>
        </w:rPr>
        <w:t>（</w:t>
      </w:r>
      <w:r>
        <w:rPr>
          <w:rFonts w:hint="eastAsia"/>
          <w:color w:val="000000"/>
          <w:szCs w:val="21"/>
          <w:highlight w:val="none"/>
          <w:lang w:val="en-US" w:eastAsia="zh-CN"/>
        </w:rPr>
        <w:t>4</w:t>
      </w:r>
      <w:r>
        <w:rPr>
          <w:rFonts w:hint="eastAsia" w:ascii="Times New Roman" w:hAnsi="Times New Roman"/>
          <w:color w:val="000000"/>
          <w:szCs w:val="21"/>
          <w:highlight w:val="none"/>
          <w:lang w:val="en-US" w:eastAsia="zh-CN"/>
        </w:rPr>
        <w:t>）</w:t>
      </w:r>
      <w:r>
        <w:rPr>
          <w:rFonts w:hint="eastAsia" w:ascii="Times New Roman" w:hAnsi="Times New Roman"/>
          <w:color w:val="000000"/>
          <w:szCs w:val="21"/>
          <w:highlight w:val="none"/>
        </w:rPr>
        <w:t>更改了镍精矿水分含量要求，由“镍精矿中水分（质量分数）不大于14%”更改为“一级品、二级品、三级品</w:t>
      </w:r>
      <w:r>
        <w:rPr>
          <w:rFonts w:hint="eastAsia"/>
          <w:color w:val="000000"/>
          <w:szCs w:val="21"/>
          <w:highlight w:val="none"/>
          <w:lang w:eastAsia="zh-CN"/>
        </w:rPr>
        <w:t>、</w:t>
      </w:r>
      <w:r>
        <w:rPr>
          <w:rFonts w:hint="eastAsia" w:ascii="Times New Roman" w:hAnsi="Times New Roman"/>
          <w:color w:val="000000"/>
          <w:szCs w:val="21"/>
          <w:highlight w:val="none"/>
        </w:rPr>
        <w:t>四级品、五级品、六级品镍精矿中水分应不大于11.0%。”（见5.2</w:t>
      </w:r>
      <w:r>
        <w:rPr>
          <w:rFonts w:hint="eastAsia" w:ascii="Times New Roman" w:hAnsi="Times New Roman"/>
          <w:color w:val="000000"/>
          <w:szCs w:val="21"/>
          <w:highlight w:val="none"/>
          <w:lang w:val="en-US" w:eastAsia="zh-CN"/>
        </w:rPr>
        <w:t>条款</w:t>
      </w:r>
      <w:r>
        <w:rPr>
          <w:rFonts w:hint="eastAsia" w:ascii="Times New Roman" w:hAnsi="Times New Roman"/>
          <w:color w:val="000000"/>
          <w:szCs w:val="21"/>
          <w:highlight w:val="none"/>
        </w:rPr>
        <w:t>，2014年版的3.4</w:t>
      </w:r>
      <w:r>
        <w:rPr>
          <w:rFonts w:hint="eastAsia" w:ascii="Times New Roman" w:hAnsi="Times New Roman"/>
          <w:color w:val="000000"/>
          <w:szCs w:val="21"/>
          <w:highlight w:val="none"/>
          <w:lang w:val="en-US" w:eastAsia="zh-CN"/>
        </w:rPr>
        <w:t>条款</w:t>
      </w:r>
      <w:r>
        <w:rPr>
          <w:rFonts w:hint="eastAsia" w:ascii="Times New Roman" w:hAnsi="Times New Roman"/>
          <w:color w:val="000000"/>
          <w:szCs w:val="21"/>
          <w:highlight w:val="none"/>
        </w:rPr>
        <w:t>）</w:t>
      </w:r>
      <w:r>
        <w:rPr>
          <w:rFonts w:hint="eastAsia" w:ascii="Times New Roman" w:hAnsi="Times New Roman"/>
          <w:color w:val="000000"/>
          <w:szCs w:val="21"/>
          <w:highlight w:val="none"/>
          <w:lang w:eastAsia="zh-CN"/>
        </w:rPr>
        <w:t>。</w:t>
      </w:r>
    </w:p>
    <w:p w14:paraId="2C82FE33">
      <w:pPr>
        <w:spacing w:line="520" w:lineRule="exact"/>
        <w:ind w:firstLine="420" w:firstLineChars="200"/>
        <w:rPr>
          <w:rFonts w:hint="eastAsia" w:ascii="Times New Roman" w:hAnsi="Times New Roman" w:cs="Times New Roman"/>
          <w:color w:val="000000"/>
          <w:szCs w:val="21"/>
          <w:highlight w:val="none"/>
        </w:rPr>
      </w:pPr>
      <w:r>
        <w:rPr>
          <w:rFonts w:hint="eastAsia" w:ascii="Times New Roman" w:hAnsi="Times New Roman" w:cs="Times New Roman"/>
          <w:color w:val="000000"/>
          <w:szCs w:val="21"/>
          <w:highlight w:val="none"/>
          <w:lang w:eastAsia="zh-CN"/>
        </w:rPr>
        <w:t>（</w:t>
      </w:r>
      <w:r>
        <w:rPr>
          <w:rFonts w:hint="eastAsia" w:cs="Times New Roman"/>
          <w:color w:val="000000"/>
          <w:szCs w:val="21"/>
          <w:highlight w:val="none"/>
          <w:lang w:val="en-US" w:eastAsia="zh-CN"/>
        </w:rPr>
        <w:t>5</w:t>
      </w:r>
      <w:r>
        <w:rPr>
          <w:rFonts w:hint="eastAsia" w:ascii="Times New Roman" w:hAnsi="Times New Roman" w:cs="Times New Roman"/>
          <w:color w:val="000000"/>
          <w:szCs w:val="21"/>
          <w:highlight w:val="none"/>
          <w:lang w:eastAsia="zh-CN"/>
        </w:rPr>
        <w:t>）</w:t>
      </w:r>
      <w:r>
        <w:rPr>
          <w:rFonts w:hint="eastAsia" w:ascii="Times New Roman" w:hAnsi="Times New Roman" w:cs="Times New Roman"/>
          <w:color w:val="000000"/>
          <w:szCs w:val="21"/>
          <w:highlight w:val="none"/>
        </w:rPr>
        <w:t>更改了检查与验收的内容，增加了不同异议的处理情况（见7.1，2014年版的5.1）；</w:t>
      </w:r>
    </w:p>
    <w:p w14:paraId="4FDBF653">
      <w:pPr>
        <w:kinsoku/>
        <w:autoSpaceDE/>
        <w:autoSpaceDN/>
        <w:adjustRightInd/>
        <w:spacing w:line="520" w:lineRule="exact"/>
        <w:ind w:left="0" w:leftChars="0" w:firstLine="420" w:firstLineChars="200"/>
        <w:textAlignment w:val="auto"/>
        <w:rPr>
          <w:rFonts w:hint="eastAsia" w:ascii="Times New Roman" w:hAnsi="Times New Roman" w:cs="Times New Roman"/>
          <w:color w:val="000000"/>
          <w:szCs w:val="21"/>
          <w:highlight w:val="none"/>
        </w:rPr>
      </w:pPr>
      <w:r>
        <w:rPr>
          <w:rFonts w:hint="eastAsia" w:ascii="Times New Roman" w:hAnsi="Times New Roman" w:cs="Times New Roman"/>
          <w:color w:val="000000"/>
          <w:szCs w:val="21"/>
          <w:highlight w:val="none"/>
          <w:lang w:val="en-US" w:eastAsia="zh-CN"/>
        </w:rPr>
        <w:t>（</w:t>
      </w:r>
      <w:r>
        <w:rPr>
          <w:rFonts w:hint="eastAsia" w:cs="Times New Roman"/>
          <w:color w:val="000000"/>
          <w:szCs w:val="21"/>
          <w:highlight w:val="none"/>
          <w:lang w:val="en-US" w:eastAsia="zh-CN"/>
        </w:rPr>
        <w:t>6</w:t>
      </w:r>
      <w:r>
        <w:rPr>
          <w:rFonts w:hint="eastAsia" w:ascii="Times New Roman" w:hAnsi="Times New Roman" w:cs="Times New Roman"/>
          <w:color w:val="000000"/>
          <w:szCs w:val="21"/>
          <w:highlight w:val="none"/>
          <w:lang w:val="en-US" w:eastAsia="zh-CN"/>
        </w:rPr>
        <w:t>）</w:t>
      </w:r>
      <w:r>
        <w:rPr>
          <w:rFonts w:hint="eastAsia" w:ascii="Times New Roman" w:hAnsi="Times New Roman" w:cs="Times New Roman"/>
          <w:color w:val="000000"/>
          <w:szCs w:val="21"/>
          <w:highlight w:val="none"/>
        </w:rPr>
        <w:t>更改了取</w:t>
      </w:r>
      <w:r>
        <w:rPr>
          <w:rFonts w:hint="eastAsia" w:ascii="Times New Roman" w:hAnsi="Times New Roman" w:cs="Times New Roman"/>
          <w:color w:val="000000"/>
          <w:szCs w:val="21"/>
          <w:highlight w:val="none"/>
          <w:lang w:val="en-US" w:eastAsia="zh-CN"/>
        </w:rPr>
        <w:t>样和</w:t>
      </w:r>
      <w:r>
        <w:rPr>
          <w:rFonts w:hint="eastAsia" w:ascii="Times New Roman" w:hAnsi="Times New Roman" w:cs="Times New Roman"/>
          <w:color w:val="000000"/>
          <w:szCs w:val="21"/>
          <w:highlight w:val="none"/>
        </w:rPr>
        <w:t>制样方法，将</w:t>
      </w:r>
      <w:r>
        <w:rPr>
          <w:rFonts w:hint="eastAsia" w:ascii="Times New Roman" w:hAnsi="Times New Roman" w:cs="Times New Roman"/>
          <w:color w:val="000000"/>
          <w:kern w:val="2"/>
          <w:szCs w:val="21"/>
          <w:highlight w:val="none"/>
        </w:rPr>
        <w:t>GB/T</w:t>
      </w:r>
      <w:r>
        <w:rPr>
          <w:rFonts w:hint="eastAsia" w:cs="Times New Roman"/>
          <w:color w:val="000000"/>
          <w:kern w:val="2"/>
          <w:szCs w:val="21"/>
          <w:highlight w:val="none"/>
          <w:lang w:val="en-US" w:eastAsia="zh-CN"/>
        </w:rPr>
        <w:t xml:space="preserve"> </w:t>
      </w:r>
      <w:r>
        <w:rPr>
          <w:rFonts w:hint="eastAsia" w:ascii="Times New Roman" w:hAnsi="Times New Roman" w:cs="Times New Roman"/>
          <w:color w:val="000000"/>
          <w:kern w:val="2"/>
          <w:szCs w:val="21"/>
          <w:highlight w:val="none"/>
        </w:rPr>
        <w:t>25952更改为GB/T</w:t>
      </w:r>
      <w:r>
        <w:rPr>
          <w:rFonts w:hint="eastAsia" w:cs="Times New Roman"/>
          <w:color w:val="000000"/>
          <w:kern w:val="2"/>
          <w:szCs w:val="21"/>
          <w:highlight w:val="none"/>
          <w:lang w:val="en-US" w:eastAsia="zh-CN"/>
        </w:rPr>
        <w:t xml:space="preserve"> </w:t>
      </w:r>
      <w:r>
        <w:rPr>
          <w:rFonts w:hint="eastAsia" w:ascii="Times New Roman" w:hAnsi="Times New Roman" w:cs="Times New Roman"/>
          <w:color w:val="000000"/>
          <w:kern w:val="2"/>
          <w:szCs w:val="21"/>
          <w:highlight w:val="none"/>
        </w:rPr>
        <w:t>14260</w:t>
      </w:r>
      <w:r>
        <w:rPr>
          <w:rFonts w:hint="eastAsia" w:ascii="Times New Roman" w:hAnsi="Times New Roman" w:cs="Times New Roman"/>
          <w:color w:val="000000"/>
          <w:kern w:val="2"/>
          <w:szCs w:val="21"/>
          <w:highlight w:val="none"/>
          <w:lang w:eastAsia="zh-CN"/>
        </w:rPr>
        <w:t>，</w:t>
      </w:r>
      <w:r>
        <w:rPr>
          <w:rFonts w:hint="eastAsia" w:ascii="Times New Roman" w:hAnsi="Times New Roman" w:cs="Times New Roman"/>
          <w:color w:val="000000"/>
          <w:kern w:val="2"/>
          <w:szCs w:val="21"/>
          <w:highlight w:val="none"/>
          <w:lang w:val="en-US" w:eastAsia="zh-CN"/>
        </w:rPr>
        <w:t>增加了制样后样品防氧化要求</w:t>
      </w:r>
      <w:r>
        <w:rPr>
          <w:rFonts w:hint="eastAsia" w:ascii="Times New Roman" w:hAnsi="Times New Roman" w:cs="Times New Roman"/>
          <w:color w:val="000000"/>
          <w:kern w:val="2"/>
          <w:szCs w:val="21"/>
          <w:highlight w:val="none"/>
        </w:rPr>
        <w:t>（见7.4.</w:t>
      </w:r>
      <w:r>
        <w:rPr>
          <w:rFonts w:hint="eastAsia" w:cs="Times New Roman"/>
          <w:color w:val="000000"/>
          <w:kern w:val="2"/>
          <w:szCs w:val="21"/>
          <w:highlight w:val="none"/>
          <w:lang w:val="en-US" w:eastAsia="zh-CN"/>
        </w:rPr>
        <w:t>6</w:t>
      </w:r>
      <w:r>
        <w:rPr>
          <w:rFonts w:hint="eastAsia" w:ascii="Times New Roman" w:hAnsi="Times New Roman" w:cs="Times New Roman"/>
          <w:color w:val="000000"/>
          <w:kern w:val="2"/>
          <w:szCs w:val="21"/>
          <w:highlight w:val="none"/>
        </w:rPr>
        <w:t>，2014年版的5.3.1）</w:t>
      </w:r>
      <w:r>
        <w:rPr>
          <w:rFonts w:hint="eastAsia" w:ascii="Times New Roman" w:hAnsi="Times New Roman" w:cs="Times New Roman"/>
          <w:color w:val="000000"/>
          <w:szCs w:val="21"/>
          <w:highlight w:val="none"/>
        </w:rPr>
        <w:t>；</w:t>
      </w:r>
    </w:p>
    <w:p w14:paraId="3B1E5412">
      <w:pPr>
        <w:kinsoku/>
        <w:autoSpaceDE/>
        <w:autoSpaceDN/>
        <w:adjustRightInd/>
        <w:spacing w:line="520" w:lineRule="exact"/>
        <w:ind w:firstLine="420" w:firstLineChars="200"/>
        <w:textAlignment w:val="auto"/>
        <w:rPr>
          <w:rFonts w:hint="eastAsia" w:ascii="Times New Roman" w:hAnsi="Times New Roman" w:cs="Times New Roman"/>
          <w:color w:val="000000"/>
          <w:szCs w:val="21"/>
          <w:highlight w:val="none"/>
        </w:rPr>
      </w:pPr>
      <w:r>
        <w:rPr>
          <w:rFonts w:hint="eastAsia" w:ascii="Times New Roman" w:hAnsi="Times New Roman" w:cs="Times New Roman"/>
          <w:color w:val="000000"/>
          <w:szCs w:val="21"/>
          <w:highlight w:val="none"/>
          <w:lang w:val="en-US" w:eastAsia="zh-CN"/>
        </w:rPr>
        <w:t>（</w:t>
      </w:r>
      <w:r>
        <w:rPr>
          <w:rFonts w:hint="eastAsia" w:cs="Times New Roman"/>
          <w:color w:val="000000"/>
          <w:szCs w:val="21"/>
          <w:highlight w:val="none"/>
          <w:lang w:val="en-US" w:eastAsia="zh-CN"/>
        </w:rPr>
        <w:t>7</w:t>
      </w:r>
      <w:r>
        <w:rPr>
          <w:rFonts w:hint="eastAsia" w:ascii="Times New Roman" w:hAnsi="Times New Roman" w:cs="Times New Roman"/>
          <w:color w:val="000000"/>
          <w:szCs w:val="21"/>
          <w:highlight w:val="none"/>
          <w:lang w:val="en-US" w:eastAsia="zh-CN"/>
        </w:rPr>
        <w:t>）</w:t>
      </w:r>
      <w:r>
        <w:rPr>
          <w:rFonts w:hint="eastAsia" w:ascii="Times New Roman" w:hAnsi="Times New Roman" w:cs="Times New Roman"/>
          <w:color w:val="000000"/>
          <w:szCs w:val="21"/>
          <w:highlight w:val="none"/>
        </w:rPr>
        <w:t>增加了镍精矿</w:t>
      </w:r>
      <w:r>
        <w:rPr>
          <w:rFonts w:hint="eastAsia" w:ascii="Times New Roman" w:hAnsi="Times New Roman" w:cs="Times New Roman"/>
          <w:color w:val="000000"/>
          <w:szCs w:val="21"/>
          <w:highlight w:val="none"/>
          <w:lang w:val="en-US" w:eastAsia="zh-CN"/>
        </w:rPr>
        <w:t>中有价</w:t>
      </w:r>
      <w:r>
        <w:rPr>
          <w:rFonts w:hint="eastAsia" w:ascii="Times New Roman" w:hAnsi="Times New Roman" w:cs="Times New Roman"/>
          <w:color w:val="000000"/>
          <w:szCs w:val="21"/>
          <w:highlight w:val="none"/>
        </w:rPr>
        <w:t>金属的内容</w:t>
      </w:r>
      <w:r>
        <w:rPr>
          <w:rFonts w:hint="eastAsia" w:cs="Times New Roman"/>
          <w:color w:val="000000"/>
          <w:szCs w:val="21"/>
          <w:highlight w:val="none"/>
          <w:lang w:eastAsia="zh-CN"/>
        </w:rPr>
        <w:t>，</w:t>
      </w:r>
      <w:r>
        <w:rPr>
          <w:rFonts w:hint="eastAsia" w:ascii="Times New Roman" w:hAnsi="Times New Roman" w:eastAsia="宋体" w:cs="Times New Roman"/>
          <w:i w:val="0"/>
          <w:iCs w:val="0"/>
          <w:color w:val="000000"/>
          <w:kern w:val="2"/>
          <w:sz w:val="21"/>
          <w:szCs w:val="21"/>
          <w:highlight w:val="none"/>
          <w:u w:val="none"/>
          <w:lang w:val="en-US" w:eastAsia="zh-CN" w:bidi="ar"/>
        </w:rPr>
        <w:t>明确铜、金、银等有价金属需报分析数据</w:t>
      </w:r>
      <w:r>
        <w:rPr>
          <w:rFonts w:hint="eastAsia" w:ascii="Times New Roman" w:hAnsi="Times New Roman" w:cs="Times New Roman"/>
          <w:color w:val="000000"/>
          <w:szCs w:val="21"/>
          <w:highlight w:val="none"/>
        </w:rPr>
        <w:t>（见7.2和7.5.</w:t>
      </w:r>
      <w:r>
        <w:rPr>
          <w:rFonts w:hint="eastAsia" w:ascii="Times New Roman" w:hAnsi="Times New Roman" w:cs="Times New Roman"/>
          <w:color w:val="000000"/>
          <w:szCs w:val="21"/>
          <w:highlight w:val="none"/>
          <w:lang w:val="en-US" w:eastAsia="zh-CN"/>
        </w:rPr>
        <w:t>3</w:t>
      </w:r>
      <w:r>
        <w:rPr>
          <w:rFonts w:hint="eastAsia" w:ascii="Times New Roman" w:hAnsi="Times New Roman" w:cs="Times New Roman"/>
          <w:color w:val="000000"/>
          <w:szCs w:val="21"/>
          <w:highlight w:val="none"/>
        </w:rPr>
        <w:t>）；</w:t>
      </w:r>
    </w:p>
    <w:p w14:paraId="09E3C0DC">
      <w:pPr>
        <w:kinsoku/>
        <w:autoSpaceDE/>
        <w:autoSpaceDN/>
        <w:adjustRightInd/>
        <w:spacing w:line="520" w:lineRule="exact"/>
        <w:ind w:firstLine="420" w:firstLineChars="200"/>
        <w:textAlignment w:val="auto"/>
        <w:rPr>
          <w:rFonts w:hint="eastAsia" w:ascii="Times New Roman" w:hAnsi="Times New Roman" w:cs="Times New Roman"/>
          <w:color w:val="000000"/>
          <w:szCs w:val="21"/>
          <w:highlight w:val="none"/>
          <w:lang w:eastAsia="zh-CN"/>
        </w:rPr>
      </w:pPr>
      <w:r>
        <w:rPr>
          <w:rFonts w:hint="eastAsia" w:ascii="Times New Roman" w:hAnsi="Times New Roman" w:cs="Times New Roman"/>
          <w:color w:val="000000"/>
          <w:szCs w:val="21"/>
          <w:highlight w:val="none"/>
          <w:lang w:val="en-US" w:eastAsia="zh-CN"/>
        </w:rPr>
        <w:t>（</w:t>
      </w:r>
      <w:r>
        <w:rPr>
          <w:rFonts w:hint="eastAsia" w:cs="Times New Roman"/>
          <w:color w:val="000000"/>
          <w:szCs w:val="21"/>
          <w:highlight w:val="none"/>
          <w:lang w:val="en-US" w:eastAsia="zh-CN"/>
        </w:rPr>
        <w:t>8</w:t>
      </w:r>
      <w:r>
        <w:rPr>
          <w:rFonts w:hint="eastAsia" w:ascii="Times New Roman" w:hAnsi="Times New Roman" w:cs="Times New Roman"/>
          <w:color w:val="000000"/>
          <w:szCs w:val="21"/>
          <w:highlight w:val="none"/>
          <w:lang w:val="en-US" w:eastAsia="zh-CN"/>
        </w:rPr>
        <w:t>）</w:t>
      </w:r>
      <w:r>
        <w:rPr>
          <w:rFonts w:hint="eastAsia" w:ascii="Times New Roman" w:hAnsi="Times New Roman" w:cs="Times New Roman"/>
          <w:color w:val="000000"/>
          <w:szCs w:val="21"/>
          <w:highlight w:val="none"/>
        </w:rPr>
        <w:t>增加了订货单内容（见第9章）</w:t>
      </w:r>
      <w:r>
        <w:rPr>
          <w:rFonts w:hint="eastAsia" w:ascii="Times New Roman" w:hAnsi="Times New Roman" w:cs="Times New Roman"/>
          <w:color w:val="000000"/>
          <w:szCs w:val="21"/>
          <w:highlight w:val="none"/>
          <w:lang w:eastAsia="zh-CN"/>
        </w:rPr>
        <w:t>。</w:t>
      </w:r>
    </w:p>
    <w:p w14:paraId="6BC7252E">
      <w:pPr>
        <w:spacing w:line="520" w:lineRule="exact"/>
        <w:ind w:firstLine="420" w:firstLineChars="200"/>
        <w:rPr>
          <w:rFonts w:hint="eastAsia" w:ascii="Times New Roman" w:hAnsi="Times New Roman"/>
          <w:color w:val="000000"/>
          <w:szCs w:val="21"/>
          <w:highlight w:val="none"/>
          <w:lang w:val="en-US" w:eastAsia="zh-CN"/>
        </w:rPr>
      </w:pPr>
      <w:r>
        <w:rPr>
          <w:rFonts w:hint="eastAsia" w:ascii="Times New Roman" w:hAnsi="Times New Roman"/>
          <w:color w:val="000000"/>
          <w:szCs w:val="21"/>
          <w:highlight w:val="none"/>
          <w:lang w:val="en-US" w:eastAsia="zh-CN"/>
        </w:rPr>
        <w:t>其他内容与上一版本一致。</w:t>
      </w:r>
    </w:p>
    <w:p w14:paraId="7586E683">
      <w:pPr>
        <w:spacing w:line="520" w:lineRule="exact"/>
        <w:ind w:firstLine="560" w:firstLineChars="200"/>
        <w:rPr>
          <w:rFonts w:ascii="Times New Roman" w:hAnsi="Times New Roman" w:eastAsia="黑体"/>
          <w:b w:val="0"/>
          <w:sz w:val="28"/>
          <w:szCs w:val="28"/>
          <w:highlight w:val="none"/>
        </w:rPr>
      </w:pPr>
      <w:bookmarkStart w:id="72" w:name="_Toc17720"/>
      <w:bookmarkStart w:id="73" w:name="_Toc202607936"/>
      <w:bookmarkStart w:id="74" w:name="_Toc1122"/>
      <w:bookmarkStart w:id="75" w:name="_Toc31489"/>
      <w:r>
        <w:rPr>
          <w:rFonts w:hint="eastAsia" w:ascii="Times New Roman" w:hAnsi="Times New Roman" w:eastAsia="黑体"/>
          <w:b w:val="0"/>
          <w:sz w:val="28"/>
          <w:szCs w:val="28"/>
          <w:highlight w:val="none"/>
        </w:rPr>
        <w:t>三、试验验证</w:t>
      </w:r>
      <w:r>
        <w:rPr>
          <w:rFonts w:ascii="Times New Roman" w:hAnsi="Times New Roman" w:eastAsia="黑体"/>
          <w:b w:val="0"/>
          <w:sz w:val="28"/>
          <w:szCs w:val="28"/>
          <w:highlight w:val="none"/>
        </w:rPr>
        <w:t>情况及预期效益</w:t>
      </w:r>
      <w:bookmarkEnd w:id="72"/>
      <w:bookmarkEnd w:id="73"/>
      <w:bookmarkEnd w:id="74"/>
    </w:p>
    <w:p w14:paraId="0578C709">
      <w:pPr>
        <w:pStyle w:val="2"/>
        <w:spacing w:before="156" w:beforeLines="50" w:after="156" w:afterLines="50" w:line="520" w:lineRule="exact"/>
        <w:ind w:left="420" w:leftChars="200"/>
        <w:rPr>
          <w:rFonts w:hint="eastAsia" w:ascii="Times New Roman" w:hAnsi="Times New Roman" w:eastAsia="黑体" w:cs="宋体"/>
          <w:b w:val="0"/>
          <w:sz w:val="21"/>
          <w:szCs w:val="21"/>
          <w:highlight w:val="none"/>
        </w:rPr>
      </w:pPr>
      <w:bookmarkStart w:id="76" w:name="_Toc202607937"/>
      <w:bookmarkStart w:id="77" w:name="_Toc15299"/>
      <w:r>
        <w:rPr>
          <w:rFonts w:ascii="Times New Roman" w:hAnsi="Times New Roman" w:eastAsia="黑体" w:cs="宋体"/>
          <w:b w:val="0"/>
          <w:sz w:val="21"/>
          <w:szCs w:val="21"/>
          <w:highlight w:val="none"/>
        </w:rPr>
        <w:t>（一）试验验证情况</w:t>
      </w:r>
      <w:bookmarkEnd w:id="76"/>
      <w:bookmarkEnd w:id="77"/>
    </w:p>
    <w:p w14:paraId="0FAE1A7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exact"/>
        <w:ind w:left="0" w:right="0" w:firstLine="420" w:firstLineChars="200"/>
        <w:jc w:val="left"/>
        <w:rPr>
          <w:rFonts w:ascii="宋体" w:hAnsi="宋体" w:eastAsia="宋体" w:cs="Times New Roman"/>
          <w:sz w:val="21"/>
          <w:szCs w:val="21"/>
        </w:rPr>
      </w:pPr>
      <w:r>
        <w:rPr>
          <w:rFonts w:ascii="宋体" w:hAnsi="宋体" w:eastAsia="宋体" w:cs="Times New Roman"/>
          <w:kern w:val="2"/>
          <w:sz w:val="21"/>
          <w:szCs w:val="21"/>
          <w:lang w:val="en-US" w:eastAsia="zh-CN" w:bidi="ar"/>
        </w:rPr>
        <w:t>本次标准修订的所有核心技术指标均经过国内主流镍精矿生产企业的大量生产实测数据验证和工艺适配性试验，确保指标的科学性、合理性和可操作性，具体验证情况如下：</w:t>
      </w:r>
    </w:p>
    <w:p w14:paraId="729E81D2">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exact"/>
        <w:ind w:left="0" w:right="0" w:firstLine="420" w:firstLineChars="200"/>
        <w:jc w:val="left"/>
        <w:rPr>
          <w:rFonts w:ascii="宋体" w:hAnsi="宋体" w:eastAsia="宋体" w:cs="Times New Roman"/>
          <w:sz w:val="21"/>
          <w:szCs w:val="21"/>
        </w:rPr>
      </w:pPr>
      <w:r>
        <w:rPr>
          <w:rFonts w:hint="eastAsia" w:ascii="宋体" w:hAnsi="宋体" w:eastAsia="宋体" w:cs="Times New Roman"/>
          <w:b w:val="0"/>
          <w:bCs w:val="0"/>
          <w:sz w:val="21"/>
          <w:szCs w:val="21"/>
          <w:lang w:val="en-US" w:eastAsia="zh-CN"/>
        </w:rPr>
        <w:t>1.</w:t>
      </w:r>
      <w:r>
        <w:rPr>
          <w:rFonts w:ascii="宋体" w:hAnsi="宋体" w:eastAsia="宋体" w:cs="Times New Roman"/>
          <w:b w:val="0"/>
          <w:bCs w:val="0"/>
          <w:sz w:val="21"/>
          <w:szCs w:val="21"/>
        </w:rPr>
        <w:t>核心指标数据验证</w:t>
      </w:r>
      <w:r>
        <w:rPr>
          <w:rFonts w:ascii="宋体" w:hAnsi="宋体" w:eastAsia="宋体" w:cs="Times New Roman"/>
          <w:sz w:val="21"/>
          <w:szCs w:val="21"/>
        </w:rPr>
        <w:t>编制组收集了金川集团</w:t>
      </w:r>
      <w:r>
        <w:rPr>
          <w:rFonts w:hint="eastAsia" w:ascii="宋体" w:hAnsi="宋体" w:cs="Times New Roman"/>
          <w:sz w:val="21"/>
          <w:szCs w:val="21"/>
          <w:lang w:val="en-US" w:eastAsia="zh-CN"/>
        </w:rPr>
        <w:t>镍钴</w:t>
      </w:r>
      <w:r>
        <w:rPr>
          <w:rFonts w:hint="eastAsia" w:ascii="宋体" w:hAnsi="宋体" w:eastAsia="宋体" w:cs="Times New Roman"/>
          <w:sz w:val="21"/>
          <w:szCs w:val="21"/>
          <w:lang w:val="en-US" w:eastAsia="zh-CN"/>
        </w:rPr>
        <w:t>股份有限</w:t>
      </w:r>
      <w:r>
        <w:rPr>
          <w:rFonts w:hint="eastAsia" w:ascii="宋体" w:hAnsi="宋体" w:cs="Times New Roman"/>
          <w:sz w:val="21"/>
          <w:szCs w:val="21"/>
          <w:lang w:val="en-US" w:eastAsia="zh-CN"/>
        </w:rPr>
        <w:t>公司</w:t>
      </w:r>
      <w:r>
        <w:rPr>
          <w:rFonts w:ascii="宋体" w:hAnsi="宋体" w:eastAsia="宋体" w:cs="Times New Roman"/>
          <w:sz w:val="21"/>
          <w:szCs w:val="21"/>
        </w:rPr>
        <w:t>、青海金川矿业、新疆喀拉通克矿业</w:t>
      </w:r>
      <w:r>
        <w:rPr>
          <w:rFonts w:hint="eastAsia" w:ascii="宋体" w:hAnsi="宋体" w:cs="Times New Roman"/>
          <w:sz w:val="21"/>
          <w:szCs w:val="21"/>
          <w:lang w:eastAsia="zh-CN"/>
        </w:rPr>
        <w:t>、</w:t>
      </w:r>
      <w:r>
        <w:rPr>
          <w:rFonts w:hint="eastAsia" w:ascii="宋体" w:hAnsi="宋体" w:cs="Times New Roman"/>
          <w:sz w:val="21"/>
          <w:szCs w:val="21"/>
          <w:lang w:val="en-US" w:eastAsia="zh-CN"/>
        </w:rPr>
        <w:t>吉恩镍业选矿厂</w:t>
      </w:r>
      <w:r>
        <w:rPr>
          <w:rFonts w:ascii="宋体" w:hAnsi="宋体" w:eastAsia="宋体" w:cs="Times New Roman"/>
          <w:sz w:val="21"/>
          <w:szCs w:val="21"/>
        </w:rPr>
        <w:t>等</w:t>
      </w:r>
      <w:r>
        <w:rPr>
          <w:rFonts w:hint="eastAsia" w:ascii="宋体" w:hAnsi="宋体" w:cs="Times New Roman"/>
          <w:sz w:val="21"/>
          <w:szCs w:val="21"/>
          <w:lang w:val="en-US" w:eastAsia="zh-CN"/>
        </w:rPr>
        <w:t>四</w:t>
      </w:r>
      <w:r>
        <w:rPr>
          <w:rFonts w:ascii="宋体" w:hAnsi="宋体" w:eastAsia="宋体" w:cs="Times New Roman"/>
          <w:sz w:val="21"/>
          <w:szCs w:val="21"/>
        </w:rPr>
        <w:t>家龙头企业的千余组有效生产实测数据，其中金川集团</w:t>
      </w:r>
      <w:r>
        <w:rPr>
          <w:rFonts w:hint="eastAsia" w:ascii="宋体" w:hAnsi="宋体" w:eastAsia="宋体" w:cs="Times New Roman"/>
          <w:sz w:val="21"/>
          <w:szCs w:val="21"/>
          <w:lang w:val="en-US" w:eastAsia="zh-CN"/>
        </w:rPr>
        <w:t>镍钴股份有限公司</w:t>
      </w:r>
      <w:r>
        <w:rPr>
          <w:rFonts w:ascii="宋体" w:hAnsi="宋体" w:eastAsia="宋体" w:cs="Times New Roman"/>
          <w:sz w:val="21"/>
          <w:szCs w:val="21"/>
        </w:rPr>
        <w:t>提供了202</w:t>
      </w:r>
      <w:r>
        <w:rPr>
          <w:rFonts w:hint="eastAsia" w:ascii="宋体" w:hAnsi="宋体" w:cs="Times New Roman"/>
          <w:sz w:val="21"/>
          <w:szCs w:val="21"/>
          <w:lang w:val="en-US" w:eastAsia="zh-CN"/>
        </w:rPr>
        <w:t>3</w:t>
      </w:r>
      <w:r>
        <w:rPr>
          <w:rFonts w:ascii="宋体" w:hAnsi="宋体" w:eastAsia="宋体" w:cs="Times New Roman"/>
          <w:sz w:val="21"/>
          <w:szCs w:val="21"/>
        </w:rPr>
        <w:t>-2025年镍精矿Ni、MgO、Pb+Zn、As等指标</w:t>
      </w:r>
      <w:r>
        <w:rPr>
          <w:rFonts w:hint="eastAsia" w:ascii="宋体" w:hAnsi="宋体" w:cs="Times New Roman"/>
          <w:sz w:val="21"/>
          <w:szCs w:val="21"/>
          <w:lang w:val="en-US" w:eastAsia="zh-CN"/>
        </w:rPr>
        <w:t>的</w:t>
      </w:r>
      <w:r>
        <w:rPr>
          <w:rFonts w:ascii="宋体" w:hAnsi="宋体" w:eastAsia="宋体" w:cs="Times New Roman"/>
          <w:sz w:val="21"/>
          <w:szCs w:val="21"/>
        </w:rPr>
        <w:t>有效数据，覆盖了国内不同区域、不同矿源、不同选矿工艺的镍精矿产品类型。针对Ni和MgO核心指标，验证结果显示：修订后的六个等级指标覆盖了</w:t>
      </w:r>
      <w:r>
        <w:rPr>
          <w:rFonts w:hint="eastAsia" w:ascii="宋体" w:hAnsi="宋体" w:cs="Times New Roman"/>
          <w:sz w:val="21"/>
          <w:szCs w:val="21"/>
          <w:lang w:val="en-US" w:eastAsia="zh-CN"/>
        </w:rPr>
        <w:t>四</w:t>
      </w:r>
      <w:r>
        <w:rPr>
          <w:rFonts w:ascii="宋体" w:hAnsi="宋体" w:eastAsia="宋体" w:cs="Times New Roman"/>
          <w:sz w:val="21"/>
          <w:szCs w:val="21"/>
        </w:rPr>
        <w:t>家企业95%以上的产品质量范围，无明显指标偏离情况，指标设定与企业生产实际高度契合。</w:t>
      </w:r>
    </w:p>
    <w:p w14:paraId="26632A5B">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exact"/>
        <w:ind w:left="0" w:right="0" w:firstLine="420" w:firstLineChars="200"/>
        <w:jc w:val="left"/>
        <w:rPr>
          <w:rFonts w:hint="default" w:ascii="宋体" w:hAnsi="宋体" w:eastAsia="宋体" w:cs="Times New Roman"/>
          <w:sz w:val="21"/>
          <w:szCs w:val="21"/>
          <w:lang w:val="en-US" w:eastAsia="zh-CN"/>
        </w:rPr>
      </w:pPr>
      <w:r>
        <w:rPr>
          <w:rFonts w:hint="eastAsia" w:ascii="宋体" w:hAnsi="宋体" w:eastAsia="宋体" w:cs="Times New Roman"/>
          <w:b w:val="0"/>
          <w:bCs w:val="0"/>
          <w:sz w:val="21"/>
          <w:szCs w:val="21"/>
          <w:lang w:val="en-US" w:eastAsia="zh-CN"/>
        </w:rPr>
        <w:t>2.</w:t>
      </w:r>
      <w:r>
        <w:rPr>
          <w:rFonts w:ascii="宋体" w:hAnsi="宋体" w:eastAsia="宋体" w:cs="Times New Roman"/>
          <w:b w:val="0"/>
          <w:bCs w:val="0"/>
          <w:sz w:val="21"/>
          <w:szCs w:val="21"/>
        </w:rPr>
        <w:t>杂质指标验证</w:t>
      </w:r>
      <w:r>
        <w:rPr>
          <w:rFonts w:ascii="宋体" w:hAnsi="宋体" w:eastAsia="宋体" w:cs="Times New Roman"/>
          <w:sz w:val="21"/>
          <w:szCs w:val="21"/>
        </w:rPr>
        <w:t>针对Pb+Zn、As等关键杂质指标，编制组组织各参与单位进行不定期抽检验证，选取不同批次、不同品级的镍精矿样品进行检测，</w:t>
      </w:r>
      <w:r>
        <w:rPr>
          <w:rFonts w:hint="eastAsia" w:ascii="宋体" w:hAnsi="宋体" w:cs="Times New Roman"/>
          <w:sz w:val="21"/>
          <w:szCs w:val="21"/>
          <w:lang w:val="en-US" w:eastAsia="zh-CN"/>
        </w:rPr>
        <w:t>分析</w:t>
      </w:r>
      <w:r>
        <w:rPr>
          <w:rFonts w:ascii="宋体" w:hAnsi="宋体" w:eastAsia="宋体" w:cs="Times New Roman"/>
          <w:sz w:val="21"/>
          <w:szCs w:val="21"/>
        </w:rPr>
        <w:t>结果显示样品中Pb+Zn、As实际含量均低于修订后标准的限值，且留有合理的控制余量，说明杂质指标限值设定具备充分的实践支撑，企业可通过现有生产工艺实现指标达标。</w:t>
      </w:r>
      <w:r>
        <w:rPr>
          <w:rFonts w:hint="eastAsia" w:ascii="宋体" w:hAnsi="宋体" w:cs="Times New Roman"/>
          <w:sz w:val="21"/>
          <w:szCs w:val="21"/>
          <w:lang w:val="en-US" w:eastAsia="zh-CN"/>
        </w:rPr>
        <w:t>但因标准要适用于外购镍精矿，因此以上元素限值不做调整。</w:t>
      </w:r>
    </w:p>
    <w:p w14:paraId="5AE7966E">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exact"/>
        <w:ind w:left="0" w:right="0" w:firstLine="420" w:firstLineChars="200"/>
        <w:jc w:val="left"/>
        <w:rPr>
          <w:rFonts w:hint="eastAsia" w:ascii="宋体" w:hAnsi="宋体" w:cs="Times New Roman"/>
          <w:color w:val="0000FF"/>
          <w:sz w:val="21"/>
          <w:szCs w:val="21"/>
          <w:lang w:val="en-US" w:eastAsia="zh-CN"/>
        </w:rPr>
      </w:pPr>
      <w:r>
        <w:rPr>
          <w:rFonts w:hint="eastAsia" w:ascii="宋体" w:hAnsi="宋体" w:eastAsia="宋体" w:cs="Times New Roman"/>
          <w:b w:val="0"/>
          <w:bCs w:val="0"/>
          <w:sz w:val="21"/>
          <w:szCs w:val="21"/>
          <w:lang w:val="en-US" w:eastAsia="zh-CN"/>
        </w:rPr>
        <w:t>3</w:t>
      </w:r>
      <w:r>
        <w:rPr>
          <w:rFonts w:hint="eastAsia" w:ascii="宋体" w:hAnsi="宋体" w:eastAsia="宋体" w:cs="Times New Roman"/>
          <w:b w:val="0"/>
          <w:bCs w:val="0"/>
          <w:color w:val="000000" w:themeColor="text1"/>
          <w:sz w:val="21"/>
          <w:szCs w:val="21"/>
          <w:lang w:val="en-US" w:eastAsia="zh-CN"/>
          <w14:textFill>
            <w14:solidFill>
              <w14:schemeClr w14:val="tx1"/>
            </w14:solidFill>
          </w14:textFill>
        </w:rPr>
        <w:t>.</w:t>
      </w:r>
      <w:r>
        <w:rPr>
          <w:rFonts w:ascii="宋体" w:hAnsi="宋体" w:eastAsia="宋体" w:cs="Times New Roman"/>
          <w:b w:val="0"/>
          <w:bCs w:val="0"/>
          <w:color w:val="000000" w:themeColor="text1"/>
          <w:sz w:val="21"/>
          <w:szCs w:val="21"/>
          <w14:textFill>
            <w14:solidFill>
              <w14:schemeClr w14:val="tx1"/>
            </w14:solidFill>
          </w14:textFill>
        </w:rPr>
        <w:t>水分指标工艺验证</w:t>
      </w:r>
      <w:r>
        <w:rPr>
          <w:rFonts w:ascii="宋体" w:hAnsi="宋体" w:eastAsia="宋体" w:cs="Times New Roman"/>
          <w:color w:val="000000" w:themeColor="text1"/>
          <w:sz w:val="21"/>
          <w:szCs w:val="21"/>
          <w14:textFill>
            <w14:solidFill>
              <w14:schemeClr w14:val="tx1"/>
            </w14:solidFill>
          </w14:textFill>
        </w:rPr>
        <w:t>编制组结合不同等级镍精矿的生产、存储和运输实际，开展了水分限值适配性试验，分别模拟常温、冬季低温环境下不同水分含量镍精矿的存储稳定性和运输损耗情况。试验结果显示：按等级划分的水分限值及冬季特殊要求，能够有效避免镍精矿结块、变质，同时降低运输过程中的粉尘飞扬和物料流失，兼顾生产实际和物流管控需求，分级水分限值的合理性和可操作性得到充分验证。</w:t>
      </w:r>
      <w:r>
        <w:rPr>
          <w:rFonts w:hint="eastAsia" w:ascii="宋体" w:hAnsi="宋体" w:cs="Times New Roman"/>
          <w:color w:val="000000" w:themeColor="text1"/>
          <w:sz w:val="21"/>
          <w:szCs w:val="21"/>
          <w:lang w:val="en-US" w:eastAsia="zh-CN"/>
          <w14:textFill>
            <w14:solidFill>
              <w14:schemeClr w14:val="tx1"/>
            </w14:solidFill>
          </w14:textFill>
        </w:rPr>
        <w:t>但为统一标准、避免地域差异，最终将水分指标统一规定为不大于11%。</w:t>
      </w:r>
    </w:p>
    <w:p w14:paraId="38BAC12C">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exact"/>
        <w:ind w:left="0" w:right="0" w:firstLine="420" w:firstLineChars="200"/>
        <w:jc w:val="left"/>
        <w:rPr>
          <w:rFonts w:ascii="宋体" w:hAnsi="宋体" w:eastAsia="宋体" w:cs="Times New Roman"/>
          <w:sz w:val="21"/>
          <w:szCs w:val="21"/>
        </w:rPr>
      </w:pPr>
      <w:r>
        <w:rPr>
          <w:rFonts w:hint="eastAsia" w:ascii="宋体" w:hAnsi="宋体" w:eastAsia="宋体" w:cs="Times New Roman"/>
          <w:b w:val="0"/>
          <w:bCs w:val="0"/>
          <w:sz w:val="21"/>
          <w:szCs w:val="21"/>
          <w:lang w:val="en-US" w:eastAsia="zh-CN"/>
        </w:rPr>
        <w:t>4.</w:t>
      </w:r>
      <w:r>
        <w:rPr>
          <w:rFonts w:ascii="宋体" w:hAnsi="宋体" w:eastAsia="宋体" w:cs="Times New Roman"/>
          <w:b w:val="0"/>
          <w:bCs w:val="0"/>
          <w:sz w:val="21"/>
          <w:szCs w:val="21"/>
        </w:rPr>
        <w:t>检验方法适用性验证</w:t>
      </w:r>
      <w:r>
        <w:rPr>
          <w:rFonts w:ascii="宋体" w:hAnsi="宋体" w:eastAsia="宋体" w:cs="Times New Roman"/>
          <w:sz w:val="21"/>
          <w:szCs w:val="21"/>
        </w:rPr>
        <w:t>针对保留的原标准试验方法和新增的放射性检验项目，编制组组织行业权威检测机构进行适用性验证，结果显示原试验方法与行业现有检测能力、检测设备高度匹配，检测结果准确、稳定；放射性检验项目的检测方法符合国家相关标准要求，可根据需方要求灵活实施，不增加企业常规检测成本。</w:t>
      </w:r>
    </w:p>
    <w:p w14:paraId="7A63E555">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exact"/>
        <w:ind w:left="0" w:right="0" w:firstLine="420" w:firstLineChars="200"/>
        <w:jc w:val="left"/>
        <w:rPr>
          <w:rFonts w:ascii="宋体" w:hAnsi="宋体" w:eastAsia="宋体" w:cs="Times New Roman"/>
          <w:sz w:val="21"/>
          <w:szCs w:val="21"/>
        </w:rPr>
      </w:pPr>
      <w:r>
        <w:rPr>
          <w:rFonts w:hint="eastAsia" w:ascii="宋体" w:hAnsi="宋体" w:eastAsia="宋体" w:cs="Times New Roman"/>
          <w:b w:val="0"/>
          <w:bCs w:val="0"/>
          <w:sz w:val="21"/>
          <w:szCs w:val="21"/>
          <w:lang w:val="en-US" w:eastAsia="zh-CN"/>
        </w:rPr>
        <w:t>5.</w:t>
      </w:r>
      <w:r>
        <w:rPr>
          <w:rFonts w:ascii="宋体" w:hAnsi="宋体" w:eastAsia="宋体" w:cs="Times New Roman"/>
          <w:b w:val="0"/>
          <w:bCs w:val="0"/>
          <w:sz w:val="21"/>
          <w:szCs w:val="21"/>
        </w:rPr>
        <w:t>条款实操性验证</w:t>
      </w:r>
      <w:r>
        <w:rPr>
          <w:rFonts w:ascii="宋体" w:hAnsi="宋体" w:eastAsia="宋体" w:cs="Times New Roman"/>
          <w:sz w:val="21"/>
          <w:szCs w:val="21"/>
        </w:rPr>
        <w:t>针对新增的异议处理机制、订货单条款、随行文件要求等管理性条款，编制组与镍精矿生产、销售、使用单位进行实操模拟验证，结果显示相关条款表述清晰、流程明确，能够有效规范供需双方的交易行为，减少质量纠纷和交易矛盾，实操性强。</w:t>
      </w:r>
    </w:p>
    <w:p w14:paraId="7B649C9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exact"/>
        <w:ind w:left="0" w:right="0" w:firstLine="420" w:firstLineChars="200"/>
        <w:jc w:val="left"/>
        <w:rPr>
          <w:rFonts w:ascii="宋体" w:hAnsi="宋体" w:eastAsia="宋体" w:cs="Times New Roman"/>
          <w:kern w:val="2"/>
          <w:sz w:val="21"/>
          <w:szCs w:val="21"/>
          <w:lang w:val="en-US" w:eastAsia="zh-CN" w:bidi="ar"/>
        </w:rPr>
      </w:pPr>
      <w:r>
        <w:rPr>
          <w:rFonts w:ascii="宋体" w:hAnsi="宋体" w:eastAsia="宋体" w:cs="Times New Roman"/>
          <w:kern w:val="2"/>
          <w:sz w:val="21"/>
          <w:szCs w:val="21"/>
          <w:lang w:val="en-US" w:eastAsia="zh-CN" w:bidi="ar"/>
        </w:rPr>
        <w:t>所有试验验证数据均已整理形成完整的分析报告，作为本标准编制的附件，为标准技术内容的确定提供了坚实的试验支撑。</w:t>
      </w:r>
    </w:p>
    <w:p w14:paraId="3FC845D8">
      <w:pPr>
        <w:pStyle w:val="2"/>
        <w:spacing w:before="156" w:beforeLines="50" w:after="156" w:afterLines="50" w:line="520" w:lineRule="exact"/>
        <w:ind w:left="420" w:leftChars="200"/>
        <w:rPr>
          <w:rFonts w:hint="default" w:ascii="Times New Roman" w:hAnsi="Times New Roman" w:eastAsia="黑体" w:cs="宋体"/>
          <w:b/>
          <w:bCs/>
          <w:color w:val="FF0000"/>
          <w:kern w:val="44"/>
          <w:sz w:val="21"/>
          <w:szCs w:val="21"/>
          <w:highlight w:val="none"/>
          <w:lang w:val="en-US" w:eastAsia="zh-CN" w:bidi="ar"/>
        </w:rPr>
      </w:pPr>
      <w:bookmarkStart w:id="78" w:name="_Toc24514"/>
      <w:r>
        <w:rPr>
          <w:rFonts w:hint="eastAsia" w:ascii="Times New Roman" w:hAnsi="Times New Roman" w:eastAsia="黑体" w:cs="宋体"/>
          <w:b w:val="0"/>
          <w:kern w:val="44"/>
          <w:sz w:val="21"/>
          <w:szCs w:val="21"/>
          <w:highlight w:val="none"/>
          <w:lang w:val="en-US" w:eastAsia="zh-CN" w:bidi="ar"/>
        </w:rPr>
        <w:t>（二）产品化学成分的统计分析与说明</w:t>
      </w:r>
      <w:bookmarkEnd w:id="78"/>
    </w:p>
    <w:p w14:paraId="6997B82B">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exact"/>
        <w:ind w:left="0" w:leftChars="0" w:right="0" w:firstLine="420" w:firstLineChars="200"/>
        <w:jc w:val="left"/>
        <w:rPr>
          <w:rFonts w:hint="eastAsia" w:ascii="宋体" w:hAnsi="宋体" w:eastAsia="宋体" w:cs="Times New Roman"/>
          <w:kern w:val="2"/>
          <w:sz w:val="21"/>
          <w:szCs w:val="21"/>
          <w:lang w:val="en-US" w:eastAsia="zh-CN" w:bidi="ar"/>
        </w:rPr>
      </w:pPr>
      <w:r>
        <w:rPr>
          <w:rFonts w:hint="eastAsia" w:ascii="宋体" w:hAnsi="宋体" w:eastAsia="宋体" w:cs="Times New Roman"/>
          <w:kern w:val="2"/>
          <w:sz w:val="21"/>
          <w:szCs w:val="21"/>
          <w:lang w:val="en-US" w:eastAsia="zh-CN" w:bidi="ar"/>
        </w:rPr>
        <w:t>为使修订后的化学成分指标更具普遍性、代表性和科学性，客观反映当前国内镍精矿产品的质量状况，编制组对收集的千余组有效生产实测数据进行系统的统计分析，重点针对Ni、MgO、Pb+Zn、As等核心指标的含量分布区间进行研究，主要</w:t>
      </w:r>
      <w:r>
        <w:rPr>
          <w:rFonts w:hint="eastAsia" w:ascii="宋体" w:hAnsi="宋体" w:cs="Times New Roman"/>
          <w:kern w:val="2"/>
          <w:sz w:val="21"/>
          <w:szCs w:val="21"/>
          <w:lang w:val="en-US" w:eastAsia="zh-CN" w:bidi="ar"/>
        </w:rPr>
        <w:t>统计结果（见表3）和</w:t>
      </w:r>
      <w:r>
        <w:rPr>
          <w:rFonts w:hint="eastAsia" w:ascii="宋体" w:hAnsi="宋体" w:eastAsia="宋体" w:cs="Times New Roman"/>
          <w:kern w:val="2"/>
          <w:sz w:val="21"/>
          <w:szCs w:val="21"/>
          <w:lang w:val="en-US" w:eastAsia="zh-CN" w:bidi="ar"/>
        </w:rPr>
        <w:t>分析结论如下：</w:t>
      </w:r>
    </w:p>
    <w:p w14:paraId="6EAC00F9">
      <w:pPr>
        <w:widowControl/>
        <w:numPr>
          <w:ilvl w:val="0"/>
          <w:numId w:val="0"/>
        </w:numPr>
        <w:pBdr>
          <w:top w:val="none" w:color="auto" w:sz="0" w:space="0"/>
          <w:left w:val="none" w:color="auto" w:sz="0" w:space="0"/>
          <w:bottom w:val="none" w:color="auto" w:sz="0" w:space="0"/>
          <w:right w:val="none" w:color="auto" w:sz="0" w:space="0"/>
        </w:pBdr>
        <w:ind w:firstLine="1680" w:firstLineChars="800"/>
        <w:jc w:val="left"/>
        <w:rPr>
          <w:rFonts w:hint="default" w:ascii="Times New Roman" w:hAnsi="Times New Roman" w:eastAsia="黑体" w:cs="宋体"/>
          <w:kern w:val="44"/>
          <w:sz w:val="21"/>
          <w:szCs w:val="21"/>
          <w:highlight w:val="none"/>
          <w:lang w:val="en-US" w:eastAsia="zh-CN" w:bidi="ar"/>
        </w:rPr>
      </w:pPr>
      <w:bookmarkStart w:id="79" w:name="_Toc17552"/>
      <w:r>
        <w:rPr>
          <w:rFonts w:hint="eastAsia" w:ascii="Times New Roman" w:eastAsia="黑体" w:cs="宋体"/>
          <w:kern w:val="44"/>
          <w:sz w:val="21"/>
          <w:szCs w:val="21"/>
          <w:highlight w:val="none"/>
          <w:lang w:val="en-US" w:eastAsia="zh-CN" w:bidi="ar"/>
        </w:rPr>
        <w:t>表3    各生产企业镍精矿各等级核心指标统计明细</w:t>
      </w:r>
    </w:p>
    <w:tbl>
      <w:tblPr>
        <w:tblStyle w:val="24"/>
        <w:tblW w:w="84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8"/>
        <w:gridCol w:w="583"/>
        <w:gridCol w:w="1620"/>
        <w:gridCol w:w="814"/>
        <w:gridCol w:w="883"/>
        <w:gridCol w:w="754"/>
        <w:gridCol w:w="806"/>
        <w:gridCol w:w="789"/>
        <w:gridCol w:w="788"/>
        <w:gridCol w:w="926"/>
      </w:tblGrid>
      <w:tr w14:paraId="77BE9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78" w:type="dxa"/>
            <w:noWrap w:val="0"/>
            <w:vAlign w:val="center"/>
          </w:tcPr>
          <w:p w14:paraId="3D523E79">
            <w:pPr>
              <w:pStyle w:val="49"/>
              <w:keepNext w:val="0"/>
              <w:keepLines w:val="0"/>
              <w:suppressLineNumbers w:val="0"/>
              <w:spacing w:before="0" w:beforeAutospacing="0" w:after="0" w:afterAutospacing="0" w:line="240" w:lineRule="auto"/>
              <w:ind w:left="0" w:right="0" w:firstLine="0"/>
              <w:jc w:val="center"/>
              <w:rPr>
                <w:rFonts w:hint="eastAsia"/>
                <w:sz w:val="18"/>
                <w:szCs w:val="18"/>
                <w:highlight w:val="none"/>
              </w:rPr>
            </w:pPr>
            <w:r>
              <w:rPr>
                <w:rFonts w:hint="eastAsia"/>
                <w:sz w:val="18"/>
                <w:szCs w:val="18"/>
                <w:highlight w:val="none"/>
              </w:rPr>
              <w:t>序号</w:t>
            </w:r>
          </w:p>
        </w:tc>
        <w:tc>
          <w:tcPr>
            <w:tcW w:w="583" w:type="dxa"/>
            <w:noWrap w:val="0"/>
            <w:vAlign w:val="center"/>
          </w:tcPr>
          <w:p w14:paraId="6D6A848C">
            <w:pPr>
              <w:pStyle w:val="49"/>
              <w:keepNext w:val="0"/>
              <w:keepLines w:val="0"/>
              <w:suppressLineNumbers w:val="0"/>
              <w:spacing w:before="0" w:beforeAutospacing="0" w:after="0" w:afterAutospacing="0" w:line="240" w:lineRule="auto"/>
              <w:ind w:left="0" w:right="0" w:firstLine="0"/>
              <w:jc w:val="center"/>
              <w:rPr>
                <w:rFonts w:hint="eastAsia"/>
                <w:sz w:val="18"/>
                <w:szCs w:val="18"/>
                <w:highlight w:val="none"/>
              </w:rPr>
            </w:pPr>
            <w:r>
              <w:rPr>
                <w:rFonts w:hint="eastAsia"/>
                <w:sz w:val="18"/>
                <w:szCs w:val="18"/>
                <w:highlight w:val="none"/>
              </w:rPr>
              <w:t>元素</w:t>
            </w:r>
          </w:p>
        </w:tc>
        <w:tc>
          <w:tcPr>
            <w:tcW w:w="1620" w:type="dxa"/>
            <w:noWrap w:val="0"/>
            <w:vAlign w:val="center"/>
          </w:tcPr>
          <w:p w14:paraId="00D10877">
            <w:pPr>
              <w:pStyle w:val="49"/>
              <w:keepNext w:val="0"/>
              <w:keepLines w:val="0"/>
              <w:suppressLineNumbers w:val="0"/>
              <w:spacing w:before="0" w:beforeAutospacing="0" w:after="0" w:afterAutospacing="0" w:line="240" w:lineRule="auto"/>
              <w:ind w:left="0" w:right="0" w:firstLine="0"/>
              <w:jc w:val="center"/>
              <w:rPr>
                <w:rFonts w:hint="eastAsia"/>
                <w:sz w:val="18"/>
                <w:szCs w:val="18"/>
                <w:highlight w:val="none"/>
              </w:rPr>
            </w:pPr>
            <w:r>
              <w:rPr>
                <w:rFonts w:hint="eastAsia"/>
                <w:sz w:val="18"/>
                <w:szCs w:val="18"/>
                <w:highlight w:val="none"/>
              </w:rPr>
              <w:t>含量范围/%</w:t>
            </w:r>
          </w:p>
        </w:tc>
        <w:tc>
          <w:tcPr>
            <w:tcW w:w="814" w:type="dxa"/>
            <w:noWrap w:val="0"/>
            <w:vAlign w:val="center"/>
          </w:tcPr>
          <w:p w14:paraId="6BA179B8">
            <w:pPr>
              <w:pStyle w:val="49"/>
              <w:keepNext w:val="0"/>
              <w:keepLines w:val="0"/>
              <w:suppressLineNumbers w:val="0"/>
              <w:spacing w:before="0" w:beforeAutospacing="0" w:after="0" w:afterAutospacing="0" w:line="240" w:lineRule="auto"/>
              <w:ind w:left="0" w:right="0" w:firstLine="0"/>
              <w:jc w:val="center"/>
              <w:rPr>
                <w:rFonts w:hint="default" w:eastAsia="宋体"/>
                <w:sz w:val="18"/>
                <w:szCs w:val="18"/>
                <w:highlight w:val="none"/>
                <w:lang w:val="en-US" w:eastAsia="zh-CN"/>
              </w:rPr>
            </w:pPr>
            <w:r>
              <w:rPr>
                <w:rFonts w:hint="eastAsia"/>
                <w:sz w:val="18"/>
                <w:szCs w:val="18"/>
                <w:highlight w:val="none"/>
                <w:lang w:val="en-US" w:eastAsia="zh-CN"/>
              </w:rPr>
              <w:t>等级</w:t>
            </w:r>
          </w:p>
        </w:tc>
        <w:tc>
          <w:tcPr>
            <w:tcW w:w="883" w:type="dxa"/>
            <w:noWrap w:val="0"/>
            <w:vAlign w:val="center"/>
          </w:tcPr>
          <w:p w14:paraId="3E261861">
            <w:pPr>
              <w:pStyle w:val="49"/>
              <w:keepNext w:val="0"/>
              <w:keepLines w:val="0"/>
              <w:suppressLineNumbers w:val="0"/>
              <w:spacing w:before="0" w:beforeAutospacing="0" w:after="0" w:afterAutospacing="0" w:line="240" w:lineRule="auto"/>
              <w:ind w:left="0" w:right="0" w:firstLine="0"/>
              <w:jc w:val="center"/>
              <w:rPr>
                <w:rFonts w:hint="default"/>
                <w:sz w:val="18"/>
                <w:szCs w:val="18"/>
                <w:highlight w:val="none"/>
              </w:rPr>
            </w:pPr>
            <w:r>
              <w:rPr>
                <w:rFonts w:hint="eastAsia"/>
                <w:sz w:val="18"/>
                <w:szCs w:val="18"/>
                <w:highlight w:val="none"/>
                <w:lang w:val="en-US" w:eastAsia="zh-CN"/>
              </w:rPr>
              <w:t>金川镍钴</w:t>
            </w:r>
            <w:r>
              <w:rPr>
                <w:rFonts w:hint="eastAsia"/>
                <w:sz w:val="18"/>
                <w:szCs w:val="18"/>
                <w:highlight w:val="none"/>
              </w:rPr>
              <w:t>达标</w:t>
            </w:r>
          </w:p>
          <w:p w14:paraId="1E4771BD">
            <w:pPr>
              <w:pStyle w:val="49"/>
              <w:keepNext w:val="0"/>
              <w:keepLines w:val="0"/>
              <w:suppressLineNumbers w:val="0"/>
              <w:spacing w:before="0" w:beforeAutospacing="0" w:after="0" w:afterAutospacing="0" w:line="240" w:lineRule="auto"/>
              <w:ind w:left="0" w:right="0" w:firstLine="0"/>
              <w:jc w:val="center"/>
              <w:rPr>
                <w:rFonts w:hint="eastAsia"/>
                <w:sz w:val="18"/>
                <w:szCs w:val="18"/>
                <w:highlight w:val="none"/>
              </w:rPr>
            </w:pPr>
            <w:r>
              <w:rPr>
                <w:rFonts w:hint="eastAsia"/>
                <w:sz w:val="18"/>
                <w:szCs w:val="18"/>
                <w:highlight w:val="none"/>
              </w:rPr>
              <w:t>批数</w:t>
            </w:r>
          </w:p>
        </w:tc>
        <w:tc>
          <w:tcPr>
            <w:tcW w:w="754" w:type="dxa"/>
            <w:noWrap w:val="0"/>
            <w:vAlign w:val="center"/>
          </w:tcPr>
          <w:p w14:paraId="6FCE85B9">
            <w:pPr>
              <w:pStyle w:val="49"/>
              <w:keepNext w:val="0"/>
              <w:keepLines w:val="0"/>
              <w:suppressLineNumbers w:val="0"/>
              <w:spacing w:before="0" w:beforeAutospacing="0" w:after="0" w:afterAutospacing="0" w:line="240" w:lineRule="auto"/>
              <w:ind w:left="0" w:right="0" w:firstLine="0"/>
              <w:jc w:val="center"/>
              <w:rPr>
                <w:rFonts w:hint="eastAsia"/>
                <w:sz w:val="18"/>
                <w:szCs w:val="18"/>
                <w:highlight w:val="none"/>
              </w:rPr>
            </w:pPr>
            <w:r>
              <w:rPr>
                <w:rFonts w:hint="eastAsia"/>
                <w:sz w:val="18"/>
                <w:szCs w:val="18"/>
                <w:highlight w:val="none"/>
                <w:lang w:val="en-US" w:eastAsia="zh-CN"/>
              </w:rPr>
              <w:t>金川镍钴</w:t>
            </w:r>
            <w:r>
              <w:rPr>
                <w:rFonts w:hint="eastAsia"/>
                <w:sz w:val="18"/>
                <w:szCs w:val="18"/>
                <w:highlight w:val="none"/>
              </w:rPr>
              <w:t>达标</w:t>
            </w:r>
            <w:r>
              <w:rPr>
                <w:rFonts w:hint="eastAsia"/>
                <w:sz w:val="18"/>
                <w:szCs w:val="18"/>
                <w:highlight w:val="none"/>
                <w:lang w:val="en-US" w:eastAsia="zh-CN"/>
              </w:rPr>
              <w:t>率</w:t>
            </w:r>
            <w:r>
              <w:rPr>
                <w:rFonts w:hint="eastAsia"/>
                <w:sz w:val="18"/>
                <w:szCs w:val="18"/>
                <w:highlight w:val="none"/>
              </w:rPr>
              <w:t>/</w:t>
            </w:r>
            <w:r>
              <w:rPr>
                <w:rFonts w:hint="default"/>
                <w:sz w:val="18"/>
                <w:szCs w:val="18"/>
                <w:highlight w:val="none"/>
              </w:rPr>
              <w:t>%</w:t>
            </w:r>
          </w:p>
        </w:tc>
        <w:tc>
          <w:tcPr>
            <w:tcW w:w="806" w:type="dxa"/>
            <w:noWrap w:val="0"/>
            <w:vAlign w:val="center"/>
          </w:tcPr>
          <w:p w14:paraId="256851C6">
            <w:pPr>
              <w:pStyle w:val="49"/>
              <w:keepNext w:val="0"/>
              <w:keepLines w:val="0"/>
              <w:suppressLineNumbers w:val="0"/>
              <w:spacing w:before="0" w:beforeAutospacing="0" w:after="0" w:afterAutospacing="0" w:line="240" w:lineRule="auto"/>
              <w:ind w:left="0" w:right="0" w:firstLine="0"/>
              <w:jc w:val="both"/>
              <w:rPr>
                <w:rFonts w:hint="default" w:eastAsia="宋体"/>
                <w:sz w:val="18"/>
                <w:szCs w:val="18"/>
                <w:highlight w:val="none"/>
                <w:lang w:val="en-US" w:eastAsia="zh-CN"/>
              </w:rPr>
            </w:pPr>
            <w:r>
              <w:rPr>
                <w:rFonts w:hint="eastAsia"/>
                <w:sz w:val="18"/>
                <w:szCs w:val="18"/>
                <w:highlight w:val="none"/>
                <w:lang w:val="en-US" w:eastAsia="zh-CN"/>
              </w:rPr>
              <w:t>青海金川达标率%</w:t>
            </w:r>
          </w:p>
        </w:tc>
        <w:tc>
          <w:tcPr>
            <w:tcW w:w="789" w:type="dxa"/>
            <w:noWrap w:val="0"/>
            <w:vAlign w:val="center"/>
          </w:tcPr>
          <w:p w14:paraId="0AB0E33F">
            <w:pPr>
              <w:pStyle w:val="49"/>
              <w:keepNext w:val="0"/>
              <w:keepLines w:val="0"/>
              <w:suppressLineNumbers w:val="0"/>
              <w:spacing w:before="0" w:beforeAutospacing="0" w:after="0" w:afterAutospacing="0" w:line="240" w:lineRule="auto"/>
              <w:ind w:left="0" w:right="0" w:firstLine="0"/>
              <w:jc w:val="both"/>
              <w:rPr>
                <w:rFonts w:hint="default"/>
                <w:sz w:val="18"/>
                <w:szCs w:val="18"/>
                <w:highlight w:val="none"/>
                <w:lang w:val="en-US" w:eastAsia="zh-CN"/>
              </w:rPr>
            </w:pPr>
            <w:r>
              <w:rPr>
                <w:rFonts w:hint="eastAsia"/>
                <w:sz w:val="18"/>
                <w:szCs w:val="18"/>
                <w:highlight w:val="none"/>
                <w:lang w:val="en-US" w:eastAsia="zh-CN"/>
              </w:rPr>
              <w:t>新疆喀拉通克达标率%</w:t>
            </w:r>
          </w:p>
        </w:tc>
        <w:tc>
          <w:tcPr>
            <w:tcW w:w="788" w:type="dxa"/>
            <w:noWrap w:val="0"/>
            <w:vAlign w:val="center"/>
          </w:tcPr>
          <w:p w14:paraId="44920C45">
            <w:pPr>
              <w:pStyle w:val="49"/>
              <w:keepNext w:val="0"/>
              <w:keepLines w:val="0"/>
              <w:suppressLineNumbers w:val="0"/>
              <w:spacing w:before="0" w:beforeAutospacing="0" w:after="0" w:afterAutospacing="0" w:line="240" w:lineRule="auto"/>
              <w:ind w:left="0" w:right="0" w:firstLine="0"/>
              <w:jc w:val="both"/>
              <w:rPr>
                <w:rFonts w:hint="default"/>
                <w:sz w:val="18"/>
                <w:szCs w:val="18"/>
                <w:highlight w:val="none"/>
                <w:lang w:val="en-US" w:eastAsia="zh-CN"/>
              </w:rPr>
            </w:pPr>
            <w:r>
              <w:rPr>
                <w:rFonts w:hint="eastAsia"/>
                <w:sz w:val="18"/>
                <w:szCs w:val="18"/>
                <w:highlight w:val="none"/>
                <w:lang w:val="en-US" w:eastAsia="zh-CN"/>
              </w:rPr>
              <w:t>吉恩镍业达标率%</w:t>
            </w:r>
          </w:p>
        </w:tc>
        <w:tc>
          <w:tcPr>
            <w:tcW w:w="926" w:type="dxa"/>
            <w:noWrap w:val="0"/>
            <w:vAlign w:val="center"/>
          </w:tcPr>
          <w:p w14:paraId="6F071929">
            <w:pPr>
              <w:pStyle w:val="49"/>
              <w:keepNext w:val="0"/>
              <w:keepLines w:val="0"/>
              <w:suppressLineNumbers w:val="0"/>
              <w:spacing w:before="0" w:beforeAutospacing="0" w:after="0" w:afterAutospacing="0" w:line="240" w:lineRule="auto"/>
              <w:ind w:left="0" w:right="0" w:firstLine="0"/>
              <w:jc w:val="center"/>
              <w:rPr>
                <w:rFonts w:hint="eastAsia"/>
                <w:sz w:val="18"/>
                <w:szCs w:val="18"/>
                <w:highlight w:val="none"/>
              </w:rPr>
            </w:pPr>
            <w:r>
              <w:rPr>
                <w:rFonts w:hint="eastAsia"/>
                <w:sz w:val="18"/>
                <w:szCs w:val="18"/>
                <w:highlight w:val="none"/>
              </w:rPr>
              <w:t>备注</w:t>
            </w:r>
          </w:p>
        </w:tc>
      </w:tr>
      <w:tr w14:paraId="64CDD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478" w:type="dxa"/>
            <w:vMerge w:val="restart"/>
            <w:noWrap w:val="0"/>
            <w:vAlign w:val="center"/>
          </w:tcPr>
          <w:p w14:paraId="2A6A0348">
            <w:pPr>
              <w:pStyle w:val="49"/>
              <w:keepNext w:val="0"/>
              <w:keepLines w:val="0"/>
              <w:suppressLineNumbers w:val="0"/>
              <w:spacing w:before="0" w:beforeAutospacing="0" w:after="0" w:afterAutospacing="0" w:line="240" w:lineRule="exact"/>
              <w:ind w:left="0" w:right="0"/>
              <w:jc w:val="center"/>
              <w:rPr>
                <w:rFonts w:hint="eastAsia"/>
                <w:sz w:val="18"/>
                <w:szCs w:val="18"/>
                <w:highlight w:val="none"/>
              </w:rPr>
            </w:pPr>
            <w:r>
              <w:rPr>
                <w:rFonts w:hint="eastAsia"/>
                <w:sz w:val="18"/>
                <w:szCs w:val="18"/>
                <w:highlight w:val="none"/>
              </w:rPr>
              <w:t>1</w:t>
            </w:r>
          </w:p>
        </w:tc>
        <w:tc>
          <w:tcPr>
            <w:tcW w:w="583" w:type="dxa"/>
            <w:vMerge w:val="restart"/>
            <w:noWrap w:val="0"/>
            <w:vAlign w:val="center"/>
          </w:tcPr>
          <w:p w14:paraId="46DABCCD">
            <w:pPr>
              <w:pStyle w:val="49"/>
              <w:keepNext w:val="0"/>
              <w:keepLines w:val="0"/>
              <w:suppressLineNumbers w:val="0"/>
              <w:spacing w:before="0" w:beforeAutospacing="0" w:after="0" w:afterAutospacing="0" w:line="240" w:lineRule="exact"/>
              <w:ind w:left="0" w:right="0"/>
              <w:jc w:val="center"/>
              <w:rPr>
                <w:rFonts w:hint="default"/>
                <w:sz w:val="18"/>
                <w:szCs w:val="18"/>
                <w:highlight w:val="none"/>
              </w:rPr>
            </w:pPr>
            <w:r>
              <w:rPr>
                <w:rFonts w:hint="default"/>
                <w:sz w:val="18"/>
                <w:szCs w:val="18"/>
                <w:highlight w:val="none"/>
              </w:rPr>
              <w:t>Ni</w:t>
            </w:r>
          </w:p>
        </w:tc>
        <w:tc>
          <w:tcPr>
            <w:tcW w:w="1620" w:type="dxa"/>
            <w:noWrap w:val="0"/>
            <w:vAlign w:val="center"/>
          </w:tcPr>
          <w:p w14:paraId="10CC9B09">
            <w:pPr>
              <w:pStyle w:val="49"/>
              <w:keepNext w:val="0"/>
              <w:keepLines w:val="0"/>
              <w:suppressLineNumbers w:val="0"/>
              <w:spacing w:before="0" w:beforeAutospacing="0" w:after="0" w:afterAutospacing="0" w:line="240" w:lineRule="exact"/>
              <w:ind w:left="0" w:right="0" w:firstLine="0"/>
              <w:rPr>
                <w:rFonts w:hint="default"/>
                <w:sz w:val="18"/>
                <w:szCs w:val="18"/>
                <w:highlight w:val="none"/>
              </w:rPr>
            </w:pPr>
            <w:r>
              <w:rPr>
                <w:rFonts w:hint="default" w:ascii="宋体" w:hAnsi="宋体" w:eastAsia="宋体" w:cs="宋体"/>
                <w:kern w:val="2"/>
                <w:sz w:val="18"/>
                <w:szCs w:val="18"/>
                <w:highlight w:val="none"/>
                <w:lang w:val="en-US" w:eastAsia="zh-CN" w:bidi="ar"/>
              </w:rPr>
              <w:t>Ni≥10.0%</w:t>
            </w:r>
          </w:p>
        </w:tc>
        <w:tc>
          <w:tcPr>
            <w:tcW w:w="814" w:type="dxa"/>
            <w:noWrap w:val="0"/>
            <w:vAlign w:val="center"/>
          </w:tcPr>
          <w:p w14:paraId="1D387E3B">
            <w:pPr>
              <w:pStyle w:val="49"/>
              <w:keepNext w:val="0"/>
              <w:keepLines w:val="0"/>
              <w:suppressLineNumbers w:val="0"/>
              <w:spacing w:before="0" w:beforeAutospacing="0" w:after="0" w:afterAutospacing="0" w:line="240" w:lineRule="exact"/>
              <w:ind w:left="0" w:right="0" w:firstLine="0"/>
              <w:rPr>
                <w:rFonts w:hint="default" w:eastAsia="宋体"/>
                <w:sz w:val="18"/>
                <w:szCs w:val="18"/>
                <w:highlight w:val="none"/>
                <w:lang w:val="en-US" w:eastAsia="zh-CN"/>
              </w:rPr>
            </w:pPr>
            <w:r>
              <w:rPr>
                <w:rFonts w:hint="eastAsia"/>
                <w:sz w:val="18"/>
                <w:szCs w:val="18"/>
                <w:highlight w:val="none"/>
                <w:lang w:val="en-US" w:eastAsia="zh-CN"/>
              </w:rPr>
              <w:t>一级品</w:t>
            </w:r>
          </w:p>
        </w:tc>
        <w:tc>
          <w:tcPr>
            <w:tcW w:w="883" w:type="dxa"/>
            <w:noWrap w:val="0"/>
            <w:vAlign w:val="center"/>
          </w:tcPr>
          <w:p w14:paraId="65CBB629">
            <w:pPr>
              <w:pStyle w:val="49"/>
              <w:keepNext w:val="0"/>
              <w:keepLines w:val="0"/>
              <w:suppressLineNumbers w:val="0"/>
              <w:spacing w:before="0" w:beforeAutospacing="0" w:after="0" w:afterAutospacing="0" w:line="240" w:lineRule="exact"/>
              <w:ind w:left="0" w:right="0" w:firstLine="0"/>
              <w:rPr>
                <w:rFonts w:hint="default"/>
                <w:sz w:val="18"/>
                <w:szCs w:val="18"/>
                <w:highlight w:val="none"/>
              </w:rPr>
            </w:pPr>
            <w:r>
              <w:rPr>
                <w:rFonts w:hint="eastAsia"/>
                <w:sz w:val="18"/>
                <w:szCs w:val="18"/>
                <w:highlight w:val="none"/>
                <w:lang w:val="en-US" w:eastAsia="zh-CN"/>
              </w:rPr>
              <w:t>135</w:t>
            </w:r>
          </w:p>
        </w:tc>
        <w:tc>
          <w:tcPr>
            <w:tcW w:w="754" w:type="dxa"/>
            <w:noWrap w:val="0"/>
            <w:vAlign w:val="center"/>
          </w:tcPr>
          <w:p w14:paraId="3780DD9B">
            <w:pPr>
              <w:pStyle w:val="49"/>
              <w:keepNext w:val="0"/>
              <w:keepLines w:val="0"/>
              <w:suppressLineNumbers w:val="0"/>
              <w:spacing w:before="0" w:beforeAutospacing="0" w:after="0" w:afterAutospacing="0" w:line="240" w:lineRule="exact"/>
              <w:ind w:left="0" w:right="0" w:firstLine="0"/>
              <w:rPr>
                <w:rFonts w:hint="default" w:eastAsia="宋体"/>
                <w:sz w:val="18"/>
                <w:szCs w:val="18"/>
                <w:highlight w:val="none"/>
                <w:lang w:val="en-US" w:eastAsia="zh-CN"/>
              </w:rPr>
            </w:pPr>
            <w:r>
              <w:rPr>
                <w:rFonts w:hint="eastAsia"/>
                <w:sz w:val="18"/>
                <w:szCs w:val="18"/>
                <w:highlight w:val="none"/>
                <w:lang w:val="en-US" w:eastAsia="zh-CN"/>
              </w:rPr>
              <w:t>15</w:t>
            </w:r>
          </w:p>
        </w:tc>
        <w:tc>
          <w:tcPr>
            <w:tcW w:w="806" w:type="dxa"/>
            <w:shd w:val="clear" w:color="auto" w:fill="auto"/>
            <w:noWrap w:val="0"/>
            <w:vAlign w:val="center"/>
          </w:tcPr>
          <w:p w14:paraId="32C03F5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34.32</w:t>
            </w:r>
          </w:p>
        </w:tc>
        <w:tc>
          <w:tcPr>
            <w:tcW w:w="789" w:type="dxa"/>
            <w:noWrap w:val="0"/>
            <w:vAlign w:val="center"/>
          </w:tcPr>
          <w:p w14:paraId="3D8DD0B0">
            <w:pPr>
              <w:pStyle w:val="49"/>
              <w:keepNext w:val="0"/>
              <w:keepLines w:val="0"/>
              <w:suppressLineNumbers w:val="0"/>
              <w:spacing w:before="0" w:beforeAutospacing="0" w:after="0" w:afterAutospacing="0" w:line="240" w:lineRule="exact"/>
              <w:ind w:left="0" w:right="0" w:firstLine="0"/>
              <w:rPr>
                <w:rFonts w:hint="default"/>
                <w:sz w:val="18"/>
                <w:szCs w:val="18"/>
                <w:highlight w:val="none"/>
                <w:lang w:val="en-US" w:eastAsia="zh-CN"/>
              </w:rPr>
            </w:pPr>
            <w:r>
              <w:rPr>
                <w:rFonts w:hint="eastAsia"/>
                <w:sz w:val="18"/>
                <w:szCs w:val="18"/>
                <w:highlight w:val="none"/>
                <w:lang w:val="en-US" w:eastAsia="zh-CN"/>
              </w:rPr>
              <w:t>0</w:t>
            </w:r>
          </w:p>
        </w:tc>
        <w:tc>
          <w:tcPr>
            <w:tcW w:w="788" w:type="dxa"/>
            <w:noWrap w:val="0"/>
            <w:vAlign w:val="center"/>
          </w:tcPr>
          <w:p w14:paraId="77E50D0B">
            <w:pPr>
              <w:pStyle w:val="49"/>
              <w:keepNext w:val="0"/>
              <w:keepLines w:val="0"/>
              <w:suppressLineNumbers w:val="0"/>
              <w:spacing w:before="0" w:beforeAutospacing="0" w:after="0" w:afterAutospacing="0" w:line="240" w:lineRule="exact"/>
              <w:ind w:left="0" w:right="0" w:firstLine="0"/>
              <w:rPr>
                <w:rFonts w:hint="default"/>
                <w:sz w:val="18"/>
                <w:szCs w:val="18"/>
                <w:highlight w:val="none"/>
                <w:lang w:val="en-US" w:eastAsia="zh-CN"/>
              </w:rPr>
            </w:pPr>
            <w:r>
              <w:rPr>
                <w:rFonts w:hint="eastAsia"/>
                <w:sz w:val="18"/>
                <w:szCs w:val="18"/>
                <w:highlight w:val="none"/>
                <w:lang w:val="en-US" w:eastAsia="zh-CN"/>
              </w:rPr>
              <w:t>0</w:t>
            </w:r>
          </w:p>
        </w:tc>
        <w:tc>
          <w:tcPr>
            <w:tcW w:w="926" w:type="dxa"/>
            <w:vMerge w:val="restart"/>
            <w:noWrap w:val="0"/>
            <w:vAlign w:val="center"/>
          </w:tcPr>
          <w:p w14:paraId="2DECACD6">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r>
              <w:rPr>
                <w:rFonts w:hint="eastAsia"/>
                <w:sz w:val="18"/>
                <w:szCs w:val="18"/>
                <w:highlight w:val="none"/>
              </w:rPr>
              <w:t>统计样本中发现N</w:t>
            </w:r>
            <w:r>
              <w:rPr>
                <w:rFonts w:hint="default"/>
                <w:sz w:val="18"/>
                <w:szCs w:val="18"/>
                <w:highlight w:val="none"/>
              </w:rPr>
              <w:t>i</w:t>
            </w:r>
            <w:r>
              <w:rPr>
                <w:rFonts w:hint="eastAsia"/>
                <w:sz w:val="18"/>
                <w:szCs w:val="18"/>
                <w:highlight w:val="none"/>
              </w:rPr>
              <w:t>含量≦</w:t>
            </w:r>
            <w:r>
              <w:rPr>
                <w:rFonts w:hint="eastAsia"/>
                <w:sz w:val="18"/>
                <w:szCs w:val="18"/>
                <w:highlight w:val="none"/>
                <w:lang w:val="en-US" w:eastAsia="zh-CN"/>
              </w:rPr>
              <w:t>4</w:t>
            </w:r>
            <w:r>
              <w:rPr>
                <w:rFonts w:hint="default"/>
                <w:sz w:val="18"/>
                <w:szCs w:val="18"/>
                <w:highlight w:val="none"/>
              </w:rPr>
              <w:t>.</w:t>
            </w:r>
            <w:r>
              <w:rPr>
                <w:rFonts w:hint="eastAsia"/>
                <w:sz w:val="18"/>
                <w:szCs w:val="18"/>
                <w:highlight w:val="none"/>
                <w:lang w:val="en-US" w:eastAsia="zh-CN"/>
              </w:rPr>
              <w:t>0</w:t>
            </w:r>
            <w:r>
              <w:rPr>
                <w:rFonts w:hint="default"/>
                <w:sz w:val="18"/>
                <w:szCs w:val="18"/>
                <w:highlight w:val="none"/>
              </w:rPr>
              <w:t>%</w:t>
            </w:r>
            <w:r>
              <w:rPr>
                <w:rFonts w:hint="eastAsia"/>
                <w:sz w:val="18"/>
                <w:szCs w:val="18"/>
                <w:highlight w:val="none"/>
              </w:rPr>
              <w:t>的</w:t>
            </w:r>
            <w:r>
              <w:rPr>
                <w:rFonts w:hint="eastAsia"/>
                <w:sz w:val="18"/>
                <w:szCs w:val="18"/>
                <w:highlight w:val="none"/>
                <w:lang w:val="en-US" w:eastAsia="zh-CN"/>
              </w:rPr>
              <w:t>比例不大于5%</w:t>
            </w:r>
            <w:r>
              <w:rPr>
                <w:rFonts w:hint="eastAsia"/>
                <w:sz w:val="18"/>
                <w:szCs w:val="18"/>
                <w:highlight w:val="none"/>
              </w:rPr>
              <w:t>。</w:t>
            </w:r>
          </w:p>
        </w:tc>
      </w:tr>
      <w:tr w14:paraId="07298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478" w:type="dxa"/>
            <w:vMerge w:val="continue"/>
            <w:noWrap w:val="0"/>
            <w:vAlign w:val="center"/>
          </w:tcPr>
          <w:p w14:paraId="27BD0822">
            <w:pPr>
              <w:pStyle w:val="49"/>
              <w:keepNext w:val="0"/>
              <w:keepLines w:val="0"/>
              <w:suppressLineNumbers w:val="0"/>
              <w:spacing w:before="0" w:beforeAutospacing="0" w:after="0" w:afterAutospacing="0" w:line="240" w:lineRule="exact"/>
              <w:ind w:left="0" w:right="0" w:firstLine="0"/>
              <w:jc w:val="center"/>
              <w:rPr>
                <w:rFonts w:hint="eastAsia"/>
                <w:sz w:val="18"/>
                <w:szCs w:val="18"/>
                <w:highlight w:val="none"/>
              </w:rPr>
            </w:pPr>
          </w:p>
        </w:tc>
        <w:tc>
          <w:tcPr>
            <w:tcW w:w="583" w:type="dxa"/>
            <w:vMerge w:val="continue"/>
            <w:noWrap w:val="0"/>
            <w:vAlign w:val="center"/>
          </w:tcPr>
          <w:p w14:paraId="3138B72D">
            <w:pPr>
              <w:pStyle w:val="49"/>
              <w:keepNext w:val="0"/>
              <w:keepLines w:val="0"/>
              <w:suppressLineNumbers w:val="0"/>
              <w:spacing w:before="0" w:beforeAutospacing="0" w:after="0" w:afterAutospacing="0" w:line="240" w:lineRule="exact"/>
              <w:ind w:left="0" w:right="0" w:firstLine="0"/>
              <w:jc w:val="center"/>
              <w:rPr>
                <w:rFonts w:hint="eastAsia"/>
                <w:sz w:val="18"/>
                <w:szCs w:val="18"/>
                <w:highlight w:val="none"/>
              </w:rPr>
            </w:pPr>
          </w:p>
        </w:tc>
        <w:tc>
          <w:tcPr>
            <w:tcW w:w="1620" w:type="dxa"/>
            <w:noWrap w:val="0"/>
            <w:vAlign w:val="center"/>
          </w:tcPr>
          <w:p w14:paraId="0BAB323A">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r>
              <w:rPr>
                <w:rFonts w:hint="default" w:ascii="宋体" w:hAnsi="宋体" w:eastAsia="宋体" w:cs="宋体"/>
                <w:kern w:val="2"/>
                <w:sz w:val="18"/>
                <w:szCs w:val="18"/>
                <w:highlight w:val="none"/>
                <w:lang w:val="en-US" w:eastAsia="zh-CN" w:bidi="ar"/>
              </w:rPr>
              <w:t>8.5%≤Ni&lt;10.0%</w:t>
            </w:r>
          </w:p>
        </w:tc>
        <w:tc>
          <w:tcPr>
            <w:tcW w:w="814" w:type="dxa"/>
            <w:noWrap w:val="0"/>
            <w:vAlign w:val="center"/>
          </w:tcPr>
          <w:p w14:paraId="43234B49">
            <w:pPr>
              <w:pStyle w:val="49"/>
              <w:keepNext w:val="0"/>
              <w:keepLines w:val="0"/>
              <w:suppressLineNumbers w:val="0"/>
              <w:spacing w:before="0" w:beforeAutospacing="0" w:after="0" w:afterAutospacing="0" w:line="240" w:lineRule="exact"/>
              <w:ind w:left="0" w:right="0" w:firstLine="0"/>
              <w:rPr>
                <w:rFonts w:hint="default" w:eastAsia="宋体"/>
                <w:sz w:val="18"/>
                <w:szCs w:val="18"/>
                <w:highlight w:val="none"/>
                <w:lang w:val="en-US" w:eastAsia="zh-CN"/>
              </w:rPr>
            </w:pPr>
            <w:r>
              <w:rPr>
                <w:rFonts w:hint="eastAsia"/>
                <w:sz w:val="18"/>
                <w:szCs w:val="18"/>
                <w:highlight w:val="none"/>
                <w:lang w:val="en-US" w:eastAsia="zh-CN"/>
              </w:rPr>
              <w:t>二级品</w:t>
            </w:r>
          </w:p>
        </w:tc>
        <w:tc>
          <w:tcPr>
            <w:tcW w:w="883" w:type="dxa"/>
            <w:noWrap w:val="0"/>
            <w:vAlign w:val="center"/>
          </w:tcPr>
          <w:p w14:paraId="2ED9C407">
            <w:pPr>
              <w:pStyle w:val="49"/>
              <w:keepNext w:val="0"/>
              <w:keepLines w:val="0"/>
              <w:suppressLineNumbers w:val="0"/>
              <w:spacing w:before="0" w:beforeAutospacing="0" w:after="0" w:afterAutospacing="0" w:line="240" w:lineRule="exact"/>
              <w:ind w:left="0" w:right="0" w:firstLine="0"/>
              <w:rPr>
                <w:rFonts w:hint="default"/>
                <w:sz w:val="18"/>
                <w:szCs w:val="18"/>
                <w:highlight w:val="none"/>
                <w:lang w:val="en-US"/>
              </w:rPr>
            </w:pPr>
            <w:r>
              <w:rPr>
                <w:rFonts w:hint="eastAsia"/>
                <w:sz w:val="18"/>
                <w:szCs w:val="18"/>
                <w:highlight w:val="none"/>
                <w:lang w:val="en-US" w:eastAsia="zh-CN"/>
              </w:rPr>
              <w:t>220</w:t>
            </w:r>
          </w:p>
        </w:tc>
        <w:tc>
          <w:tcPr>
            <w:tcW w:w="754" w:type="dxa"/>
            <w:noWrap w:val="0"/>
            <w:vAlign w:val="center"/>
          </w:tcPr>
          <w:p w14:paraId="1DE063C8">
            <w:pPr>
              <w:pStyle w:val="49"/>
              <w:keepNext w:val="0"/>
              <w:keepLines w:val="0"/>
              <w:suppressLineNumbers w:val="0"/>
              <w:spacing w:before="0" w:beforeAutospacing="0" w:after="0" w:afterAutospacing="0" w:line="240" w:lineRule="exact"/>
              <w:ind w:left="0" w:right="0" w:firstLine="0"/>
              <w:rPr>
                <w:rFonts w:hint="default" w:eastAsia="宋体"/>
                <w:sz w:val="18"/>
                <w:szCs w:val="18"/>
                <w:highlight w:val="none"/>
                <w:lang w:val="en-US" w:eastAsia="zh-CN"/>
              </w:rPr>
            </w:pPr>
            <w:r>
              <w:rPr>
                <w:rFonts w:hint="eastAsia"/>
                <w:sz w:val="18"/>
                <w:szCs w:val="18"/>
                <w:highlight w:val="none"/>
                <w:lang w:val="en-US" w:eastAsia="zh-CN"/>
              </w:rPr>
              <w:t>24.4</w:t>
            </w:r>
          </w:p>
        </w:tc>
        <w:tc>
          <w:tcPr>
            <w:tcW w:w="806" w:type="dxa"/>
            <w:shd w:val="clear" w:color="auto" w:fill="auto"/>
            <w:noWrap w:val="0"/>
            <w:vAlign w:val="center"/>
          </w:tcPr>
          <w:p w14:paraId="1ECB663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40.96</w:t>
            </w:r>
          </w:p>
        </w:tc>
        <w:tc>
          <w:tcPr>
            <w:tcW w:w="789" w:type="dxa"/>
            <w:noWrap w:val="0"/>
            <w:vAlign w:val="center"/>
          </w:tcPr>
          <w:p w14:paraId="1411CC84">
            <w:pPr>
              <w:pStyle w:val="49"/>
              <w:keepNext w:val="0"/>
              <w:keepLines w:val="0"/>
              <w:suppressLineNumbers w:val="0"/>
              <w:spacing w:before="0" w:beforeAutospacing="0" w:after="0" w:afterAutospacing="0" w:line="240" w:lineRule="exact"/>
              <w:ind w:left="0" w:right="0" w:firstLine="0"/>
              <w:rPr>
                <w:rFonts w:hint="default"/>
                <w:sz w:val="18"/>
                <w:szCs w:val="18"/>
                <w:highlight w:val="none"/>
                <w:lang w:val="en-US" w:eastAsia="zh-CN"/>
              </w:rPr>
            </w:pPr>
            <w:r>
              <w:rPr>
                <w:rFonts w:hint="eastAsia"/>
                <w:sz w:val="18"/>
                <w:szCs w:val="18"/>
                <w:highlight w:val="none"/>
                <w:lang w:val="en-US" w:eastAsia="zh-CN"/>
              </w:rPr>
              <w:t>0</w:t>
            </w:r>
          </w:p>
        </w:tc>
        <w:tc>
          <w:tcPr>
            <w:tcW w:w="788" w:type="dxa"/>
            <w:noWrap w:val="0"/>
            <w:vAlign w:val="center"/>
          </w:tcPr>
          <w:p w14:paraId="6CDF34E2">
            <w:pPr>
              <w:pStyle w:val="49"/>
              <w:keepNext w:val="0"/>
              <w:keepLines w:val="0"/>
              <w:suppressLineNumbers w:val="0"/>
              <w:spacing w:before="0" w:beforeAutospacing="0" w:after="0" w:afterAutospacing="0" w:line="240" w:lineRule="exact"/>
              <w:ind w:left="0" w:right="0" w:firstLine="0"/>
              <w:rPr>
                <w:rFonts w:hint="default"/>
                <w:sz w:val="18"/>
                <w:szCs w:val="18"/>
                <w:highlight w:val="none"/>
                <w:lang w:val="en-US" w:eastAsia="zh-CN"/>
              </w:rPr>
            </w:pPr>
            <w:r>
              <w:rPr>
                <w:rFonts w:hint="eastAsia"/>
                <w:sz w:val="18"/>
                <w:szCs w:val="18"/>
                <w:highlight w:val="none"/>
                <w:lang w:val="en-US" w:eastAsia="zh-CN"/>
              </w:rPr>
              <w:t>0</w:t>
            </w:r>
          </w:p>
        </w:tc>
        <w:tc>
          <w:tcPr>
            <w:tcW w:w="926" w:type="dxa"/>
            <w:vMerge w:val="continue"/>
            <w:noWrap w:val="0"/>
            <w:vAlign w:val="center"/>
          </w:tcPr>
          <w:p w14:paraId="4B0DA459">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p>
        </w:tc>
      </w:tr>
      <w:tr w14:paraId="39167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478" w:type="dxa"/>
            <w:vMerge w:val="continue"/>
            <w:noWrap w:val="0"/>
            <w:vAlign w:val="center"/>
          </w:tcPr>
          <w:p w14:paraId="1DA60BB5">
            <w:pPr>
              <w:pStyle w:val="49"/>
              <w:keepNext w:val="0"/>
              <w:keepLines w:val="0"/>
              <w:suppressLineNumbers w:val="0"/>
              <w:spacing w:before="0" w:beforeAutospacing="0" w:after="0" w:afterAutospacing="0" w:line="240" w:lineRule="exact"/>
              <w:ind w:left="0" w:right="0" w:firstLine="0"/>
              <w:jc w:val="center"/>
              <w:rPr>
                <w:rFonts w:hint="eastAsia"/>
                <w:sz w:val="18"/>
                <w:szCs w:val="18"/>
                <w:highlight w:val="none"/>
              </w:rPr>
            </w:pPr>
          </w:p>
        </w:tc>
        <w:tc>
          <w:tcPr>
            <w:tcW w:w="583" w:type="dxa"/>
            <w:vMerge w:val="continue"/>
            <w:noWrap w:val="0"/>
            <w:vAlign w:val="center"/>
          </w:tcPr>
          <w:p w14:paraId="31F3B875">
            <w:pPr>
              <w:pStyle w:val="49"/>
              <w:keepNext w:val="0"/>
              <w:keepLines w:val="0"/>
              <w:suppressLineNumbers w:val="0"/>
              <w:spacing w:before="0" w:beforeAutospacing="0" w:after="0" w:afterAutospacing="0" w:line="240" w:lineRule="exact"/>
              <w:ind w:left="0" w:right="0" w:firstLine="0"/>
              <w:jc w:val="center"/>
              <w:rPr>
                <w:rFonts w:hint="eastAsia"/>
                <w:sz w:val="18"/>
                <w:szCs w:val="18"/>
                <w:highlight w:val="none"/>
              </w:rPr>
            </w:pPr>
          </w:p>
        </w:tc>
        <w:tc>
          <w:tcPr>
            <w:tcW w:w="1620" w:type="dxa"/>
            <w:noWrap w:val="0"/>
            <w:vAlign w:val="center"/>
          </w:tcPr>
          <w:p w14:paraId="09E302A2">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r>
              <w:rPr>
                <w:rFonts w:hint="default" w:ascii="宋体" w:hAnsi="宋体" w:eastAsia="宋体" w:cs="宋体"/>
                <w:kern w:val="2"/>
                <w:sz w:val="18"/>
                <w:szCs w:val="18"/>
                <w:highlight w:val="none"/>
                <w:lang w:val="en-US" w:eastAsia="zh-CN" w:bidi="ar"/>
              </w:rPr>
              <w:t>7.5%≤Ni&lt;8.5%</w:t>
            </w:r>
          </w:p>
        </w:tc>
        <w:tc>
          <w:tcPr>
            <w:tcW w:w="814" w:type="dxa"/>
            <w:noWrap w:val="0"/>
            <w:vAlign w:val="center"/>
          </w:tcPr>
          <w:p w14:paraId="5FE8F1FD">
            <w:pPr>
              <w:pStyle w:val="49"/>
              <w:keepNext w:val="0"/>
              <w:keepLines w:val="0"/>
              <w:suppressLineNumbers w:val="0"/>
              <w:spacing w:before="0" w:beforeAutospacing="0" w:after="0" w:afterAutospacing="0" w:line="240" w:lineRule="exact"/>
              <w:ind w:left="0" w:right="0" w:firstLine="0"/>
              <w:rPr>
                <w:rFonts w:hint="default" w:eastAsia="宋体"/>
                <w:sz w:val="18"/>
                <w:szCs w:val="18"/>
                <w:highlight w:val="none"/>
                <w:lang w:val="en-US" w:eastAsia="zh-CN"/>
              </w:rPr>
            </w:pPr>
            <w:r>
              <w:rPr>
                <w:rFonts w:hint="eastAsia"/>
                <w:sz w:val="18"/>
                <w:szCs w:val="18"/>
                <w:highlight w:val="none"/>
                <w:lang w:val="en-US" w:eastAsia="zh-CN"/>
              </w:rPr>
              <w:t>三级品</w:t>
            </w:r>
          </w:p>
        </w:tc>
        <w:tc>
          <w:tcPr>
            <w:tcW w:w="883" w:type="dxa"/>
            <w:noWrap w:val="0"/>
            <w:vAlign w:val="center"/>
          </w:tcPr>
          <w:p w14:paraId="767B202C">
            <w:pPr>
              <w:pStyle w:val="49"/>
              <w:keepNext w:val="0"/>
              <w:keepLines w:val="0"/>
              <w:suppressLineNumbers w:val="0"/>
              <w:spacing w:before="0" w:beforeAutospacing="0" w:after="0" w:afterAutospacing="0" w:line="240" w:lineRule="exact"/>
              <w:ind w:left="0" w:right="0" w:firstLine="0"/>
              <w:rPr>
                <w:rFonts w:hint="default" w:eastAsia="宋体"/>
                <w:sz w:val="18"/>
                <w:szCs w:val="18"/>
                <w:highlight w:val="none"/>
                <w:lang w:val="en-US" w:eastAsia="zh-CN"/>
              </w:rPr>
            </w:pPr>
            <w:r>
              <w:rPr>
                <w:rFonts w:hint="eastAsia"/>
                <w:sz w:val="18"/>
                <w:szCs w:val="18"/>
                <w:highlight w:val="none"/>
                <w:lang w:val="en-US" w:eastAsia="zh-CN"/>
              </w:rPr>
              <w:t>95</w:t>
            </w:r>
          </w:p>
        </w:tc>
        <w:tc>
          <w:tcPr>
            <w:tcW w:w="754" w:type="dxa"/>
            <w:noWrap w:val="0"/>
            <w:vAlign w:val="center"/>
          </w:tcPr>
          <w:p w14:paraId="38AB911F">
            <w:pPr>
              <w:pStyle w:val="49"/>
              <w:keepNext w:val="0"/>
              <w:keepLines w:val="0"/>
              <w:suppressLineNumbers w:val="0"/>
              <w:spacing w:before="0" w:beforeAutospacing="0" w:after="0" w:afterAutospacing="0" w:line="240" w:lineRule="exact"/>
              <w:ind w:left="0" w:right="0" w:firstLine="0"/>
              <w:rPr>
                <w:rFonts w:hint="default" w:eastAsia="宋体"/>
                <w:sz w:val="18"/>
                <w:szCs w:val="18"/>
                <w:highlight w:val="none"/>
                <w:lang w:val="en-US" w:eastAsia="zh-CN"/>
              </w:rPr>
            </w:pPr>
            <w:r>
              <w:rPr>
                <w:rFonts w:hint="eastAsia"/>
                <w:sz w:val="18"/>
                <w:szCs w:val="18"/>
                <w:highlight w:val="none"/>
                <w:lang w:val="en-US" w:eastAsia="zh-CN"/>
              </w:rPr>
              <w:t>10.6</w:t>
            </w:r>
          </w:p>
        </w:tc>
        <w:tc>
          <w:tcPr>
            <w:tcW w:w="806" w:type="dxa"/>
            <w:shd w:val="clear" w:color="auto" w:fill="auto"/>
            <w:noWrap w:val="0"/>
            <w:vAlign w:val="center"/>
          </w:tcPr>
          <w:p w14:paraId="14F6D6F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17.55</w:t>
            </w:r>
          </w:p>
        </w:tc>
        <w:tc>
          <w:tcPr>
            <w:tcW w:w="789" w:type="dxa"/>
            <w:noWrap w:val="0"/>
            <w:vAlign w:val="center"/>
          </w:tcPr>
          <w:p w14:paraId="789B21F3">
            <w:pPr>
              <w:pStyle w:val="49"/>
              <w:keepNext w:val="0"/>
              <w:keepLines w:val="0"/>
              <w:suppressLineNumbers w:val="0"/>
              <w:spacing w:before="0" w:beforeAutospacing="0" w:after="0" w:afterAutospacing="0" w:line="240" w:lineRule="exact"/>
              <w:ind w:left="0" w:right="0" w:firstLine="0"/>
              <w:rPr>
                <w:rFonts w:hint="default"/>
                <w:sz w:val="18"/>
                <w:szCs w:val="18"/>
                <w:highlight w:val="none"/>
                <w:lang w:val="en-US" w:eastAsia="zh-CN"/>
              </w:rPr>
            </w:pPr>
            <w:r>
              <w:rPr>
                <w:rFonts w:hint="eastAsia"/>
                <w:sz w:val="18"/>
                <w:szCs w:val="18"/>
                <w:highlight w:val="none"/>
                <w:lang w:val="en-US" w:eastAsia="zh-CN"/>
              </w:rPr>
              <w:t>0</w:t>
            </w:r>
          </w:p>
        </w:tc>
        <w:tc>
          <w:tcPr>
            <w:tcW w:w="788" w:type="dxa"/>
            <w:noWrap w:val="0"/>
            <w:vAlign w:val="center"/>
          </w:tcPr>
          <w:p w14:paraId="26D95364">
            <w:pPr>
              <w:pStyle w:val="49"/>
              <w:keepNext w:val="0"/>
              <w:keepLines w:val="0"/>
              <w:suppressLineNumbers w:val="0"/>
              <w:spacing w:before="0" w:beforeAutospacing="0" w:after="0" w:afterAutospacing="0" w:line="240" w:lineRule="exact"/>
              <w:ind w:left="0" w:right="0" w:firstLine="0"/>
              <w:rPr>
                <w:rFonts w:hint="default"/>
                <w:sz w:val="18"/>
                <w:szCs w:val="18"/>
                <w:highlight w:val="none"/>
                <w:lang w:val="en-US" w:eastAsia="zh-CN"/>
              </w:rPr>
            </w:pPr>
            <w:r>
              <w:rPr>
                <w:rFonts w:hint="eastAsia"/>
                <w:sz w:val="18"/>
                <w:szCs w:val="18"/>
                <w:highlight w:val="none"/>
                <w:lang w:val="en-US" w:eastAsia="zh-CN"/>
              </w:rPr>
              <w:t>0</w:t>
            </w:r>
          </w:p>
        </w:tc>
        <w:tc>
          <w:tcPr>
            <w:tcW w:w="926" w:type="dxa"/>
            <w:vMerge w:val="continue"/>
            <w:noWrap w:val="0"/>
            <w:vAlign w:val="center"/>
          </w:tcPr>
          <w:p w14:paraId="0D0EDB3C">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p>
        </w:tc>
      </w:tr>
      <w:tr w14:paraId="0D101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78" w:type="dxa"/>
            <w:vMerge w:val="continue"/>
            <w:noWrap w:val="0"/>
            <w:vAlign w:val="center"/>
          </w:tcPr>
          <w:p w14:paraId="7CD4E85A">
            <w:pPr>
              <w:pStyle w:val="49"/>
              <w:keepNext w:val="0"/>
              <w:keepLines w:val="0"/>
              <w:suppressLineNumbers w:val="0"/>
              <w:spacing w:before="0" w:beforeAutospacing="0" w:after="0" w:afterAutospacing="0" w:line="240" w:lineRule="exact"/>
              <w:ind w:left="0" w:right="0" w:firstLine="0"/>
              <w:jc w:val="center"/>
              <w:rPr>
                <w:rFonts w:hint="eastAsia"/>
                <w:sz w:val="18"/>
                <w:szCs w:val="18"/>
                <w:highlight w:val="none"/>
              </w:rPr>
            </w:pPr>
          </w:p>
        </w:tc>
        <w:tc>
          <w:tcPr>
            <w:tcW w:w="583" w:type="dxa"/>
            <w:vMerge w:val="continue"/>
            <w:noWrap w:val="0"/>
            <w:vAlign w:val="center"/>
          </w:tcPr>
          <w:p w14:paraId="1101C4BD">
            <w:pPr>
              <w:pStyle w:val="49"/>
              <w:keepNext w:val="0"/>
              <w:keepLines w:val="0"/>
              <w:suppressLineNumbers w:val="0"/>
              <w:spacing w:before="0" w:beforeAutospacing="0" w:after="0" w:afterAutospacing="0" w:line="240" w:lineRule="exact"/>
              <w:ind w:left="0" w:right="0" w:firstLine="0"/>
              <w:jc w:val="center"/>
              <w:rPr>
                <w:rFonts w:hint="eastAsia"/>
                <w:sz w:val="18"/>
                <w:szCs w:val="18"/>
                <w:highlight w:val="none"/>
              </w:rPr>
            </w:pPr>
          </w:p>
        </w:tc>
        <w:tc>
          <w:tcPr>
            <w:tcW w:w="1620" w:type="dxa"/>
            <w:noWrap w:val="0"/>
            <w:vAlign w:val="center"/>
          </w:tcPr>
          <w:p w14:paraId="59E29647">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r>
              <w:rPr>
                <w:rFonts w:hint="default" w:ascii="宋体" w:hAnsi="宋体" w:eastAsia="宋体" w:cs="宋体"/>
                <w:kern w:val="2"/>
                <w:sz w:val="18"/>
                <w:szCs w:val="18"/>
                <w:highlight w:val="none"/>
                <w:lang w:val="en-US" w:eastAsia="zh-CN" w:bidi="ar"/>
              </w:rPr>
              <w:t>6.5%≤Ni&lt;7.5%</w:t>
            </w:r>
          </w:p>
        </w:tc>
        <w:tc>
          <w:tcPr>
            <w:tcW w:w="814" w:type="dxa"/>
            <w:noWrap w:val="0"/>
            <w:vAlign w:val="center"/>
          </w:tcPr>
          <w:p w14:paraId="0130F05E">
            <w:pPr>
              <w:pStyle w:val="49"/>
              <w:keepNext w:val="0"/>
              <w:keepLines w:val="0"/>
              <w:suppressLineNumbers w:val="0"/>
              <w:spacing w:before="0" w:beforeAutospacing="0" w:after="0" w:afterAutospacing="0" w:line="240" w:lineRule="exact"/>
              <w:ind w:left="0" w:right="0" w:firstLine="0"/>
              <w:rPr>
                <w:rFonts w:hint="default" w:eastAsia="宋体"/>
                <w:sz w:val="18"/>
                <w:szCs w:val="18"/>
                <w:highlight w:val="none"/>
                <w:lang w:val="en-US" w:eastAsia="zh-CN"/>
              </w:rPr>
            </w:pPr>
            <w:r>
              <w:rPr>
                <w:rFonts w:hint="eastAsia"/>
                <w:sz w:val="18"/>
                <w:szCs w:val="18"/>
                <w:highlight w:val="none"/>
                <w:lang w:val="en-US" w:eastAsia="zh-CN"/>
              </w:rPr>
              <w:t>四级品</w:t>
            </w:r>
          </w:p>
        </w:tc>
        <w:tc>
          <w:tcPr>
            <w:tcW w:w="883" w:type="dxa"/>
            <w:noWrap w:val="0"/>
            <w:vAlign w:val="center"/>
          </w:tcPr>
          <w:p w14:paraId="093392DE">
            <w:pPr>
              <w:pStyle w:val="49"/>
              <w:keepNext w:val="0"/>
              <w:keepLines w:val="0"/>
              <w:suppressLineNumbers w:val="0"/>
              <w:spacing w:before="0" w:beforeAutospacing="0" w:after="0" w:afterAutospacing="0" w:line="240" w:lineRule="exact"/>
              <w:ind w:left="0" w:right="0" w:firstLine="0"/>
              <w:rPr>
                <w:rFonts w:hint="default" w:eastAsia="宋体"/>
                <w:sz w:val="18"/>
                <w:szCs w:val="18"/>
                <w:highlight w:val="none"/>
                <w:lang w:val="en-US" w:eastAsia="zh-CN"/>
              </w:rPr>
            </w:pPr>
            <w:r>
              <w:rPr>
                <w:rFonts w:hint="eastAsia"/>
                <w:sz w:val="18"/>
                <w:szCs w:val="18"/>
                <w:highlight w:val="none"/>
                <w:lang w:val="en-US" w:eastAsia="zh-CN"/>
              </w:rPr>
              <w:t>175</w:t>
            </w:r>
          </w:p>
        </w:tc>
        <w:tc>
          <w:tcPr>
            <w:tcW w:w="754" w:type="dxa"/>
            <w:noWrap w:val="0"/>
            <w:vAlign w:val="center"/>
          </w:tcPr>
          <w:p w14:paraId="776C7157">
            <w:pPr>
              <w:pStyle w:val="49"/>
              <w:keepNext w:val="0"/>
              <w:keepLines w:val="0"/>
              <w:suppressLineNumbers w:val="0"/>
              <w:spacing w:before="0" w:beforeAutospacing="0" w:after="0" w:afterAutospacing="0" w:line="240" w:lineRule="exact"/>
              <w:ind w:left="0" w:right="0" w:firstLine="0"/>
              <w:rPr>
                <w:rFonts w:hint="default" w:eastAsia="宋体"/>
                <w:sz w:val="18"/>
                <w:szCs w:val="18"/>
                <w:highlight w:val="none"/>
                <w:lang w:val="en-US" w:eastAsia="zh-CN"/>
              </w:rPr>
            </w:pPr>
            <w:r>
              <w:rPr>
                <w:rFonts w:hint="eastAsia"/>
                <w:sz w:val="18"/>
                <w:szCs w:val="18"/>
                <w:highlight w:val="none"/>
                <w:lang w:val="en-US" w:eastAsia="zh-CN"/>
              </w:rPr>
              <w:t>19.5</w:t>
            </w:r>
          </w:p>
        </w:tc>
        <w:tc>
          <w:tcPr>
            <w:tcW w:w="806" w:type="dxa"/>
            <w:shd w:val="clear" w:color="auto" w:fill="auto"/>
            <w:noWrap w:val="0"/>
            <w:vAlign w:val="center"/>
          </w:tcPr>
          <w:p w14:paraId="7E1B38A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5.69</w:t>
            </w:r>
          </w:p>
        </w:tc>
        <w:tc>
          <w:tcPr>
            <w:tcW w:w="789" w:type="dxa"/>
            <w:noWrap w:val="0"/>
            <w:vAlign w:val="center"/>
          </w:tcPr>
          <w:p w14:paraId="200D351F">
            <w:pPr>
              <w:pStyle w:val="49"/>
              <w:keepNext w:val="0"/>
              <w:keepLines w:val="0"/>
              <w:suppressLineNumbers w:val="0"/>
              <w:spacing w:before="0" w:beforeAutospacing="0" w:after="0" w:afterAutospacing="0" w:line="240" w:lineRule="exact"/>
              <w:ind w:left="0" w:right="0" w:firstLine="0"/>
              <w:rPr>
                <w:rFonts w:hint="default"/>
                <w:sz w:val="18"/>
                <w:szCs w:val="18"/>
                <w:highlight w:val="none"/>
                <w:lang w:val="en-US" w:eastAsia="zh-CN"/>
              </w:rPr>
            </w:pPr>
            <w:r>
              <w:rPr>
                <w:rFonts w:hint="eastAsia"/>
                <w:sz w:val="18"/>
                <w:szCs w:val="18"/>
                <w:highlight w:val="none"/>
                <w:lang w:val="en-US" w:eastAsia="zh-CN"/>
              </w:rPr>
              <w:t>0</w:t>
            </w:r>
          </w:p>
        </w:tc>
        <w:tc>
          <w:tcPr>
            <w:tcW w:w="788" w:type="dxa"/>
            <w:noWrap w:val="0"/>
            <w:vAlign w:val="center"/>
          </w:tcPr>
          <w:p w14:paraId="2AFEF704">
            <w:pPr>
              <w:pStyle w:val="49"/>
              <w:keepNext w:val="0"/>
              <w:keepLines w:val="0"/>
              <w:suppressLineNumbers w:val="0"/>
              <w:spacing w:before="0" w:beforeAutospacing="0" w:after="0" w:afterAutospacing="0" w:line="240" w:lineRule="exact"/>
              <w:ind w:left="0" w:right="0" w:firstLine="0"/>
              <w:rPr>
                <w:rFonts w:hint="default"/>
                <w:sz w:val="18"/>
                <w:szCs w:val="18"/>
                <w:highlight w:val="none"/>
                <w:lang w:val="en-US" w:eastAsia="zh-CN"/>
              </w:rPr>
            </w:pPr>
            <w:r>
              <w:rPr>
                <w:rFonts w:hint="eastAsia"/>
                <w:sz w:val="18"/>
                <w:szCs w:val="18"/>
                <w:highlight w:val="none"/>
                <w:lang w:val="en-US" w:eastAsia="zh-CN"/>
              </w:rPr>
              <w:t>1</w:t>
            </w:r>
          </w:p>
        </w:tc>
        <w:tc>
          <w:tcPr>
            <w:tcW w:w="926" w:type="dxa"/>
            <w:vMerge w:val="continue"/>
            <w:noWrap w:val="0"/>
            <w:vAlign w:val="center"/>
          </w:tcPr>
          <w:p w14:paraId="2FAF517A">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p>
        </w:tc>
      </w:tr>
      <w:tr w14:paraId="64510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8" w:type="dxa"/>
            <w:vMerge w:val="continue"/>
            <w:noWrap w:val="0"/>
            <w:vAlign w:val="center"/>
          </w:tcPr>
          <w:p w14:paraId="22ECA78A">
            <w:pPr>
              <w:pStyle w:val="49"/>
              <w:keepNext w:val="0"/>
              <w:keepLines w:val="0"/>
              <w:suppressLineNumbers w:val="0"/>
              <w:spacing w:before="0" w:beforeAutospacing="0" w:after="0" w:afterAutospacing="0" w:line="240" w:lineRule="exact"/>
              <w:ind w:left="0" w:right="0" w:firstLine="0"/>
              <w:jc w:val="center"/>
              <w:rPr>
                <w:rFonts w:hint="eastAsia"/>
                <w:sz w:val="18"/>
                <w:szCs w:val="18"/>
                <w:highlight w:val="none"/>
              </w:rPr>
            </w:pPr>
          </w:p>
        </w:tc>
        <w:tc>
          <w:tcPr>
            <w:tcW w:w="583" w:type="dxa"/>
            <w:vMerge w:val="continue"/>
            <w:noWrap w:val="0"/>
            <w:vAlign w:val="center"/>
          </w:tcPr>
          <w:p w14:paraId="4936233B">
            <w:pPr>
              <w:pStyle w:val="49"/>
              <w:keepNext w:val="0"/>
              <w:keepLines w:val="0"/>
              <w:suppressLineNumbers w:val="0"/>
              <w:spacing w:before="0" w:beforeAutospacing="0" w:after="0" w:afterAutospacing="0" w:line="240" w:lineRule="exact"/>
              <w:ind w:left="0" w:right="0" w:firstLine="0"/>
              <w:jc w:val="center"/>
              <w:rPr>
                <w:rFonts w:hint="eastAsia"/>
                <w:sz w:val="18"/>
                <w:szCs w:val="18"/>
                <w:highlight w:val="none"/>
              </w:rPr>
            </w:pPr>
          </w:p>
        </w:tc>
        <w:tc>
          <w:tcPr>
            <w:tcW w:w="1620" w:type="dxa"/>
            <w:noWrap w:val="0"/>
            <w:vAlign w:val="center"/>
          </w:tcPr>
          <w:p w14:paraId="41E95E26">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r>
              <w:rPr>
                <w:rFonts w:hint="default" w:ascii="宋体" w:hAnsi="宋体" w:eastAsia="宋体" w:cs="宋体"/>
                <w:kern w:val="2"/>
                <w:sz w:val="18"/>
                <w:szCs w:val="18"/>
                <w:highlight w:val="none"/>
                <w:lang w:val="en-US" w:eastAsia="zh-CN" w:bidi="ar"/>
              </w:rPr>
              <w:t>5.0%≤Ni&lt;6.5%</w:t>
            </w:r>
          </w:p>
        </w:tc>
        <w:tc>
          <w:tcPr>
            <w:tcW w:w="814" w:type="dxa"/>
            <w:noWrap w:val="0"/>
            <w:vAlign w:val="center"/>
          </w:tcPr>
          <w:p w14:paraId="3AF5D00B">
            <w:pPr>
              <w:pStyle w:val="49"/>
              <w:keepNext w:val="0"/>
              <w:keepLines w:val="0"/>
              <w:suppressLineNumbers w:val="0"/>
              <w:spacing w:before="0" w:beforeAutospacing="0" w:after="0" w:afterAutospacing="0" w:line="240" w:lineRule="exact"/>
              <w:ind w:left="0" w:right="0" w:firstLine="0"/>
              <w:rPr>
                <w:rFonts w:hint="default" w:eastAsia="宋体"/>
                <w:sz w:val="18"/>
                <w:szCs w:val="18"/>
                <w:highlight w:val="none"/>
                <w:lang w:val="en-US" w:eastAsia="zh-CN"/>
              </w:rPr>
            </w:pPr>
            <w:r>
              <w:rPr>
                <w:rFonts w:hint="eastAsia"/>
                <w:sz w:val="18"/>
                <w:szCs w:val="18"/>
                <w:highlight w:val="none"/>
                <w:lang w:val="en-US" w:eastAsia="zh-CN"/>
              </w:rPr>
              <w:t>五级品</w:t>
            </w:r>
          </w:p>
        </w:tc>
        <w:tc>
          <w:tcPr>
            <w:tcW w:w="883" w:type="dxa"/>
            <w:noWrap w:val="0"/>
            <w:vAlign w:val="center"/>
          </w:tcPr>
          <w:p w14:paraId="526F0A03">
            <w:pPr>
              <w:pStyle w:val="49"/>
              <w:keepNext w:val="0"/>
              <w:keepLines w:val="0"/>
              <w:suppressLineNumbers w:val="0"/>
              <w:spacing w:before="0" w:beforeAutospacing="0" w:after="0" w:afterAutospacing="0" w:line="240" w:lineRule="exact"/>
              <w:ind w:left="0" w:right="0" w:firstLine="0"/>
              <w:rPr>
                <w:rFonts w:hint="default" w:eastAsia="宋体"/>
                <w:sz w:val="18"/>
                <w:szCs w:val="18"/>
                <w:highlight w:val="none"/>
                <w:lang w:val="en-US" w:eastAsia="zh-CN"/>
              </w:rPr>
            </w:pPr>
            <w:r>
              <w:rPr>
                <w:rFonts w:hint="eastAsia"/>
                <w:sz w:val="18"/>
                <w:szCs w:val="18"/>
                <w:highlight w:val="none"/>
                <w:lang w:val="en-US" w:eastAsia="zh-CN"/>
              </w:rPr>
              <w:t>171</w:t>
            </w:r>
          </w:p>
        </w:tc>
        <w:tc>
          <w:tcPr>
            <w:tcW w:w="754" w:type="dxa"/>
            <w:noWrap w:val="0"/>
            <w:vAlign w:val="center"/>
          </w:tcPr>
          <w:p w14:paraId="1FC38C9C">
            <w:pPr>
              <w:pStyle w:val="49"/>
              <w:keepNext w:val="0"/>
              <w:keepLines w:val="0"/>
              <w:suppressLineNumbers w:val="0"/>
              <w:spacing w:before="0" w:beforeAutospacing="0" w:after="0" w:afterAutospacing="0" w:line="240" w:lineRule="exact"/>
              <w:ind w:left="0" w:right="0" w:firstLine="0"/>
              <w:rPr>
                <w:rFonts w:hint="default" w:eastAsia="宋体"/>
                <w:sz w:val="18"/>
                <w:szCs w:val="18"/>
                <w:highlight w:val="none"/>
                <w:lang w:val="en-US" w:eastAsia="zh-CN"/>
              </w:rPr>
            </w:pPr>
            <w:r>
              <w:rPr>
                <w:rFonts w:hint="eastAsia"/>
                <w:sz w:val="18"/>
                <w:szCs w:val="18"/>
                <w:highlight w:val="none"/>
                <w:lang w:val="en-US" w:eastAsia="zh-CN"/>
              </w:rPr>
              <w:t>19.0</w:t>
            </w:r>
          </w:p>
        </w:tc>
        <w:tc>
          <w:tcPr>
            <w:tcW w:w="806" w:type="dxa"/>
            <w:shd w:val="clear" w:color="auto" w:fill="auto"/>
            <w:noWrap w:val="0"/>
            <w:vAlign w:val="center"/>
          </w:tcPr>
          <w:p w14:paraId="45CF526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1.48</w:t>
            </w:r>
          </w:p>
        </w:tc>
        <w:tc>
          <w:tcPr>
            <w:tcW w:w="789" w:type="dxa"/>
            <w:noWrap w:val="0"/>
            <w:vAlign w:val="center"/>
          </w:tcPr>
          <w:p w14:paraId="7A13D8F6">
            <w:pPr>
              <w:pStyle w:val="49"/>
              <w:keepNext w:val="0"/>
              <w:keepLines w:val="0"/>
              <w:suppressLineNumbers w:val="0"/>
              <w:spacing w:before="0" w:beforeAutospacing="0" w:after="0" w:afterAutospacing="0" w:line="240" w:lineRule="exact"/>
              <w:ind w:left="0" w:right="0" w:firstLine="0"/>
              <w:rPr>
                <w:rFonts w:hint="default"/>
                <w:sz w:val="18"/>
                <w:szCs w:val="18"/>
                <w:highlight w:val="none"/>
                <w:lang w:val="en-US" w:eastAsia="zh-CN"/>
              </w:rPr>
            </w:pPr>
            <w:r>
              <w:rPr>
                <w:rFonts w:hint="eastAsia"/>
                <w:sz w:val="18"/>
                <w:szCs w:val="18"/>
                <w:highlight w:val="none"/>
                <w:lang w:val="en-US" w:eastAsia="zh-CN"/>
              </w:rPr>
              <w:t>0</w:t>
            </w:r>
          </w:p>
        </w:tc>
        <w:tc>
          <w:tcPr>
            <w:tcW w:w="788" w:type="dxa"/>
            <w:noWrap w:val="0"/>
            <w:vAlign w:val="center"/>
          </w:tcPr>
          <w:p w14:paraId="7DF16265">
            <w:pPr>
              <w:pStyle w:val="49"/>
              <w:keepNext w:val="0"/>
              <w:keepLines w:val="0"/>
              <w:suppressLineNumbers w:val="0"/>
              <w:spacing w:before="0" w:beforeAutospacing="0" w:after="0" w:afterAutospacing="0" w:line="240" w:lineRule="exact"/>
              <w:ind w:left="0" w:right="0" w:firstLine="0"/>
              <w:rPr>
                <w:rFonts w:hint="default"/>
                <w:sz w:val="18"/>
                <w:szCs w:val="18"/>
                <w:highlight w:val="none"/>
                <w:lang w:val="en-US" w:eastAsia="zh-CN"/>
              </w:rPr>
            </w:pPr>
            <w:r>
              <w:rPr>
                <w:rFonts w:hint="eastAsia"/>
                <w:sz w:val="18"/>
                <w:szCs w:val="18"/>
                <w:highlight w:val="none"/>
                <w:lang w:val="en-US" w:eastAsia="zh-CN"/>
              </w:rPr>
              <w:t>41</w:t>
            </w:r>
          </w:p>
        </w:tc>
        <w:tc>
          <w:tcPr>
            <w:tcW w:w="926" w:type="dxa"/>
            <w:vMerge w:val="continue"/>
            <w:noWrap w:val="0"/>
            <w:vAlign w:val="center"/>
          </w:tcPr>
          <w:p w14:paraId="4584ABE8">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p>
        </w:tc>
      </w:tr>
      <w:tr w14:paraId="5BAAD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8" w:type="dxa"/>
            <w:vMerge w:val="continue"/>
            <w:noWrap w:val="0"/>
            <w:vAlign w:val="center"/>
          </w:tcPr>
          <w:p w14:paraId="3BB8EE74">
            <w:pPr>
              <w:pStyle w:val="49"/>
              <w:keepNext w:val="0"/>
              <w:keepLines w:val="0"/>
              <w:suppressLineNumbers w:val="0"/>
              <w:spacing w:before="0" w:beforeAutospacing="0" w:after="0" w:afterAutospacing="0" w:line="240" w:lineRule="exact"/>
              <w:ind w:left="0" w:right="0" w:firstLine="0"/>
              <w:jc w:val="center"/>
              <w:rPr>
                <w:rFonts w:hint="eastAsia"/>
                <w:sz w:val="18"/>
                <w:szCs w:val="18"/>
                <w:highlight w:val="none"/>
              </w:rPr>
            </w:pPr>
          </w:p>
        </w:tc>
        <w:tc>
          <w:tcPr>
            <w:tcW w:w="583" w:type="dxa"/>
            <w:vMerge w:val="continue"/>
            <w:noWrap w:val="0"/>
            <w:vAlign w:val="center"/>
          </w:tcPr>
          <w:p w14:paraId="61C7FC8F">
            <w:pPr>
              <w:pStyle w:val="49"/>
              <w:keepNext w:val="0"/>
              <w:keepLines w:val="0"/>
              <w:suppressLineNumbers w:val="0"/>
              <w:spacing w:before="0" w:beforeAutospacing="0" w:after="0" w:afterAutospacing="0" w:line="240" w:lineRule="exact"/>
              <w:ind w:left="0" w:right="0" w:firstLine="0"/>
              <w:jc w:val="center"/>
              <w:rPr>
                <w:rFonts w:hint="eastAsia"/>
                <w:sz w:val="18"/>
                <w:szCs w:val="18"/>
                <w:highlight w:val="none"/>
              </w:rPr>
            </w:pPr>
          </w:p>
        </w:tc>
        <w:tc>
          <w:tcPr>
            <w:tcW w:w="1620" w:type="dxa"/>
            <w:noWrap w:val="0"/>
            <w:vAlign w:val="center"/>
          </w:tcPr>
          <w:p w14:paraId="63ABDD5A">
            <w:pPr>
              <w:pStyle w:val="49"/>
              <w:keepNext w:val="0"/>
              <w:keepLines w:val="0"/>
              <w:suppressLineNumbers w:val="0"/>
              <w:spacing w:before="0" w:beforeAutospacing="0" w:after="0" w:afterAutospacing="0" w:line="240" w:lineRule="exact"/>
              <w:ind w:left="0" w:right="0" w:firstLine="0"/>
              <w:rPr>
                <w:rFonts w:hint="default"/>
                <w:sz w:val="18"/>
                <w:szCs w:val="18"/>
                <w:highlight w:val="none"/>
              </w:rPr>
            </w:pPr>
            <w:r>
              <w:rPr>
                <w:rFonts w:hint="default" w:cs="宋体"/>
                <w:kern w:val="2"/>
                <w:sz w:val="18"/>
                <w:szCs w:val="18"/>
                <w:highlight w:val="none"/>
                <w:lang w:val="en-US" w:eastAsia="zh-CN" w:bidi="ar"/>
              </w:rPr>
              <w:t>4.</w:t>
            </w:r>
            <w:r>
              <w:rPr>
                <w:rFonts w:hint="default" w:ascii="宋体" w:hAnsi="宋体" w:eastAsia="宋体" w:cs="宋体"/>
                <w:kern w:val="2"/>
                <w:sz w:val="18"/>
                <w:szCs w:val="18"/>
                <w:highlight w:val="none"/>
                <w:lang w:val="en-US" w:eastAsia="zh-CN" w:bidi="ar"/>
              </w:rPr>
              <w:t>0%且&lt;5.0%</w:t>
            </w:r>
          </w:p>
        </w:tc>
        <w:tc>
          <w:tcPr>
            <w:tcW w:w="814" w:type="dxa"/>
            <w:noWrap w:val="0"/>
            <w:vAlign w:val="center"/>
          </w:tcPr>
          <w:p w14:paraId="38E25046">
            <w:pPr>
              <w:pStyle w:val="49"/>
              <w:keepNext w:val="0"/>
              <w:keepLines w:val="0"/>
              <w:suppressLineNumbers w:val="0"/>
              <w:spacing w:before="0" w:beforeAutospacing="0" w:after="0" w:afterAutospacing="0" w:line="240" w:lineRule="exact"/>
              <w:ind w:left="0" w:right="0" w:firstLine="0"/>
              <w:rPr>
                <w:rFonts w:hint="default" w:eastAsia="宋体"/>
                <w:sz w:val="18"/>
                <w:szCs w:val="18"/>
                <w:highlight w:val="none"/>
                <w:lang w:val="en-US" w:eastAsia="zh-CN"/>
              </w:rPr>
            </w:pPr>
            <w:r>
              <w:rPr>
                <w:rFonts w:hint="eastAsia"/>
                <w:sz w:val="18"/>
                <w:szCs w:val="18"/>
                <w:highlight w:val="none"/>
                <w:lang w:val="en-US" w:eastAsia="zh-CN"/>
              </w:rPr>
              <w:t>六级品</w:t>
            </w:r>
          </w:p>
        </w:tc>
        <w:tc>
          <w:tcPr>
            <w:tcW w:w="883" w:type="dxa"/>
            <w:noWrap w:val="0"/>
            <w:vAlign w:val="center"/>
          </w:tcPr>
          <w:p w14:paraId="26EC63AE">
            <w:pPr>
              <w:pStyle w:val="49"/>
              <w:keepNext w:val="0"/>
              <w:keepLines w:val="0"/>
              <w:suppressLineNumbers w:val="0"/>
              <w:spacing w:before="0" w:beforeAutospacing="0" w:after="0" w:afterAutospacing="0" w:line="240" w:lineRule="exact"/>
              <w:ind w:left="0" w:right="0" w:firstLine="0"/>
              <w:rPr>
                <w:rFonts w:hint="default" w:eastAsia="宋体"/>
                <w:sz w:val="18"/>
                <w:szCs w:val="18"/>
                <w:highlight w:val="none"/>
                <w:lang w:val="en-US" w:eastAsia="zh-CN"/>
              </w:rPr>
            </w:pPr>
            <w:r>
              <w:rPr>
                <w:rFonts w:hint="eastAsia"/>
                <w:sz w:val="18"/>
                <w:szCs w:val="18"/>
                <w:highlight w:val="none"/>
                <w:lang w:val="en-US" w:eastAsia="zh-CN"/>
              </w:rPr>
              <w:t>103</w:t>
            </w:r>
          </w:p>
        </w:tc>
        <w:tc>
          <w:tcPr>
            <w:tcW w:w="754" w:type="dxa"/>
            <w:noWrap w:val="0"/>
            <w:vAlign w:val="center"/>
          </w:tcPr>
          <w:p w14:paraId="13878443">
            <w:pPr>
              <w:pStyle w:val="49"/>
              <w:keepNext w:val="0"/>
              <w:keepLines w:val="0"/>
              <w:suppressLineNumbers w:val="0"/>
              <w:spacing w:before="0" w:beforeAutospacing="0" w:after="0" w:afterAutospacing="0" w:line="240" w:lineRule="exact"/>
              <w:ind w:left="0" w:right="0" w:firstLine="0"/>
              <w:rPr>
                <w:rFonts w:hint="default" w:eastAsia="宋体"/>
                <w:sz w:val="18"/>
                <w:szCs w:val="18"/>
                <w:highlight w:val="none"/>
                <w:lang w:val="en-US" w:eastAsia="zh-CN"/>
              </w:rPr>
            </w:pPr>
            <w:r>
              <w:rPr>
                <w:rFonts w:hint="eastAsia"/>
                <w:sz w:val="18"/>
                <w:szCs w:val="18"/>
                <w:highlight w:val="none"/>
                <w:lang w:val="en-US" w:eastAsia="zh-CN"/>
              </w:rPr>
              <w:t>11.5</w:t>
            </w:r>
          </w:p>
        </w:tc>
        <w:tc>
          <w:tcPr>
            <w:tcW w:w="806" w:type="dxa"/>
            <w:shd w:val="clear" w:color="auto" w:fill="auto"/>
            <w:noWrap w:val="0"/>
            <w:vAlign w:val="center"/>
          </w:tcPr>
          <w:p w14:paraId="559B2D4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0.00</w:t>
            </w:r>
          </w:p>
        </w:tc>
        <w:tc>
          <w:tcPr>
            <w:tcW w:w="789" w:type="dxa"/>
            <w:noWrap w:val="0"/>
            <w:vAlign w:val="center"/>
          </w:tcPr>
          <w:p w14:paraId="4FBECBCC">
            <w:pPr>
              <w:pStyle w:val="49"/>
              <w:keepNext w:val="0"/>
              <w:keepLines w:val="0"/>
              <w:suppressLineNumbers w:val="0"/>
              <w:spacing w:before="0" w:beforeAutospacing="0" w:after="0" w:afterAutospacing="0" w:line="240" w:lineRule="exact"/>
              <w:ind w:left="0" w:right="0" w:firstLine="0"/>
              <w:rPr>
                <w:rFonts w:hint="default"/>
                <w:sz w:val="18"/>
                <w:szCs w:val="18"/>
                <w:highlight w:val="none"/>
                <w:lang w:val="en-US" w:eastAsia="zh-CN"/>
              </w:rPr>
            </w:pPr>
            <w:r>
              <w:rPr>
                <w:rFonts w:hint="eastAsia"/>
                <w:sz w:val="18"/>
                <w:szCs w:val="18"/>
                <w:highlight w:val="none"/>
                <w:lang w:val="en-US" w:eastAsia="zh-CN"/>
              </w:rPr>
              <w:t>0</w:t>
            </w:r>
          </w:p>
        </w:tc>
        <w:tc>
          <w:tcPr>
            <w:tcW w:w="788" w:type="dxa"/>
            <w:noWrap w:val="0"/>
            <w:vAlign w:val="center"/>
          </w:tcPr>
          <w:p w14:paraId="3015AF5F">
            <w:pPr>
              <w:pStyle w:val="49"/>
              <w:keepNext w:val="0"/>
              <w:keepLines w:val="0"/>
              <w:suppressLineNumbers w:val="0"/>
              <w:spacing w:before="0" w:beforeAutospacing="0" w:after="0" w:afterAutospacing="0" w:line="240" w:lineRule="exact"/>
              <w:ind w:left="0" w:right="0" w:firstLine="0"/>
              <w:rPr>
                <w:rFonts w:hint="default"/>
                <w:sz w:val="18"/>
                <w:szCs w:val="18"/>
                <w:highlight w:val="none"/>
                <w:lang w:val="en-US" w:eastAsia="zh-CN"/>
              </w:rPr>
            </w:pPr>
            <w:r>
              <w:rPr>
                <w:rFonts w:hint="eastAsia"/>
                <w:sz w:val="18"/>
                <w:szCs w:val="18"/>
                <w:highlight w:val="none"/>
                <w:lang w:val="en-US" w:eastAsia="zh-CN"/>
              </w:rPr>
              <w:t>58</w:t>
            </w:r>
          </w:p>
        </w:tc>
        <w:tc>
          <w:tcPr>
            <w:tcW w:w="926" w:type="dxa"/>
            <w:vMerge w:val="continue"/>
            <w:noWrap w:val="0"/>
            <w:vAlign w:val="center"/>
          </w:tcPr>
          <w:p w14:paraId="006803BF">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p>
        </w:tc>
      </w:tr>
      <w:tr w14:paraId="02A81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8" w:type="dxa"/>
            <w:vMerge w:val="restart"/>
            <w:noWrap w:val="0"/>
            <w:vAlign w:val="center"/>
          </w:tcPr>
          <w:p w14:paraId="666F2480">
            <w:pPr>
              <w:pStyle w:val="49"/>
              <w:keepNext w:val="0"/>
              <w:keepLines w:val="0"/>
              <w:suppressLineNumbers w:val="0"/>
              <w:spacing w:before="0" w:beforeAutospacing="0" w:after="0" w:afterAutospacing="0" w:line="240" w:lineRule="exact"/>
              <w:ind w:left="0" w:right="0" w:firstLine="0"/>
              <w:jc w:val="center"/>
              <w:rPr>
                <w:rFonts w:hint="eastAsia"/>
                <w:sz w:val="18"/>
                <w:szCs w:val="18"/>
                <w:highlight w:val="none"/>
              </w:rPr>
            </w:pPr>
            <w:r>
              <w:rPr>
                <w:rFonts w:hint="eastAsia"/>
                <w:sz w:val="18"/>
                <w:szCs w:val="18"/>
                <w:highlight w:val="none"/>
              </w:rPr>
              <w:t>2</w:t>
            </w:r>
          </w:p>
        </w:tc>
        <w:tc>
          <w:tcPr>
            <w:tcW w:w="583" w:type="dxa"/>
            <w:vMerge w:val="restart"/>
            <w:noWrap w:val="0"/>
            <w:vAlign w:val="center"/>
          </w:tcPr>
          <w:p w14:paraId="5A391EDA">
            <w:pPr>
              <w:pStyle w:val="49"/>
              <w:keepNext w:val="0"/>
              <w:keepLines w:val="0"/>
              <w:suppressLineNumbers w:val="0"/>
              <w:spacing w:before="0" w:beforeAutospacing="0" w:after="0" w:afterAutospacing="0" w:line="240" w:lineRule="exact"/>
              <w:ind w:left="0" w:right="0" w:firstLine="0"/>
              <w:jc w:val="center"/>
              <w:rPr>
                <w:rFonts w:hint="eastAsia"/>
                <w:sz w:val="18"/>
                <w:szCs w:val="18"/>
                <w:highlight w:val="none"/>
              </w:rPr>
            </w:pPr>
            <w:r>
              <w:rPr>
                <w:rFonts w:hint="default" w:ascii="宋体" w:hAnsi="宋体" w:eastAsia="宋体" w:cs="宋体"/>
                <w:kern w:val="2"/>
                <w:sz w:val="18"/>
                <w:szCs w:val="18"/>
                <w:highlight w:val="none"/>
                <w:lang w:val="en-US" w:eastAsia="zh-CN" w:bidi="ar"/>
              </w:rPr>
              <w:t>MgO</w:t>
            </w:r>
            <w:r>
              <w:rPr>
                <w:rFonts w:hint="eastAsia" w:ascii="Times New Roman" w:hAnsi="Times New Roman" w:eastAsia="黑体" w:cs="宋体"/>
                <w:kern w:val="44"/>
                <w:sz w:val="21"/>
                <w:szCs w:val="21"/>
                <w:highlight w:val="none"/>
                <w:lang w:val="en-US" w:eastAsia="zh-CN" w:bidi="ar"/>
              </w:rPr>
              <w:t xml:space="preserve"> </w:t>
            </w:r>
          </w:p>
        </w:tc>
        <w:tc>
          <w:tcPr>
            <w:tcW w:w="1620" w:type="dxa"/>
            <w:noWrap w:val="0"/>
            <w:vAlign w:val="center"/>
          </w:tcPr>
          <w:p w14:paraId="655784EC">
            <w:pPr>
              <w:pStyle w:val="49"/>
              <w:keepNext w:val="0"/>
              <w:keepLines w:val="0"/>
              <w:suppressLineNumbers w:val="0"/>
              <w:spacing w:before="0" w:beforeAutospacing="0" w:after="0" w:afterAutospacing="0" w:line="240" w:lineRule="exact"/>
              <w:ind w:left="0" w:right="0" w:firstLine="0"/>
              <w:rPr>
                <w:rFonts w:hint="default" w:eastAsia="宋体"/>
                <w:sz w:val="18"/>
                <w:szCs w:val="18"/>
                <w:highlight w:val="none"/>
                <w:lang w:val="en-US" w:eastAsia="zh-CN"/>
              </w:rPr>
            </w:pPr>
            <w:r>
              <w:rPr>
                <w:rFonts w:hint="default" w:ascii="宋体" w:hAnsi="宋体" w:eastAsia="宋体" w:cs="宋体"/>
                <w:kern w:val="2"/>
                <w:sz w:val="18"/>
                <w:szCs w:val="18"/>
                <w:highlight w:val="none"/>
                <w:lang w:val="en-US" w:eastAsia="zh-CN" w:bidi="ar"/>
              </w:rPr>
              <w:t>MgO≤</w:t>
            </w:r>
            <w:r>
              <w:rPr>
                <w:rFonts w:hint="eastAsia"/>
                <w:sz w:val="18"/>
                <w:szCs w:val="18"/>
                <w:highlight w:val="none"/>
                <w:lang w:val="en-US" w:eastAsia="zh-CN"/>
              </w:rPr>
              <w:t>6.5</w:t>
            </w:r>
          </w:p>
        </w:tc>
        <w:tc>
          <w:tcPr>
            <w:tcW w:w="814" w:type="dxa"/>
            <w:noWrap w:val="0"/>
            <w:vAlign w:val="center"/>
          </w:tcPr>
          <w:p w14:paraId="244CB834">
            <w:pPr>
              <w:pStyle w:val="49"/>
              <w:keepNext w:val="0"/>
              <w:keepLines w:val="0"/>
              <w:suppressLineNumbers w:val="0"/>
              <w:spacing w:before="0" w:beforeAutospacing="0" w:after="0" w:afterAutospacing="0" w:line="240" w:lineRule="exact"/>
              <w:ind w:left="0" w:right="0" w:firstLine="0" w:firstLineChars="0"/>
              <w:rPr>
                <w:rFonts w:hint="eastAsia"/>
                <w:sz w:val="18"/>
                <w:szCs w:val="18"/>
                <w:highlight w:val="none"/>
              </w:rPr>
            </w:pPr>
            <w:r>
              <w:rPr>
                <w:rFonts w:hint="eastAsia"/>
                <w:sz w:val="18"/>
                <w:szCs w:val="18"/>
                <w:highlight w:val="none"/>
                <w:lang w:val="en-US" w:eastAsia="zh-CN"/>
              </w:rPr>
              <w:t>一级品</w:t>
            </w:r>
          </w:p>
        </w:tc>
        <w:tc>
          <w:tcPr>
            <w:tcW w:w="883" w:type="dxa"/>
            <w:noWrap w:val="0"/>
            <w:vAlign w:val="center"/>
          </w:tcPr>
          <w:p w14:paraId="711CF78B">
            <w:pPr>
              <w:pStyle w:val="49"/>
              <w:keepNext w:val="0"/>
              <w:keepLines w:val="0"/>
              <w:suppressLineNumbers w:val="0"/>
              <w:spacing w:before="0" w:beforeAutospacing="0" w:after="0" w:afterAutospacing="0" w:line="240" w:lineRule="exact"/>
              <w:ind w:left="0" w:right="0" w:firstLine="0"/>
              <w:rPr>
                <w:rFonts w:hint="default" w:eastAsia="宋体"/>
                <w:sz w:val="18"/>
                <w:szCs w:val="18"/>
                <w:highlight w:val="none"/>
                <w:lang w:val="en-US" w:eastAsia="zh-CN"/>
              </w:rPr>
            </w:pPr>
            <w:r>
              <w:rPr>
                <w:rFonts w:hint="eastAsia"/>
                <w:sz w:val="18"/>
                <w:szCs w:val="18"/>
                <w:highlight w:val="none"/>
                <w:lang w:val="en-US" w:eastAsia="zh-CN"/>
              </w:rPr>
              <w:t>217</w:t>
            </w:r>
          </w:p>
        </w:tc>
        <w:tc>
          <w:tcPr>
            <w:tcW w:w="754" w:type="dxa"/>
            <w:noWrap w:val="0"/>
            <w:vAlign w:val="center"/>
          </w:tcPr>
          <w:p w14:paraId="380ECC21">
            <w:pPr>
              <w:pStyle w:val="49"/>
              <w:keepNext w:val="0"/>
              <w:keepLines w:val="0"/>
              <w:suppressLineNumbers w:val="0"/>
              <w:spacing w:before="0" w:beforeAutospacing="0" w:after="0" w:afterAutospacing="0" w:line="240" w:lineRule="exact"/>
              <w:ind w:left="0" w:right="0" w:firstLine="0"/>
              <w:rPr>
                <w:rFonts w:hint="default" w:eastAsia="宋体"/>
                <w:sz w:val="18"/>
                <w:szCs w:val="18"/>
                <w:highlight w:val="none"/>
                <w:lang w:val="en-US" w:eastAsia="zh-CN"/>
              </w:rPr>
            </w:pPr>
            <w:r>
              <w:rPr>
                <w:rFonts w:hint="eastAsia"/>
                <w:sz w:val="18"/>
                <w:szCs w:val="18"/>
                <w:highlight w:val="none"/>
                <w:lang w:val="en-US" w:eastAsia="zh-CN"/>
              </w:rPr>
              <w:t>24.12</w:t>
            </w:r>
          </w:p>
        </w:tc>
        <w:tc>
          <w:tcPr>
            <w:tcW w:w="806" w:type="dxa"/>
            <w:shd w:val="clear" w:color="auto" w:fill="auto"/>
            <w:noWrap w:val="0"/>
            <w:vAlign w:val="center"/>
          </w:tcPr>
          <w:p w14:paraId="10206E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70.07</w:t>
            </w:r>
          </w:p>
        </w:tc>
        <w:tc>
          <w:tcPr>
            <w:tcW w:w="789" w:type="dxa"/>
            <w:shd w:val="clear" w:color="auto" w:fill="auto"/>
            <w:noWrap w:val="0"/>
            <w:vAlign w:val="center"/>
          </w:tcPr>
          <w:p w14:paraId="0CDF23E8">
            <w:pPr>
              <w:pStyle w:val="49"/>
              <w:keepNext w:val="0"/>
              <w:keepLines w:val="0"/>
              <w:suppressLineNumbers w:val="0"/>
              <w:spacing w:before="0" w:beforeAutospacing="0" w:after="0" w:afterAutospacing="0" w:line="240" w:lineRule="exact"/>
              <w:ind w:left="0" w:right="0" w:firstLine="0" w:firstLineChars="0"/>
              <w:rPr>
                <w:rFonts w:hint="eastAsia" w:ascii="宋体" w:hAnsi="宋体" w:eastAsia="宋体" w:cs="Times New Roman"/>
                <w:kern w:val="2"/>
                <w:sz w:val="18"/>
                <w:szCs w:val="18"/>
                <w:u w:val="none"/>
                <w:shd w:val="clear" w:color="auto" w:fill="auto"/>
                <w:lang w:val="en-US" w:eastAsia="zh-CN" w:bidi="ar-SA"/>
              </w:rPr>
            </w:pPr>
            <w:r>
              <w:rPr>
                <w:rFonts w:hint="eastAsia" w:cs="Times New Roman"/>
                <w:sz w:val="18"/>
                <w:szCs w:val="18"/>
              </w:rPr>
              <w:t>45.16</w:t>
            </w:r>
          </w:p>
        </w:tc>
        <w:tc>
          <w:tcPr>
            <w:tcW w:w="788" w:type="dxa"/>
            <w:noWrap w:val="0"/>
            <w:vAlign w:val="center"/>
          </w:tcPr>
          <w:p w14:paraId="5293734D">
            <w:pPr>
              <w:pStyle w:val="49"/>
              <w:keepNext w:val="0"/>
              <w:keepLines w:val="0"/>
              <w:suppressLineNumbers w:val="0"/>
              <w:spacing w:before="0" w:beforeAutospacing="0" w:after="0" w:afterAutospacing="0" w:line="240" w:lineRule="exact"/>
              <w:ind w:left="0" w:right="0" w:firstLine="0"/>
              <w:rPr>
                <w:rFonts w:hint="default"/>
                <w:sz w:val="18"/>
                <w:szCs w:val="18"/>
                <w:highlight w:val="none"/>
                <w:lang w:val="en-US" w:eastAsia="zh-CN"/>
              </w:rPr>
            </w:pPr>
            <w:r>
              <w:rPr>
                <w:rFonts w:hint="eastAsia"/>
                <w:sz w:val="18"/>
                <w:szCs w:val="18"/>
                <w:highlight w:val="none"/>
                <w:lang w:val="en-US" w:eastAsia="zh-CN"/>
              </w:rPr>
              <w:t>0</w:t>
            </w:r>
          </w:p>
        </w:tc>
        <w:tc>
          <w:tcPr>
            <w:tcW w:w="926" w:type="dxa"/>
            <w:vMerge w:val="restart"/>
            <w:noWrap w:val="0"/>
            <w:vAlign w:val="center"/>
          </w:tcPr>
          <w:p w14:paraId="19309D57">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r>
              <w:rPr>
                <w:rFonts w:hint="eastAsia"/>
                <w:sz w:val="18"/>
                <w:szCs w:val="18"/>
                <w:highlight w:val="none"/>
              </w:rPr>
              <w:t>统计样本中未发现</w:t>
            </w:r>
            <w:r>
              <w:rPr>
                <w:rFonts w:hint="default" w:ascii="宋体" w:hAnsi="宋体" w:eastAsia="宋体" w:cs="宋体"/>
                <w:kern w:val="2"/>
                <w:sz w:val="18"/>
                <w:szCs w:val="18"/>
                <w:highlight w:val="none"/>
                <w:lang w:val="en-US" w:eastAsia="zh-CN" w:bidi="ar"/>
              </w:rPr>
              <w:t>MgO</w:t>
            </w:r>
            <w:r>
              <w:rPr>
                <w:rFonts w:hint="eastAsia"/>
                <w:sz w:val="18"/>
                <w:szCs w:val="18"/>
                <w:highlight w:val="none"/>
              </w:rPr>
              <w:t>含量&gt;</w:t>
            </w:r>
            <w:r>
              <w:rPr>
                <w:rFonts w:hint="eastAsia"/>
                <w:sz w:val="18"/>
                <w:szCs w:val="18"/>
                <w:highlight w:val="none"/>
                <w:lang w:val="en-US" w:eastAsia="zh-CN"/>
              </w:rPr>
              <w:t>13</w:t>
            </w:r>
            <w:r>
              <w:rPr>
                <w:rFonts w:hint="default"/>
                <w:sz w:val="18"/>
                <w:szCs w:val="18"/>
                <w:highlight w:val="none"/>
              </w:rPr>
              <w:t>%</w:t>
            </w:r>
            <w:r>
              <w:rPr>
                <w:rFonts w:hint="eastAsia"/>
                <w:sz w:val="18"/>
                <w:szCs w:val="18"/>
                <w:highlight w:val="none"/>
              </w:rPr>
              <w:t>的产品数据信息。</w:t>
            </w:r>
          </w:p>
        </w:tc>
      </w:tr>
      <w:tr w14:paraId="45CE3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8" w:type="dxa"/>
            <w:vMerge w:val="continue"/>
            <w:noWrap w:val="0"/>
            <w:vAlign w:val="center"/>
          </w:tcPr>
          <w:p w14:paraId="3B00024D">
            <w:pPr>
              <w:pStyle w:val="49"/>
              <w:keepNext w:val="0"/>
              <w:keepLines w:val="0"/>
              <w:suppressLineNumbers w:val="0"/>
              <w:spacing w:before="0" w:beforeAutospacing="0" w:after="0" w:afterAutospacing="0" w:line="240" w:lineRule="exact"/>
              <w:ind w:left="0" w:right="0" w:firstLine="0"/>
              <w:jc w:val="center"/>
              <w:rPr>
                <w:rFonts w:hint="eastAsia"/>
                <w:sz w:val="18"/>
                <w:szCs w:val="18"/>
                <w:highlight w:val="none"/>
              </w:rPr>
            </w:pPr>
          </w:p>
        </w:tc>
        <w:tc>
          <w:tcPr>
            <w:tcW w:w="583" w:type="dxa"/>
            <w:vMerge w:val="continue"/>
            <w:noWrap w:val="0"/>
            <w:vAlign w:val="center"/>
          </w:tcPr>
          <w:p w14:paraId="42D00A15">
            <w:pPr>
              <w:pStyle w:val="49"/>
              <w:keepNext w:val="0"/>
              <w:keepLines w:val="0"/>
              <w:suppressLineNumbers w:val="0"/>
              <w:spacing w:before="0" w:beforeAutospacing="0" w:after="0" w:afterAutospacing="0" w:line="240" w:lineRule="exact"/>
              <w:ind w:left="0" w:right="0" w:firstLine="0"/>
              <w:jc w:val="center"/>
              <w:rPr>
                <w:rFonts w:hint="eastAsia"/>
                <w:sz w:val="18"/>
                <w:szCs w:val="18"/>
                <w:highlight w:val="none"/>
              </w:rPr>
            </w:pPr>
          </w:p>
        </w:tc>
        <w:tc>
          <w:tcPr>
            <w:tcW w:w="1620" w:type="dxa"/>
            <w:noWrap w:val="0"/>
            <w:vAlign w:val="center"/>
          </w:tcPr>
          <w:p w14:paraId="48000E22">
            <w:pPr>
              <w:pStyle w:val="49"/>
              <w:keepNext w:val="0"/>
              <w:keepLines w:val="0"/>
              <w:suppressLineNumbers w:val="0"/>
              <w:spacing w:before="0" w:beforeAutospacing="0" w:after="0" w:afterAutospacing="0" w:line="240" w:lineRule="exact"/>
              <w:ind w:left="0" w:right="0" w:firstLine="0"/>
              <w:rPr>
                <w:rFonts w:hint="default" w:eastAsia="宋体"/>
                <w:sz w:val="18"/>
                <w:szCs w:val="18"/>
                <w:highlight w:val="none"/>
                <w:lang w:val="en-US" w:eastAsia="zh-CN"/>
              </w:rPr>
            </w:pPr>
            <w:r>
              <w:rPr>
                <w:rFonts w:hint="eastAsia"/>
                <w:sz w:val="18"/>
                <w:szCs w:val="18"/>
                <w:highlight w:val="none"/>
                <w:lang w:val="en-US" w:eastAsia="zh-CN"/>
              </w:rPr>
              <w:t>6.5</w:t>
            </w:r>
            <w:r>
              <w:rPr>
                <w:rFonts w:hint="eastAsia"/>
                <w:sz w:val="18"/>
                <w:szCs w:val="18"/>
                <w:highlight w:val="none"/>
              </w:rPr>
              <w:t>&lt;</w:t>
            </w:r>
            <w:r>
              <w:rPr>
                <w:rFonts w:hint="default" w:ascii="宋体" w:hAnsi="宋体" w:eastAsia="宋体" w:cs="宋体"/>
                <w:kern w:val="2"/>
                <w:sz w:val="18"/>
                <w:szCs w:val="18"/>
                <w:highlight w:val="none"/>
                <w:lang w:val="en-US" w:eastAsia="zh-CN" w:bidi="ar"/>
              </w:rPr>
              <w:t>MgO≤</w:t>
            </w:r>
            <w:r>
              <w:rPr>
                <w:rFonts w:hint="eastAsia"/>
                <w:sz w:val="18"/>
                <w:szCs w:val="18"/>
                <w:highlight w:val="none"/>
                <w:lang w:val="en-US" w:eastAsia="zh-CN"/>
              </w:rPr>
              <w:t>7.0</w:t>
            </w:r>
          </w:p>
        </w:tc>
        <w:tc>
          <w:tcPr>
            <w:tcW w:w="814" w:type="dxa"/>
            <w:noWrap w:val="0"/>
            <w:vAlign w:val="center"/>
          </w:tcPr>
          <w:p w14:paraId="1783FE1F">
            <w:pPr>
              <w:pStyle w:val="49"/>
              <w:keepNext w:val="0"/>
              <w:keepLines w:val="0"/>
              <w:suppressLineNumbers w:val="0"/>
              <w:spacing w:before="0" w:beforeAutospacing="0" w:after="0" w:afterAutospacing="0" w:line="240" w:lineRule="exact"/>
              <w:ind w:left="0" w:right="0" w:firstLine="0" w:firstLineChars="0"/>
              <w:rPr>
                <w:rFonts w:hint="eastAsia"/>
                <w:sz w:val="18"/>
                <w:szCs w:val="18"/>
                <w:highlight w:val="none"/>
              </w:rPr>
            </w:pPr>
            <w:r>
              <w:rPr>
                <w:rFonts w:hint="eastAsia"/>
                <w:sz w:val="18"/>
                <w:szCs w:val="18"/>
                <w:highlight w:val="none"/>
                <w:lang w:val="en-US" w:eastAsia="zh-CN"/>
              </w:rPr>
              <w:t>二级品</w:t>
            </w:r>
          </w:p>
        </w:tc>
        <w:tc>
          <w:tcPr>
            <w:tcW w:w="883" w:type="dxa"/>
            <w:noWrap w:val="0"/>
            <w:vAlign w:val="center"/>
          </w:tcPr>
          <w:p w14:paraId="08684A72">
            <w:pPr>
              <w:pStyle w:val="49"/>
              <w:keepNext w:val="0"/>
              <w:keepLines w:val="0"/>
              <w:suppressLineNumbers w:val="0"/>
              <w:spacing w:before="0" w:beforeAutospacing="0" w:after="0" w:afterAutospacing="0" w:line="240" w:lineRule="exact"/>
              <w:ind w:left="0" w:right="0" w:firstLine="0"/>
              <w:rPr>
                <w:rFonts w:hint="default" w:eastAsia="宋体"/>
                <w:sz w:val="18"/>
                <w:szCs w:val="18"/>
                <w:highlight w:val="none"/>
                <w:lang w:val="en-US" w:eastAsia="zh-CN"/>
              </w:rPr>
            </w:pPr>
            <w:r>
              <w:rPr>
                <w:rFonts w:hint="eastAsia"/>
                <w:sz w:val="18"/>
                <w:szCs w:val="18"/>
                <w:highlight w:val="none"/>
                <w:lang w:val="en-US" w:eastAsia="zh-CN"/>
              </w:rPr>
              <w:t>205</w:t>
            </w:r>
          </w:p>
        </w:tc>
        <w:tc>
          <w:tcPr>
            <w:tcW w:w="754" w:type="dxa"/>
            <w:noWrap w:val="0"/>
            <w:vAlign w:val="center"/>
          </w:tcPr>
          <w:p w14:paraId="5D986415">
            <w:pPr>
              <w:pStyle w:val="49"/>
              <w:keepNext w:val="0"/>
              <w:keepLines w:val="0"/>
              <w:suppressLineNumbers w:val="0"/>
              <w:spacing w:before="0" w:beforeAutospacing="0" w:after="0" w:afterAutospacing="0" w:line="240" w:lineRule="exact"/>
              <w:ind w:left="0" w:right="0" w:firstLine="0"/>
              <w:rPr>
                <w:rFonts w:hint="default" w:eastAsia="宋体"/>
                <w:sz w:val="18"/>
                <w:szCs w:val="18"/>
                <w:highlight w:val="none"/>
                <w:lang w:val="en-US" w:eastAsia="zh-CN"/>
              </w:rPr>
            </w:pPr>
            <w:r>
              <w:rPr>
                <w:rFonts w:hint="eastAsia"/>
                <w:sz w:val="18"/>
                <w:szCs w:val="18"/>
                <w:highlight w:val="none"/>
                <w:lang w:val="en-US" w:eastAsia="zh-CN"/>
              </w:rPr>
              <w:t>22.79</w:t>
            </w:r>
          </w:p>
        </w:tc>
        <w:tc>
          <w:tcPr>
            <w:tcW w:w="806" w:type="dxa"/>
            <w:shd w:val="clear" w:color="auto" w:fill="auto"/>
            <w:noWrap w:val="0"/>
            <w:vAlign w:val="center"/>
          </w:tcPr>
          <w:p w14:paraId="764F98C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3.97</w:t>
            </w:r>
          </w:p>
        </w:tc>
        <w:tc>
          <w:tcPr>
            <w:tcW w:w="789" w:type="dxa"/>
            <w:shd w:val="clear" w:color="auto" w:fill="auto"/>
            <w:noWrap w:val="0"/>
            <w:vAlign w:val="center"/>
          </w:tcPr>
          <w:p w14:paraId="3A54E9C4">
            <w:pPr>
              <w:pStyle w:val="49"/>
              <w:keepNext w:val="0"/>
              <w:keepLines w:val="0"/>
              <w:suppressLineNumbers w:val="0"/>
              <w:spacing w:before="0" w:beforeAutospacing="0" w:after="0" w:afterAutospacing="0" w:line="240" w:lineRule="exact"/>
              <w:ind w:left="0" w:right="0" w:firstLine="0" w:firstLineChars="0"/>
              <w:rPr>
                <w:rFonts w:hint="eastAsia" w:ascii="宋体" w:hAnsi="宋体" w:eastAsia="宋体" w:cs="Times New Roman"/>
                <w:kern w:val="2"/>
                <w:sz w:val="18"/>
                <w:szCs w:val="18"/>
                <w:u w:val="none"/>
                <w:shd w:val="clear" w:color="auto" w:fill="auto"/>
                <w:lang w:val="en-US" w:eastAsia="zh-CN" w:bidi="ar-SA"/>
              </w:rPr>
            </w:pPr>
            <w:r>
              <w:rPr>
                <w:rFonts w:hint="eastAsia" w:cs="Times New Roman"/>
                <w:sz w:val="18"/>
                <w:szCs w:val="18"/>
              </w:rPr>
              <w:t>19.35</w:t>
            </w:r>
          </w:p>
        </w:tc>
        <w:tc>
          <w:tcPr>
            <w:tcW w:w="788" w:type="dxa"/>
            <w:noWrap w:val="0"/>
            <w:vAlign w:val="center"/>
          </w:tcPr>
          <w:p w14:paraId="54FEC354">
            <w:pPr>
              <w:pStyle w:val="49"/>
              <w:keepNext w:val="0"/>
              <w:keepLines w:val="0"/>
              <w:suppressLineNumbers w:val="0"/>
              <w:spacing w:before="0" w:beforeAutospacing="0" w:after="0" w:afterAutospacing="0" w:line="240" w:lineRule="exact"/>
              <w:ind w:left="0" w:right="0" w:firstLine="0"/>
              <w:rPr>
                <w:rFonts w:hint="default"/>
                <w:sz w:val="18"/>
                <w:szCs w:val="18"/>
                <w:highlight w:val="none"/>
                <w:lang w:val="en-US" w:eastAsia="zh-CN"/>
              </w:rPr>
            </w:pPr>
            <w:r>
              <w:rPr>
                <w:rFonts w:hint="eastAsia"/>
                <w:sz w:val="18"/>
                <w:szCs w:val="18"/>
                <w:highlight w:val="none"/>
                <w:lang w:val="en-US" w:eastAsia="zh-CN"/>
              </w:rPr>
              <w:t>0</w:t>
            </w:r>
          </w:p>
        </w:tc>
        <w:tc>
          <w:tcPr>
            <w:tcW w:w="926" w:type="dxa"/>
            <w:vMerge w:val="continue"/>
            <w:noWrap w:val="0"/>
            <w:vAlign w:val="center"/>
          </w:tcPr>
          <w:p w14:paraId="495E3437">
            <w:pPr>
              <w:pStyle w:val="49"/>
              <w:keepNext w:val="0"/>
              <w:keepLines w:val="0"/>
              <w:suppressLineNumbers w:val="0"/>
              <w:spacing w:before="0" w:beforeAutospacing="0" w:after="0" w:afterAutospacing="0" w:line="240" w:lineRule="exact"/>
              <w:ind w:left="0" w:right="0"/>
              <w:rPr>
                <w:rFonts w:hint="eastAsia"/>
                <w:sz w:val="18"/>
                <w:szCs w:val="18"/>
                <w:highlight w:val="none"/>
              </w:rPr>
            </w:pPr>
          </w:p>
        </w:tc>
      </w:tr>
      <w:tr w14:paraId="543BA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478" w:type="dxa"/>
            <w:vMerge w:val="continue"/>
            <w:noWrap w:val="0"/>
            <w:vAlign w:val="center"/>
          </w:tcPr>
          <w:p w14:paraId="3D994A30">
            <w:pPr>
              <w:pStyle w:val="49"/>
              <w:keepNext w:val="0"/>
              <w:keepLines w:val="0"/>
              <w:suppressLineNumbers w:val="0"/>
              <w:spacing w:before="0" w:beforeAutospacing="0" w:after="0" w:afterAutospacing="0" w:line="240" w:lineRule="exact"/>
              <w:ind w:left="0" w:right="0" w:firstLine="0"/>
              <w:jc w:val="center"/>
              <w:rPr>
                <w:rFonts w:hint="eastAsia"/>
                <w:sz w:val="18"/>
                <w:szCs w:val="18"/>
                <w:highlight w:val="none"/>
              </w:rPr>
            </w:pPr>
          </w:p>
        </w:tc>
        <w:tc>
          <w:tcPr>
            <w:tcW w:w="583" w:type="dxa"/>
            <w:vMerge w:val="continue"/>
            <w:noWrap w:val="0"/>
            <w:vAlign w:val="center"/>
          </w:tcPr>
          <w:p w14:paraId="71532E51">
            <w:pPr>
              <w:pStyle w:val="49"/>
              <w:keepNext w:val="0"/>
              <w:keepLines w:val="0"/>
              <w:suppressLineNumbers w:val="0"/>
              <w:spacing w:before="0" w:beforeAutospacing="0" w:after="0" w:afterAutospacing="0" w:line="240" w:lineRule="exact"/>
              <w:ind w:left="0" w:right="0" w:firstLine="0"/>
              <w:jc w:val="center"/>
              <w:rPr>
                <w:rFonts w:hint="eastAsia"/>
                <w:sz w:val="18"/>
                <w:szCs w:val="18"/>
                <w:highlight w:val="none"/>
              </w:rPr>
            </w:pPr>
          </w:p>
        </w:tc>
        <w:tc>
          <w:tcPr>
            <w:tcW w:w="1620" w:type="dxa"/>
            <w:noWrap w:val="0"/>
            <w:vAlign w:val="center"/>
          </w:tcPr>
          <w:p w14:paraId="10982154">
            <w:pPr>
              <w:pStyle w:val="49"/>
              <w:keepNext w:val="0"/>
              <w:keepLines w:val="0"/>
              <w:suppressLineNumbers w:val="0"/>
              <w:spacing w:before="0" w:beforeAutospacing="0" w:after="0" w:afterAutospacing="0" w:line="240" w:lineRule="exact"/>
              <w:ind w:left="0" w:right="0" w:firstLine="0"/>
              <w:rPr>
                <w:rFonts w:hint="default" w:eastAsia="宋体"/>
                <w:sz w:val="18"/>
                <w:szCs w:val="18"/>
                <w:highlight w:val="none"/>
                <w:lang w:val="en-US" w:eastAsia="zh-CN"/>
              </w:rPr>
            </w:pPr>
            <w:r>
              <w:rPr>
                <w:rFonts w:hint="eastAsia"/>
                <w:sz w:val="18"/>
                <w:szCs w:val="18"/>
                <w:highlight w:val="none"/>
                <w:lang w:val="en-US" w:eastAsia="zh-CN"/>
              </w:rPr>
              <w:t>7.0</w:t>
            </w:r>
            <w:r>
              <w:rPr>
                <w:rFonts w:hint="eastAsia"/>
                <w:sz w:val="18"/>
                <w:szCs w:val="18"/>
                <w:highlight w:val="none"/>
              </w:rPr>
              <w:t>&lt;</w:t>
            </w:r>
            <w:r>
              <w:rPr>
                <w:rFonts w:hint="default" w:ascii="宋体" w:hAnsi="宋体" w:eastAsia="宋体" w:cs="宋体"/>
                <w:kern w:val="2"/>
                <w:sz w:val="18"/>
                <w:szCs w:val="18"/>
                <w:highlight w:val="none"/>
                <w:lang w:val="en-US" w:eastAsia="zh-CN" w:bidi="ar"/>
              </w:rPr>
              <w:t>MgO</w:t>
            </w:r>
            <w:r>
              <w:rPr>
                <w:rFonts w:hint="default"/>
                <w:sz w:val="18"/>
                <w:szCs w:val="18"/>
                <w:highlight w:val="none"/>
              </w:rPr>
              <w:t>o</w:t>
            </w:r>
            <w:r>
              <w:rPr>
                <w:rFonts w:hint="default" w:ascii="宋体" w:hAnsi="宋体" w:eastAsia="宋体" w:cs="宋体"/>
                <w:kern w:val="2"/>
                <w:sz w:val="18"/>
                <w:szCs w:val="18"/>
                <w:highlight w:val="none"/>
                <w:lang w:val="en-US" w:eastAsia="zh-CN" w:bidi="ar"/>
              </w:rPr>
              <w:t>≤</w:t>
            </w:r>
            <w:r>
              <w:rPr>
                <w:rFonts w:hint="eastAsia"/>
                <w:sz w:val="18"/>
                <w:szCs w:val="18"/>
                <w:highlight w:val="none"/>
                <w:lang w:val="en-US" w:eastAsia="zh-CN"/>
              </w:rPr>
              <w:t>8.0</w:t>
            </w:r>
          </w:p>
        </w:tc>
        <w:tc>
          <w:tcPr>
            <w:tcW w:w="814" w:type="dxa"/>
            <w:noWrap w:val="0"/>
            <w:vAlign w:val="center"/>
          </w:tcPr>
          <w:p w14:paraId="6B8C6FD2">
            <w:pPr>
              <w:pStyle w:val="49"/>
              <w:keepNext w:val="0"/>
              <w:keepLines w:val="0"/>
              <w:suppressLineNumbers w:val="0"/>
              <w:spacing w:before="0" w:beforeAutospacing="0" w:after="0" w:afterAutospacing="0" w:line="240" w:lineRule="exact"/>
              <w:ind w:left="0" w:right="0" w:firstLine="0" w:firstLineChars="0"/>
              <w:rPr>
                <w:rFonts w:hint="eastAsia"/>
                <w:sz w:val="18"/>
                <w:szCs w:val="18"/>
                <w:highlight w:val="none"/>
              </w:rPr>
            </w:pPr>
            <w:r>
              <w:rPr>
                <w:rFonts w:hint="eastAsia"/>
                <w:sz w:val="18"/>
                <w:szCs w:val="18"/>
                <w:highlight w:val="none"/>
                <w:lang w:val="en-US" w:eastAsia="zh-CN"/>
              </w:rPr>
              <w:t>三级品</w:t>
            </w:r>
          </w:p>
        </w:tc>
        <w:tc>
          <w:tcPr>
            <w:tcW w:w="883" w:type="dxa"/>
            <w:noWrap w:val="0"/>
            <w:vAlign w:val="center"/>
          </w:tcPr>
          <w:p w14:paraId="50015A4A">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r>
              <w:rPr>
                <w:rFonts w:hint="eastAsia"/>
                <w:sz w:val="18"/>
                <w:szCs w:val="18"/>
                <w:highlight w:val="none"/>
                <w:lang w:val="en-US" w:eastAsia="zh-CN"/>
              </w:rPr>
              <w:t>104</w:t>
            </w:r>
          </w:p>
        </w:tc>
        <w:tc>
          <w:tcPr>
            <w:tcW w:w="754" w:type="dxa"/>
            <w:noWrap w:val="0"/>
            <w:vAlign w:val="center"/>
          </w:tcPr>
          <w:p w14:paraId="1A889ACF">
            <w:pPr>
              <w:pStyle w:val="49"/>
              <w:keepNext w:val="0"/>
              <w:keepLines w:val="0"/>
              <w:suppressLineNumbers w:val="0"/>
              <w:spacing w:before="0" w:beforeAutospacing="0" w:after="0" w:afterAutospacing="0" w:line="240" w:lineRule="exact"/>
              <w:ind w:left="0" w:right="0" w:firstLine="0"/>
              <w:rPr>
                <w:rFonts w:hint="default" w:eastAsia="宋体"/>
                <w:sz w:val="18"/>
                <w:szCs w:val="18"/>
                <w:highlight w:val="none"/>
                <w:lang w:val="en-US" w:eastAsia="zh-CN"/>
              </w:rPr>
            </w:pPr>
            <w:r>
              <w:rPr>
                <w:rFonts w:hint="eastAsia"/>
                <w:sz w:val="18"/>
                <w:szCs w:val="18"/>
                <w:highlight w:val="none"/>
                <w:lang w:val="en-US" w:eastAsia="zh-CN"/>
              </w:rPr>
              <w:t>11.56</w:t>
            </w:r>
          </w:p>
        </w:tc>
        <w:tc>
          <w:tcPr>
            <w:tcW w:w="806" w:type="dxa"/>
            <w:shd w:val="clear" w:color="auto" w:fill="auto"/>
            <w:noWrap w:val="0"/>
            <w:vAlign w:val="center"/>
          </w:tcPr>
          <w:p w14:paraId="0DD4894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6.22</w:t>
            </w:r>
          </w:p>
        </w:tc>
        <w:tc>
          <w:tcPr>
            <w:tcW w:w="789" w:type="dxa"/>
            <w:shd w:val="clear" w:color="auto" w:fill="auto"/>
            <w:noWrap w:val="0"/>
            <w:vAlign w:val="center"/>
          </w:tcPr>
          <w:p w14:paraId="75E875DD">
            <w:pPr>
              <w:pStyle w:val="49"/>
              <w:keepNext w:val="0"/>
              <w:keepLines w:val="0"/>
              <w:suppressLineNumbers w:val="0"/>
              <w:spacing w:before="0" w:beforeAutospacing="0" w:after="0" w:afterAutospacing="0" w:line="240" w:lineRule="exact"/>
              <w:ind w:left="0" w:right="0" w:firstLine="0" w:firstLineChars="0"/>
              <w:rPr>
                <w:rFonts w:hint="eastAsia" w:ascii="宋体" w:hAnsi="宋体" w:eastAsia="宋体" w:cs="Times New Roman"/>
                <w:kern w:val="2"/>
                <w:sz w:val="18"/>
                <w:szCs w:val="18"/>
                <w:u w:val="none"/>
                <w:shd w:val="clear" w:color="auto" w:fill="auto"/>
                <w:lang w:val="en-US" w:eastAsia="zh-CN" w:bidi="ar-SA"/>
              </w:rPr>
            </w:pPr>
            <w:r>
              <w:rPr>
                <w:rFonts w:hint="eastAsia" w:cs="Times New Roman"/>
                <w:sz w:val="18"/>
                <w:szCs w:val="18"/>
              </w:rPr>
              <w:t>22.58</w:t>
            </w:r>
          </w:p>
        </w:tc>
        <w:tc>
          <w:tcPr>
            <w:tcW w:w="788" w:type="dxa"/>
            <w:noWrap w:val="0"/>
            <w:vAlign w:val="center"/>
          </w:tcPr>
          <w:p w14:paraId="5AB7F7A5">
            <w:pPr>
              <w:pStyle w:val="49"/>
              <w:keepNext w:val="0"/>
              <w:keepLines w:val="0"/>
              <w:suppressLineNumbers w:val="0"/>
              <w:spacing w:before="0" w:beforeAutospacing="0" w:after="0" w:afterAutospacing="0" w:line="240" w:lineRule="exact"/>
              <w:ind w:left="0" w:right="0" w:firstLine="0"/>
              <w:rPr>
                <w:rFonts w:hint="default"/>
                <w:sz w:val="18"/>
                <w:szCs w:val="18"/>
                <w:highlight w:val="none"/>
                <w:lang w:val="en-US" w:eastAsia="zh-CN"/>
              </w:rPr>
            </w:pPr>
            <w:r>
              <w:rPr>
                <w:rFonts w:hint="eastAsia"/>
                <w:sz w:val="18"/>
                <w:szCs w:val="18"/>
                <w:highlight w:val="none"/>
                <w:lang w:val="en-US" w:eastAsia="zh-CN"/>
              </w:rPr>
              <w:t>0</w:t>
            </w:r>
          </w:p>
        </w:tc>
        <w:tc>
          <w:tcPr>
            <w:tcW w:w="926" w:type="dxa"/>
            <w:vMerge w:val="continue"/>
            <w:noWrap w:val="0"/>
            <w:vAlign w:val="center"/>
          </w:tcPr>
          <w:p w14:paraId="3F690F28">
            <w:pPr>
              <w:pStyle w:val="49"/>
              <w:keepNext w:val="0"/>
              <w:keepLines w:val="0"/>
              <w:suppressLineNumbers w:val="0"/>
              <w:spacing w:before="0" w:beforeAutospacing="0" w:after="0" w:afterAutospacing="0" w:line="240" w:lineRule="exact"/>
              <w:ind w:left="0" w:right="0"/>
              <w:rPr>
                <w:rFonts w:hint="eastAsia"/>
                <w:sz w:val="18"/>
                <w:szCs w:val="18"/>
                <w:highlight w:val="none"/>
              </w:rPr>
            </w:pPr>
          </w:p>
        </w:tc>
      </w:tr>
      <w:tr w14:paraId="6FF50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8" w:type="dxa"/>
            <w:vMerge w:val="continue"/>
            <w:noWrap w:val="0"/>
            <w:vAlign w:val="center"/>
          </w:tcPr>
          <w:p w14:paraId="6D169464">
            <w:pPr>
              <w:pStyle w:val="49"/>
              <w:keepNext w:val="0"/>
              <w:keepLines w:val="0"/>
              <w:suppressLineNumbers w:val="0"/>
              <w:spacing w:before="0" w:beforeAutospacing="0" w:after="0" w:afterAutospacing="0" w:line="240" w:lineRule="exact"/>
              <w:ind w:left="0" w:right="0" w:firstLine="0"/>
              <w:jc w:val="center"/>
              <w:rPr>
                <w:rFonts w:hint="eastAsia"/>
                <w:sz w:val="18"/>
                <w:szCs w:val="18"/>
                <w:highlight w:val="none"/>
              </w:rPr>
            </w:pPr>
          </w:p>
        </w:tc>
        <w:tc>
          <w:tcPr>
            <w:tcW w:w="583" w:type="dxa"/>
            <w:vMerge w:val="continue"/>
            <w:noWrap w:val="0"/>
            <w:vAlign w:val="center"/>
          </w:tcPr>
          <w:p w14:paraId="03A83BC7">
            <w:pPr>
              <w:pStyle w:val="49"/>
              <w:keepNext w:val="0"/>
              <w:keepLines w:val="0"/>
              <w:suppressLineNumbers w:val="0"/>
              <w:spacing w:before="0" w:beforeAutospacing="0" w:after="0" w:afterAutospacing="0" w:line="240" w:lineRule="exact"/>
              <w:ind w:left="0" w:right="0" w:firstLine="0"/>
              <w:jc w:val="center"/>
              <w:rPr>
                <w:rFonts w:hint="eastAsia"/>
                <w:sz w:val="18"/>
                <w:szCs w:val="18"/>
                <w:highlight w:val="none"/>
              </w:rPr>
            </w:pPr>
          </w:p>
        </w:tc>
        <w:tc>
          <w:tcPr>
            <w:tcW w:w="1620" w:type="dxa"/>
            <w:noWrap w:val="0"/>
            <w:vAlign w:val="center"/>
          </w:tcPr>
          <w:p w14:paraId="04D649E1">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r>
              <w:rPr>
                <w:rFonts w:hint="eastAsia"/>
                <w:sz w:val="18"/>
                <w:szCs w:val="18"/>
                <w:highlight w:val="none"/>
                <w:lang w:val="en-US" w:eastAsia="zh-CN"/>
              </w:rPr>
              <w:t>8.0</w:t>
            </w:r>
            <w:r>
              <w:rPr>
                <w:rFonts w:hint="eastAsia"/>
                <w:sz w:val="18"/>
                <w:szCs w:val="18"/>
                <w:highlight w:val="none"/>
              </w:rPr>
              <w:t>&lt;</w:t>
            </w:r>
            <w:r>
              <w:rPr>
                <w:rFonts w:hint="default" w:ascii="宋体" w:hAnsi="宋体" w:eastAsia="宋体" w:cs="宋体"/>
                <w:kern w:val="2"/>
                <w:sz w:val="18"/>
                <w:szCs w:val="18"/>
                <w:highlight w:val="none"/>
                <w:lang w:val="en-US" w:eastAsia="zh-CN" w:bidi="ar"/>
              </w:rPr>
              <w:t>MgO≤</w:t>
            </w:r>
            <w:r>
              <w:rPr>
                <w:rFonts w:hint="eastAsia"/>
                <w:sz w:val="18"/>
                <w:szCs w:val="18"/>
                <w:highlight w:val="none"/>
                <w:lang w:val="en-US" w:eastAsia="zh-CN"/>
              </w:rPr>
              <w:t>9.5</w:t>
            </w:r>
          </w:p>
        </w:tc>
        <w:tc>
          <w:tcPr>
            <w:tcW w:w="814" w:type="dxa"/>
            <w:noWrap w:val="0"/>
            <w:vAlign w:val="center"/>
          </w:tcPr>
          <w:p w14:paraId="2A5204D3">
            <w:pPr>
              <w:pStyle w:val="49"/>
              <w:keepNext w:val="0"/>
              <w:keepLines w:val="0"/>
              <w:suppressLineNumbers w:val="0"/>
              <w:spacing w:before="0" w:beforeAutospacing="0" w:after="0" w:afterAutospacing="0" w:line="240" w:lineRule="exact"/>
              <w:ind w:left="0" w:right="0" w:firstLine="0" w:firstLineChars="0"/>
              <w:rPr>
                <w:rFonts w:hint="eastAsia"/>
                <w:sz w:val="18"/>
                <w:szCs w:val="18"/>
                <w:highlight w:val="none"/>
              </w:rPr>
            </w:pPr>
            <w:r>
              <w:rPr>
                <w:rFonts w:hint="eastAsia"/>
                <w:sz w:val="18"/>
                <w:szCs w:val="18"/>
                <w:highlight w:val="none"/>
                <w:lang w:val="en-US" w:eastAsia="zh-CN"/>
              </w:rPr>
              <w:t>四级品</w:t>
            </w:r>
          </w:p>
        </w:tc>
        <w:tc>
          <w:tcPr>
            <w:tcW w:w="883" w:type="dxa"/>
            <w:noWrap w:val="0"/>
            <w:vAlign w:val="center"/>
          </w:tcPr>
          <w:p w14:paraId="2D1E14F8">
            <w:pPr>
              <w:pStyle w:val="49"/>
              <w:keepNext w:val="0"/>
              <w:keepLines w:val="0"/>
              <w:suppressLineNumbers w:val="0"/>
              <w:spacing w:before="0" w:beforeAutospacing="0" w:after="0" w:afterAutospacing="0" w:line="240" w:lineRule="exact"/>
              <w:ind w:left="0" w:right="0" w:firstLine="0"/>
              <w:rPr>
                <w:rFonts w:hint="default" w:eastAsia="宋体"/>
                <w:sz w:val="18"/>
                <w:szCs w:val="18"/>
                <w:highlight w:val="none"/>
                <w:lang w:val="en-US" w:eastAsia="zh-CN"/>
              </w:rPr>
            </w:pPr>
            <w:r>
              <w:rPr>
                <w:rFonts w:hint="eastAsia"/>
                <w:sz w:val="18"/>
                <w:szCs w:val="18"/>
                <w:highlight w:val="none"/>
                <w:lang w:val="en-US" w:eastAsia="zh-CN"/>
              </w:rPr>
              <w:t>110</w:t>
            </w:r>
          </w:p>
        </w:tc>
        <w:tc>
          <w:tcPr>
            <w:tcW w:w="754" w:type="dxa"/>
            <w:noWrap w:val="0"/>
            <w:vAlign w:val="center"/>
          </w:tcPr>
          <w:p w14:paraId="1BF0669C">
            <w:pPr>
              <w:pStyle w:val="49"/>
              <w:keepNext w:val="0"/>
              <w:keepLines w:val="0"/>
              <w:suppressLineNumbers w:val="0"/>
              <w:spacing w:before="0" w:beforeAutospacing="0" w:after="0" w:afterAutospacing="0" w:line="240" w:lineRule="exact"/>
              <w:ind w:left="0" w:right="0" w:firstLine="0"/>
              <w:rPr>
                <w:rFonts w:hint="default" w:eastAsia="宋体"/>
                <w:sz w:val="18"/>
                <w:szCs w:val="18"/>
                <w:highlight w:val="none"/>
                <w:lang w:val="en-US" w:eastAsia="zh-CN"/>
              </w:rPr>
            </w:pPr>
            <w:r>
              <w:rPr>
                <w:rFonts w:hint="eastAsia"/>
                <w:sz w:val="18"/>
                <w:szCs w:val="18"/>
                <w:highlight w:val="none"/>
                <w:lang w:val="en-US" w:eastAsia="zh-CN"/>
              </w:rPr>
              <w:t>12.27</w:t>
            </w:r>
          </w:p>
        </w:tc>
        <w:tc>
          <w:tcPr>
            <w:tcW w:w="806" w:type="dxa"/>
            <w:shd w:val="clear" w:color="auto" w:fill="auto"/>
            <w:noWrap w:val="0"/>
            <w:vAlign w:val="center"/>
          </w:tcPr>
          <w:p w14:paraId="538C05E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7.82</w:t>
            </w:r>
          </w:p>
        </w:tc>
        <w:tc>
          <w:tcPr>
            <w:tcW w:w="789" w:type="dxa"/>
            <w:shd w:val="clear" w:color="auto" w:fill="auto"/>
            <w:noWrap w:val="0"/>
            <w:vAlign w:val="center"/>
          </w:tcPr>
          <w:p w14:paraId="61ED6321">
            <w:pPr>
              <w:pStyle w:val="49"/>
              <w:keepNext w:val="0"/>
              <w:keepLines w:val="0"/>
              <w:suppressLineNumbers w:val="0"/>
              <w:spacing w:before="0" w:beforeAutospacing="0" w:after="0" w:afterAutospacing="0" w:line="240" w:lineRule="exact"/>
              <w:ind w:left="0" w:right="0" w:firstLine="0" w:firstLineChars="0"/>
              <w:rPr>
                <w:rFonts w:hint="eastAsia" w:ascii="宋体" w:hAnsi="宋体" w:eastAsia="宋体" w:cs="Times New Roman"/>
                <w:kern w:val="2"/>
                <w:sz w:val="18"/>
                <w:szCs w:val="18"/>
                <w:u w:val="none"/>
                <w:shd w:val="clear" w:color="auto" w:fill="auto"/>
                <w:lang w:val="en-US" w:eastAsia="zh-CN" w:bidi="ar-SA"/>
              </w:rPr>
            </w:pPr>
            <w:r>
              <w:rPr>
                <w:rFonts w:hint="eastAsia" w:cs="Times New Roman"/>
                <w:sz w:val="18"/>
                <w:szCs w:val="18"/>
              </w:rPr>
              <w:t>12.90</w:t>
            </w:r>
          </w:p>
        </w:tc>
        <w:tc>
          <w:tcPr>
            <w:tcW w:w="788" w:type="dxa"/>
            <w:noWrap w:val="0"/>
            <w:vAlign w:val="center"/>
          </w:tcPr>
          <w:p w14:paraId="04AEB95B">
            <w:pPr>
              <w:pStyle w:val="49"/>
              <w:keepNext w:val="0"/>
              <w:keepLines w:val="0"/>
              <w:suppressLineNumbers w:val="0"/>
              <w:spacing w:before="0" w:beforeAutospacing="0" w:after="0" w:afterAutospacing="0" w:line="240" w:lineRule="exact"/>
              <w:ind w:left="0" w:right="0" w:firstLine="0"/>
              <w:rPr>
                <w:rFonts w:hint="default"/>
                <w:sz w:val="18"/>
                <w:szCs w:val="18"/>
                <w:highlight w:val="none"/>
                <w:lang w:val="en-US" w:eastAsia="zh-CN"/>
              </w:rPr>
            </w:pPr>
            <w:r>
              <w:rPr>
                <w:rFonts w:hint="eastAsia"/>
                <w:sz w:val="18"/>
                <w:szCs w:val="18"/>
                <w:highlight w:val="none"/>
                <w:lang w:val="en-US" w:eastAsia="zh-CN"/>
              </w:rPr>
              <w:t>19</w:t>
            </w:r>
          </w:p>
        </w:tc>
        <w:tc>
          <w:tcPr>
            <w:tcW w:w="926" w:type="dxa"/>
            <w:vMerge w:val="continue"/>
            <w:noWrap w:val="0"/>
            <w:vAlign w:val="center"/>
          </w:tcPr>
          <w:p w14:paraId="2F81512D">
            <w:pPr>
              <w:pStyle w:val="49"/>
              <w:keepNext w:val="0"/>
              <w:keepLines w:val="0"/>
              <w:suppressLineNumbers w:val="0"/>
              <w:spacing w:before="0" w:beforeAutospacing="0" w:after="0" w:afterAutospacing="0" w:line="240" w:lineRule="exact"/>
              <w:ind w:left="0" w:right="0"/>
              <w:rPr>
                <w:rFonts w:hint="eastAsia"/>
                <w:sz w:val="18"/>
                <w:szCs w:val="18"/>
                <w:highlight w:val="none"/>
              </w:rPr>
            </w:pPr>
          </w:p>
        </w:tc>
      </w:tr>
      <w:tr w14:paraId="29AB0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8" w:type="dxa"/>
            <w:vMerge w:val="continue"/>
            <w:noWrap w:val="0"/>
            <w:vAlign w:val="center"/>
          </w:tcPr>
          <w:p w14:paraId="75C5B0FA">
            <w:pPr>
              <w:pStyle w:val="49"/>
              <w:keepNext w:val="0"/>
              <w:keepLines w:val="0"/>
              <w:suppressLineNumbers w:val="0"/>
              <w:spacing w:before="0" w:beforeAutospacing="0" w:after="0" w:afterAutospacing="0" w:line="240" w:lineRule="exact"/>
              <w:ind w:left="0" w:right="0" w:firstLine="0"/>
              <w:jc w:val="center"/>
              <w:rPr>
                <w:rFonts w:hint="eastAsia"/>
                <w:sz w:val="18"/>
                <w:szCs w:val="18"/>
                <w:highlight w:val="none"/>
              </w:rPr>
            </w:pPr>
          </w:p>
        </w:tc>
        <w:tc>
          <w:tcPr>
            <w:tcW w:w="583" w:type="dxa"/>
            <w:vMerge w:val="continue"/>
            <w:noWrap w:val="0"/>
            <w:vAlign w:val="center"/>
          </w:tcPr>
          <w:p w14:paraId="46908B76">
            <w:pPr>
              <w:pStyle w:val="49"/>
              <w:keepNext w:val="0"/>
              <w:keepLines w:val="0"/>
              <w:suppressLineNumbers w:val="0"/>
              <w:spacing w:before="0" w:beforeAutospacing="0" w:after="0" w:afterAutospacing="0" w:line="240" w:lineRule="exact"/>
              <w:ind w:left="0" w:right="0" w:firstLine="0"/>
              <w:jc w:val="center"/>
              <w:rPr>
                <w:rFonts w:hint="eastAsia"/>
                <w:sz w:val="18"/>
                <w:szCs w:val="18"/>
                <w:highlight w:val="none"/>
              </w:rPr>
            </w:pPr>
          </w:p>
        </w:tc>
        <w:tc>
          <w:tcPr>
            <w:tcW w:w="1620" w:type="dxa"/>
            <w:noWrap w:val="0"/>
            <w:vAlign w:val="center"/>
          </w:tcPr>
          <w:p w14:paraId="05980E3A">
            <w:pPr>
              <w:pStyle w:val="49"/>
              <w:keepNext w:val="0"/>
              <w:keepLines w:val="0"/>
              <w:suppressLineNumbers w:val="0"/>
              <w:spacing w:before="0" w:beforeAutospacing="0" w:after="0" w:afterAutospacing="0" w:line="240" w:lineRule="exact"/>
              <w:ind w:left="0" w:right="0" w:firstLine="0"/>
              <w:rPr>
                <w:rFonts w:hint="default" w:eastAsia="宋体"/>
                <w:sz w:val="18"/>
                <w:szCs w:val="18"/>
                <w:highlight w:val="none"/>
                <w:lang w:val="en-US" w:eastAsia="zh-CN"/>
              </w:rPr>
            </w:pPr>
            <w:r>
              <w:rPr>
                <w:rFonts w:hint="eastAsia"/>
                <w:sz w:val="18"/>
                <w:szCs w:val="18"/>
                <w:highlight w:val="none"/>
                <w:lang w:val="en-US" w:eastAsia="zh-CN"/>
              </w:rPr>
              <w:t>9.5</w:t>
            </w:r>
            <w:r>
              <w:rPr>
                <w:rFonts w:hint="eastAsia"/>
                <w:sz w:val="18"/>
                <w:szCs w:val="18"/>
                <w:highlight w:val="none"/>
              </w:rPr>
              <w:t>&lt;</w:t>
            </w:r>
            <w:r>
              <w:rPr>
                <w:rFonts w:hint="default" w:ascii="宋体" w:hAnsi="宋体" w:eastAsia="宋体" w:cs="宋体"/>
                <w:kern w:val="2"/>
                <w:sz w:val="18"/>
                <w:szCs w:val="18"/>
                <w:highlight w:val="none"/>
                <w:lang w:val="en-US" w:eastAsia="zh-CN" w:bidi="ar"/>
              </w:rPr>
              <w:t>MgO≤</w:t>
            </w:r>
            <w:r>
              <w:rPr>
                <w:rFonts w:hint="eastAsia"/>
                <w:sz w:val="18"/>
                <w:szCs w:val="18"/>
                <w:highlight w:val="none"/>
                <w:lang w:val="en-US" w:eastAsia="zh-CN"/>
              </w:rPr>
              <w:t>11.0</w:t>
            </w:r>
          </w:p>
        </w:tc>
        <w:tc>
          <w:tcPr>
            <w:tcW w:w="814" w:type="dxa"/>
            <w:noWrap w:val="0"/>
            <w:vAlign w:val="center"/>
          </w:tcPr>
          <w:p w14:paraId="6A39D312">
            <w:pPr>
              <w:pStyle w:val="49"/>
              <w:keepNext w:val="0"/>
              <w:keepLines w:val="0"/>
              <w:suppressLineNumbers w:val="0"/>
              <w:spacing w:before="0" w:beforeAutospacing="0" w:after="0" w:afterAutospacing="0" w:line="240" w:lineRule="exact"/>
              <w:ind w:left="0" w:right="0" w:firstLine="0" w:firstLineChars="0"/>
              <w:rPr>
                <w:rFonts w:hint="eastAsia"/>
                <w:sz w:val="18"/>
                <w:szCs w:val="18"/>
                <w:highlight w:val="none"/>
              </w:rPr>
            </w:pPr>
            <w:r>
              <w:rPr>
                <w:rFonts w:hint="eastAsia"/>
                <w:sz w:val="18"/>
                <w:szCs w:val="18"/>
                <w:highlight w:val="none"/>
                <w:lang w:val="en-US" w:eastAsia="zh-CN"/>
              </w:rPr>
              <w:t>五级品</w:t>
            </w:r>
          </w:p>
        </w:tc>
        <w:tc>
          <w:tcPr>
            <w:tcW w:w="883" w:type="dxa"/>
            <w:noWrap w:val="0"/>
            <w:vAlign w:val="center"/>
          </w:tcPr>
          <w:p w14:paraId="73EEEEBD">
            <w:pPr>
              <w:pStyle w:val="49"/>
              <w:keepNext w:val="0"/>
              <w:keepLines w:val="0"/>
              <w:suppressLineNumbers w:val="0"/>
              <w:spacing w:before="0" w:beforeAutospacing="0" w:after="0" w:afterAutospacing="0" w:line="240" w:lineRule="exact"/>
              <w:ind w:left="0" w:right="0" w:firstLine="0"/>
              <w:rPr>
                <w:rFonts w:hint="default" w:eastAsia="宋体"/>
                <w:sz w:val="18"/>
                <w:szCs w:val="18"/>
                <w:highlight w:val="none"/>
                <w:lang w:val="en-US" w:eastAsia="zh-CN"/>
              </w:rPr>
            </w:pPr>
            <w:r>
              <w:rPr>
                <w:rFonts w:hint="eastAsia"/>
                <w:sz w:val="18"/>
                <w:szCs w:val="18"/>
                <w:highlight w:val="none"/>
                <w:lang w:val="en-US" w:eastAsia="zh-CN"/>
              </w:rPr>
              <w:t>162</w:t>
            </w:r>
          </w:p>
        </w:tc>
        <w:tc>
          <w:tcPr>
            <w:tcW w:w="754" w:type="dxa"/>
            <w:noWrap w:val="0"/>
            <w:vAlign w:val="center"/>
          </w:tcPr>
          <w:p w14:paraId="56A4B31D">
            <w:pPr>
              <w:pStyle w:val="49"/>
              <w:keepNext w:val="0"/>
              <w:keepLines w:val="0"/>
              <w:suppressLineNumbers w:val="0"/>
              <w:spacing w:before="0" w:beforeAutospacing="0" w:after="0" w:afterAutospacing="0" w:line="240" w:lineRule="exact"/>
              <w:ind w:left="0" w:right="0" w:firstLine="0"/>
              <w:rPr>
                <w:rFonts w:hint="default" w:eastAsia="宋体"/>
                <w:sz w:val="18"/>
                <w:szCs w:val="18"/>
                <w:highlight w:val="none"/>
                <w:lang w:val="en-US" w:eastAsia="zh-CN"/>
              </w:rPr>
            </w:pPr>
            <w:r>
              <w:rPr>
                <w:rFonts w:hint="eastAsia"/>
                <w:sz w:val="18"/>
                <w:szCs w:val="18"/>
                <w:highlight w:val="none"/>
                <w:lang w:val="en-US" w:eastAsia="zh-CN"/>
              </w:rPr>
              <w:t>17.98</w:t>
            </w:r>
          </w:p>
        </w:tc>
        <w:tc>
          <w:tcPr>
            <w:tcW w:w="806" w:type="dxa"/>
            <w:shd w:val="clear" w:color="auto" w:fill="auto"/>
            <w:noWrap w:val="0"/>
            <w:vAlign w:val="center"/>
          </w:tcPr>
          <w:p w14:paraId="09A1F2A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6.58</w:t>
            </w:r>
          </w:p>
        </w:tc>
        <w:tc>
          <w:tcPr>
            <w:tcW w:w="789" w:type="dxa"/>
            <w:shd w:val="clear" w:color="auto" w:fill="auto"/>
            <w:noWrap w:val="0"/>
            <w:vAlign w:val="center"/>
          </w:tcPr>
          <w:p w14:paraId="0AF9DB41">
            <w:pPr>
              <w:pStyle w:val="49"/>
              <w:keepNext w:val="0"/>
              <w:keepLines w:val="0"/>
              <w:suppressLineNumbers w:val="0"/>
              <w:spacing w:before="0" w:beforeAutospacing="0" w:after="0" w:afterAutospacing="0" w:line="240" w:lineRule="exact"/>
              <w:ind w:left="0" w:right="0" w:firstLine="0" w:firstLineChars="0"/>
              <w:rPr>
                <w:rFonts w:hint="eastAsia" w:ascii="宋体" w:hAnsi="宋体" w:eastAsia="宋体" w:cs="Times New Roman"/>
                <w:kern w:val="2"/>
                <w:sz w:val="18"/>
                <w:szCs w:val="18"/>
                <w:u w:val="none"/>
                <w:shd w:val="clear" w:color="auto" w:fill="auto"/>
                <w:lang w:val="en-US" w:eastAsia="zh-CN" w:bidi="ar-SA"/>
              </w:rPr>
            </w:pPr>
            <w:r>
              <w:rPr>
                <w:rFonts w:hint="eastAsia" w:cs="Times New Roman"/>
                <w:sz w:val="18"/>
                <w:szCs w:val="18"/>
              </w:rPr>
              <w:t>0</w:t>
            </w:r>
          </w:p>
        </w:tc>
        <w:tc>
          <w:tcPr>
            <w:tcW w:w="788" w:type="dxa"/>
            <w:noWrap w:val="0"/>
            <w:vAlign w:val="center"/>
          </w:tcPr>
          <w:p w14:paraId="76A159D5">
            <w:pPr>
              <w:pStyle w:val="49"/>
              <w:keepNext w:val="0"/>
              <w:keepLines w:val="0"/>
              <w:suppressLineNumbers w:val="0"/>
              <w:spacing w:before="0" w:beforeAutospacing="0" w:after="0" w:afterAutospacing="0" w:line="240" w:lineRule="exact"/>
              <w:ind w:left="0" w:right="0" w:firstLine="0"/>
              <w:rPr>
                <w:rFonts w:hint="default"/>
                <w:sz w:val="18"/>
                <w:szCs w:val="18"/>
                <w:highlight w:val="none"/>
                <w:lang w:val="en-US" w:eastAsia="zh-CN"/>
              </w:rPr>
            </w:pPr>
            <w:r>
              <w:rPr>
                <w:rFonts w:hint="eastAsia"/>
                <w:sz w:val="18"/>
                <w:szCs w:val="18"/>
                <w:highlight w:val="none"/>
                <w:lang w:val="en-US" w:eastAsia="zh-CN"/>
              </w:rPr>
              <w:t>56</w:t>
            </w:r>
          </w:p>
        </w:tc>
        <w:tc>
          <w:tcPr>
            <w:tcW w:w="926" w:type="dxa"/>
            <w:vMerge w:val="continue"/>
            <w:noWrap w:val="0"/>
            <w:vAlign w:val="center"/>
          </w:tcPr>
          <w:p w14:paraId="3C15FD89">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p>
        </w:tc>
      </w:tr>
      <w:tr w14:paraId="0989B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78" w:type="dxa"/>
            <w:vMerge w:val="continue"/>
            <w:noWrap w:val="0"/>
            <w:vAlign w:val="center"/>
          </w:tcPr>
          <w:p w14:paraId="520BEC4E">
            <w:pPr>
              <w:pStyle w:val="49"/>
              <w:keepNext w:val="0"/>
              <w:keepLines w:val="0"/>
              <w:suppressLineNumbers w:val="0"/>
              <w:spacing w:before="0" w:beforeAutospacing="0" w:after="0" w:afterAutospacing="0" w:line="240" w:lineRule="exact"/>
              <w:ind w:left="0" w:right="0" w:firstLine="0"/>
              <w:jc w:val="center"/>
              <w:rPr>
                <w:rFonts w:hint="eastAsia"/>
                <w:sz w:val="18"/>
                <w:szCs w:val="18"/>
                <w:highlight w:val="none"/>
              </w:rPr>
            </w:pPr>
          </w:p>
        </w:tc>
        <w:tc>
          <w:tcPr>
            <w:tcW w:w="583" w:type="dxa"/>
            <w:vMerge w:val="continue"/>
            <w:noWrap w:val="0"/>
            <w:vAlign w:val="center"/>
          </w:tcPr>
          <w:p w14:paraId="360D96BF">
            <w:pPr>
              <w:pStyle w:val="49"/>
              <w:keepNext w:val="0"/>
              <w:keepLines w:val="0"/>
              <w:suppressLineNumbers w:val="0"/>
              <w:spacing w:before="0" w:beforeAutospacing="0" w:after="0" w:afterAutospacing="0" w:line="240" w:lineRule="exact"/>
              <w:ind w:left="0" w:right="0" w:firstLine="0"/>
              <w:jc w:val="center"/>
              <w:rPr>
                <w:rFonts w:hint="eastAsia"/>
                <w:sz w:val="18"/>
                <w:szCs w:val="18"/>
                <w:highlight w:val="none"/>
              </w:rPr>
            </w:pPr>
          </w:p>
        </w:tc>
        <w:tc>
          <w:tcPr>
            <w:tcW w:w="1620" w:type="dxa"/>
            <w:noWrap w:val="0"/>
            <w:vAlign w:val="center"/>
          </w:tcPr>
          <w:p w14:paraId="54477F19">
            <w:pPr>
              <w:pStyle w:val="49"/>
              <w:keepNext w:val="0"/>
              <w:keepLines w:val="0"/>
              <w:suppressLineNumbers w:val="0"/>
              <w:spacing w:before="0" w:beforeAutospacing="0" w:after="0" w:afterAutospacing="0" w:line="240" w:lineRule="exact"/>
              <w:ind w:left="0" w:right="0" w:firstLine="0"/>
              <w:rPr>
                <w:rFonts w:hint="default" w:eastAsia="宋体"/>
                <w:sz w:val="18"/>
                <w:szCs w:val="18"/>
                <w:highlight w:val="none"/>
                <w:lang w:val="en-US" w:eastAsia="zh-CN"/>
              </w:rPr>
            </w:pPr>
            <w:r>
              <w:rPr>
                <w:rFonts w:hint="eastAsia"/>
                <w:sz w:val="18"/>
                <w:szCs w:val="18"/>
                <w:highlight w:val="none"/>
                <w:lang w:val="en-US" w:eastAsia="zh-CN"/>
              </w:rPr>
              <w:t>11</w:t>
            </w:r>
            <w:r>
              <w:rPr>
                <w:rFonts w:hint="eastAsia"/>
                <w:sz w:val="18"/>
                <w:szCs w:val="18"/>
                <w:highlight w:val="none"/>
              </w:rPr>
              <w:t>&lt;</w:t>
            </w:r>
            <w:r>
              <w:rPr>
                <w:rFonts w:hint="default" w:ascii="宋体" w:hAnsi="宋体" w:eastAsia="宋体" w:cs="宋体"/>
                <w:kern w:val="2"/>
                <w:sz w:val="18"/>
                <w:szCs w:val="18"/>
                <w:highlight w:val="none"/>
                <w:lang w:val="en-US" w:eastAsia="zh-CN" w:bidi="ar"/>
              </w:rPr>
              <w:t>MgO≤</w:t>
            </w:r>
            <w:r>
              <w:rPr>
                <w:rFonts w:hint="eastAsia"/>
                <w:sz w:val="18"/>
                <w:szCs w:val="18"/>
                <w:highlight w:val="none"/>
                <w:lang w:val="en-US" w:eastAsia="zh-CN"/>
              </w:rPr>
              <w:t>13.0</w:t>
            </w:r>
          </w:p>
        </w:tc>
        <w:tc>
          <w:tcPr>
            <w:tcW w:w="814" w:type="dxa"/>
            <w:noWrap w:val="0"/>
            <w:vAlign w:val="center"/>
          </w:tcPr>
          <w:p w14:paraId="626D0206">
            <w:pPr>
              <w:pStyle w:val="49"/>
              <w:keepNext w:val="0"/>
              <w:keepLines w:val="0"/>
              <w:suppressLineNumbers w:val="0"/>
              <w:spacing w:before="0" w:beforeAutospacing="0" w:after="0" w:afterAutospacing="0" w:line="240" w:lineRule="exact"/>
              <w:ind w:left="0" w:right="0" w:firstLine="0" w:firstLineChars="0"/>
              <w:rPr>
                <w:rFonts w:hint="default"/>
                <w:sz w:val="18"/>
                <w:szCs w:val="18"/>
                <w:highlight w:val="none"/>
              </w:rPr>
            </w:pPr>
            <w:r>
              <w:rPr>
                <w:rFonts w:hint="eastAsia"/>
                <w:sz w:val="18"/>
                <w:szCs w:val="18"/>
                <w:highlight w:val="none"/>
                <w:lang w:val="en-US" w:eastAsia="zh-CN"/>
              </w:rPr>
              <w:t>六级品</w:t>
            </w:r>
          </w:p>
        </w:tc>
        <w:tc>
          <w:tcPr>
            <w:tcW w:w="883" w:type="dxa"/>
            <w:noWrap w:val="0"/>
            <w:vAlign w:val="center"/>
          </w:tcPr>
          <w:p w14:paraId="58330A6A">
            <w:pPr>
              <w:pStyle w:val="49"/>
              <w:keepNext w:val="0"/>
              <w:keepLines w:val="0"/>
              <w:suppressLineNumbers w:val="0"/>
              <w:spacing w:before="0" w:beforeAutospacing="0" w:after="0" w:afterAutospacing="0" w:line="240" w:lineRule="exact"/>
              <w:ind w:left="0" w:right="0" w:firstLine="0"/>
              <w:rPr>
                <w:rFonts w:hint="default" w:eastAsia="宋体"/>
                <w:sz w:val="18"/>
                <w:szCs w:val="18"/>
                <w:highlight w:val="none"/>
                <w:lang w:val="en-US" w:eastAsia="zh-CN"/>
              </w:rPr>
            </w:pPr>
            <w:r>
              <w:rPr>
                <w:rFonts w:hint="eastAsia"/>
                <w:sz w:val="18"/>
                <w:szCs w:val="18"/>
                <w:highlight w:val="none"/>
                <w:lang w:val="en-US" w:eastAsia="zh-CN"/>
              </w:rPr>
              <w:t>107</w:t>
            </w:r>
          </w:p>
        </w:tc>
        <w:tc>
          <w:tcPr>
            <w:tcW w:w="754" w:type="dxa"/>
            <w:noWrap w:val="0"/>
            <w:vAlign w:val="center"/>
          </w:tcPr>
          <w:p w14:paraId="0259A73E">
            <w:pPr>
              <w:pStyle w:val="49"/>
              <w:keepNext w:val="0"/>
              <w:keepLines w:val="0"/>
              <w:suppressLineNumbers w:val="0"/>
              <w:spacing w:before="0" w:beforeAutospacing="0" w:after="0" w:afterAutospacing="0" w:line="240" w:lineRule="exact"/>
              <w:ind w:left="0" w:right="0" w:firstLine="0"/>
              <w:rPr>
                <w:rFonts w:hint="default" w:eastAsia="宋体"/>
                <w:sz w:val="18"/>
                <w:szCs w:val="18"/>
                <w:highlight w:val="none"/>
                <w:lang w:val="en-US" w:eastAsia="zh-CN"/>
              </w:rPr>
            </w:pPr>
            <w:r>
              <w:rPr>
                <w:rFonts w:hint="eastAsia"/>
                <w:sz w:val="18"/>
                <w:szCs w:val="18"/>
                <w:highlight w:val="none"/>
                <w:lang w:val="en-US" w:eastAsia="zh-CN"/>
              </w:rPr>
              <w:t>11.95</w:t>
            </w:r>
          </w:p>
        </w:tc>
        <w:tc>
          <w:tcPr>
            <w:tcW w:w="806" w:type="dxa"/>
            <w:shd w:val="clear" w:color="auto" w:fill="auto"/>
            <w:noWrap w:val="0"/>
            <w:vAlign w:val="center"/>
          </w:tcPr>
          <w:p w14:paraId="645809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cs="宋体"/>
                <w:i w:val="0"/>
                <w:iCs w:val="0"/>
                <w:color w:val="000000"/>
                <w:kern w:val="0"/>
                <w:sz w:val="18"/>
                <w:szCs w:val="18"/>
                <w:u w:val="none"/>
                <w:lang w:val="en-US" w:eastAsia="zh-CN" w:bidi="ar"/>
              </w:rPr>
              <w:t>4.03%</w:t>
            </w:r>
          </w:p>
        </w:tc>
        <w:tc>
          <w:tcPr>
            <w:tcW w:w="789" w:type="dxa"/>
            <w:shd w:val="clear" w:color="auto" w:fill="auto"/>
            <w:noWrap w:val="0"/>
            <w:vAlign w:val="center"/>
          </w:tcPr>
          <w:p w14:paraId="2F493A03">
            <w:pPr>
              <w:pStyle w:val="49"/>
              <w:keepNext w:val="0"/>
              <w:keepLines w:val="0"/>
              <w:suppressLineNumbers w:val="0"/>
              <w:spacing w:before="0" w:beforeAutospacing="0" w:after="0" w:afterAutospacing="0" w:line="240" w:lineRule="exact"/>
              <w:ind w:left="0" w:right="0" w:firstLine="0" w:firstLineChars="0"/>
              <w:rPr>
                <w:rFonts w:hint="eastAsia" w:ascii="宋体" w:hAnsi="宋体" w:eastAsia="宋体" w:cs="Times New Roman"/>
                <w:kern w:val="2"/>
                <w:sz w:val="18"/>
                <w:szCs w:val="18"/>
                <w:u w:val="none"/>
                <w:shd w:val="clear" w:color="auto" w:fill="auto"/>
                <w:lang w:val="en-US" w:eastAsia="zh-CN" w:bidi="ar-SA"/>
              </w:rPr>
            </w:pPr>
            <w:r>
              <w:rPr>
                <w:rFonts w:hint="eastAsia" w:cs="Times New Roman"/>
                <w:sz w:val="18"/>
                <w:szCs w:val="18"/>
              </w:rPr>
              <w:t>0</w:t>
            </w:r>
          </w:p>
        </w:tc>
        <w:tc>
          <w:tcPr>
            <w:tcW w:w="788" w:type="dxa"/>
            <w:noWrap w:val="0"/>
            <w:vAlign w:val="center"/>
          </w:tcPr>
          <w:p w14:paraId="64561CC2">
            <w:pPr>
              <w:pStyle w:val="49"/>
              <w:keepNext w:val="0"/>
              <w:keepLines w:val="0"/>
              <w:suppressLineNumbers w:val="0"/>
              <w:spacing w:before="0" w:beforeAutospacing="0" w:after="0" w:afterAutospacing="0" w:line="240" w:lineRule="exact"/>
              <w:ind w:left="0" w:right="0" w:firstLine="0"/>
              <w:rPr>
                <w:rFonts w:hint="default"/>
                <w:sz w:val="18"/>
                <w:szCs w:val="18"/>
                <w:highlight w:val="none"/>
                <w:lang w:val="en-US" w:eastAsia="zh-CN"/>
              </w:rPr>
            </w:pPr>
            <w:r>
              <w:rPr>
                <w:rFonts w:hint="eastAsia"/>
                <w:sz w:val="18"/>
                <w:szCs w:val="18"/>
                <w:highlight w:val="none"/>
                <w:lang w:val="en-US" w:eastAsia="zh-CN"/>
              </w:rPr>
              <w:t>25</w:t>
            </w:r>
          </w:p>
        </w:tc>
        <w:tc>
          <w:tcPr>
            <w:tcW w:w="926" w:type="dxa"/>
            <w:vMerge w:val="continue"/>
            <w:noWrap w:val="0"/>
            <w:vAlign w:val="center"/>
          </w:tcPr>
          <w:p w14:paraId="34A7E673">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p>
        </w:tc>
      </w:tr>
      <w:tr w14:paraId="5F073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8" w:type="dxa"/>
            <w:vMerge w:val="restart"/>
            <w:noWrap w:val="0"/>
            <w:vAlign w:val="center"/>
          </w:tcPr>
          <w:p w14:paraId="16F03371">
            <w:pPr>
              <w:pStyle w:val="49"/>
              <w:keepNext w:val="0"/>
              <w:keepLines w:val="0"/>
              <w:suppressLineNumbers w:val="0"/>
              <w:spacing w:before="0" w:beforeAutospacing="0" w:after="0" w:afterAutospacing="0" w:line="240" w:lineRule="exact"/>
              <w:ind w:left="0" w:right="0" w:firstLine="0"/>
              <w:jc w:val="center"/>
              <w:rPr>
                <w:rFonts w:hint="eastAsia"/>
                <w:sz w:val="18"/>
                <w:szCs w:val="18"/>
                <w:highlight w:val="none"/>
              </w:rPr>
            </w:pPr>
            <w:r>
              <w:rPr>
                <w:rFonts w:hint="eastAsia"/>
                <w:sz w:val="18"/>
                <w:szCs w:val="18"/>
                <w:highlight w:val="none"/>
              </w:rPr>
              <w:t>3</w:t>
            </w:r>
          </w:p>
        </w:tc>
        <w:tc>
          <w:tcPr>
            <w:tcW w:w="583" w:type="dxa"/>
            <w:vMerge w:val="restart"/>
            <w:noWrap w:val="0"/>
            <w:vAlign w:val="center"/>
          </w:tcPr>
          <w:p w14:paraId="2F3EED28">
            <w:pPr>
              <w:pStyle w:val="49"/>
              <w:keepNext w:val="0"/>
              <w:keepLines w:val="0"/>
              <w:suppressLineNumbers w:val="0"/>
              <w:spacing w:before="0" w:beforeAutospacing="0" w:after="0" w:afterAutospacing="0" w:line="240" w:lineRule="exact"/>
              <w:ind w:left="0" w:right="0" w:firstLine="0"/>
              <w:jc w:val="center"/>
              <w:rPr>
                <w:rFonts w:hint="eastAsia"/>
                <w:sz w:val="18"/>
                <w:szCs w:val="18"/>
                <w:highlight w:val="none"/>
              </w:rPr>
            </w:pPr>
            <w:r>
              <w:rPr>
                <w:rFonts w:hint="default" w:ascii="宋体" w:hAnsi="宋体" w:eastAsia="宋体" w:cs="宋体"/>
                <w:kern w:val="2"/>
                <w:sz w:val="18"/>
                <w:szCs w:val="18"/>
                <w:highlight w:val="none"/>
                <w:lang w:val="en-US" w:eastAsia="zh-CN" w:bidi="ar"/>
              </w:rPr>
              <w:t>Pb+Zn</w:t>
            </w:r>
          </w:p>
        </w:tc>
        <w:tc>
          <w:tcPr>
            <w:tcW w:w="1620" w:type="dxa"/>
            <w:noWrap w:val="0"/>
            <w:vAlign w:val="center"/>
          </w:tcPr>
          <w:p w14:paraId="59E36D90">
            <w:pPr>
              <w:pStyle w:val="49"/>
              <w:keepNext w:val="0"/>
              <w:keepLines w:val="0"/>
              <w:suppressLineNumbers w:val="0"/>
              <w:spacing w:before="0" w:beforeAutospacing="0" w:after="0" w:afterAutospacing="0" w:line="240" w:lineRule="exact"/>
              <w:ind w:left="0" w:right="0" w:firstLine="0"/>
              <w:rPr>
                <w:rFonts w:hint="default" w:eastAsia="宋体"/>
                <w:sz w:val="18"/>
                <w:szCs w:val="18"/>
                <w:highlight w:val="none"/>
                <w:lang w:val="en-US" w:eastAsia="zh-CN"/>
              </w:rPr>
            </w:pPr>
            <w:r>
              <w:rPr>
                <w:rFonts w:hint="default" w:ascii="宋体" w:hAnsi="宋体" w:eastAsia="宋体" w:cs="宋体"/>
                <w:kern w:val="2"/>
                <w:sz w:val="18"/>
                <w:szCs w:val="18"/>
                <w:highlight w:val="none"/>
                <w:lang w:val="en-US" w:eastAsia="zh-CN" w:bidi="ar"/>
              </w:rPr>
              <w:t>Pb+Zn≤</w:t>
            </w:r>
            <w:r>
              <w:rPr>
                <w:rFonts w:hint="eastAsia"/>
                <w:sz w:val="18"/>
                <w:szCs w:val="18"/>
                <w:highlight w:val="none"/>
                <w:lang w:val="en-US" w:eastAsia="zh-CN"/>
              </w:rPr>
              <w:t>0.1</w:t>
            </w:r>
          </w:p>
        </w:tc>
        <w:tc>
          <w:tcPr>
            <w:tcW w:w="814" w:type="dxa"/>
            <w:noWrap w:val="0"/>
            <w:vAlign w:val="center"/>
          </w:tcPr>
          <w:p w14:paraId="4E752332">
            <w:pPr>
              <w:pStyle w:val="49"/>
              <w:keepNext w:val="0"/>
              <w:keepLines w:val="0"/>
              <w:suppressLineNumbers w:val="0"/>
              <w:spacing w:before="0" w:beforeAutospacing="0" w:after="0" w:afterAutospacing="0" w:line="240" w:lineRule="exact"/>
              <w:ind w:left="0" w:right="0" w:firstLine="0" w:firstLineChars="0"/>
              <w:rPr>
                <w:rFonts w:hint="eastAsia"/>
                <w:sz w:val="18"/>
                <w:szCs w:val="18"/>
                <w:highlight w:val="none"/>
              </w:rPr>
            </w:pPr>
            <w:r>
              <w:rPr>
                <w:rFonts w:hint="eastAsia"/>
                <w:sz w:val="18"/>
                <w:szCs w:val="18"/>
                <w:highlight w:val="none"/>
                <w:lang w:val="en-US" w:eastAsia="zh-CN"/>
              </w:rPr>
              <w:t>一级品</w:t>
            </w:r>
          </w:p>
        </w:tc>
        <w:tc>
          <w:tcPr>
            <w:tcW w:w="883" w:type="dxa"/>
            <w:vMerge w:val="restart"/>
            <w:noWrap w:val="0"/>
            <w:vAlign w:val="center"/>
          </w:tcPr>
          <w:p w14:paraId="47C92981">
            <w:pPr>
              <w:pStyle w:val="49"/>
              <w:keepNext w:val="0"/>
              <w:keepLines w:val="0"/>
              <w:suppressLineNumbers w:val="0"/>
              <w:spacing w:before="0" w:beforeAutospacing="0" w:after="0" w:afterAutospacing="0" w:line="240" w:lineRule="exact"/>
              <w:ind w:left="0" w:right="0" w:firstLine="0"/>
              <w:rPr>
                <w:rFonts w:hint="default" w:eastAsia="宋体"/>
                <w:sz w:val="18"/>
                <w:szCs w:val="18"/>
                <w:highlight w:val="none"/>
                <w:lang w:val="en-US" w:eastAsia="zh-CN"/>
              </w:rPr>
            </w:pPr>
            <w:r>
              <w:rPr>
                <w:rFonts w:hint="eastAsia"/>
                <w:sz w:val="18"/>
                <w:szCs w:val="18"/>
                <w:highlight w:val="none"/>
                <w:lang w:val="en-US" w:eastAsia="zh-CN"/>
              </w:rPr>
              <w:t>44</w:t>
            </w:r>
          </w:p>
        </w:tc>
        <w:tc>
          <w:tcPr>
            <w:tcW w:w="754" w:type="dxa"/>
            <w:vMerge w:val="restart"/>
            <w:noWrap w:val="0"/>
            <w:vAlign w:val="center"/>
          </w:tcPr>
          <w:p w14:paraId="0953B3B2">
            <w:pPr>
              <w:pStyle w:val="49"/>
              <w:keepNext w:val="0"/>
              <w:keepLines w:val="0"/>
              <w:suppressLineNumbers w:val="0"/>
              <w:spacing w:before="0" w:beforeAutospacing="0" w:after="0" w:afterAutospacing="0" w:line="240" w:lineRule="exact"/>
              <w:ind w:left="0" w:right="0" w:firstLine="0"/>
              <w:rPr>
                <w:rFonts w:hint="default" w:eastAsia="宋体"/>
                <w:sz w:val="18"/>
                <w:szCs w:val="18"/>
                <w:highlight w:val="none"/>
                <w:lang w:val="en-US" w:eastAsia="zh-CN"/>
              </w:rPr>
            </w:pPr>
            <w:r>
              <w:rPr>
                <w:rFonts w:hint="eastAsia"/>
                <w:sz w:val="18"/>
                <w:szCs w:val="18"/>
                <w:highlight w:val="none"/>
                <w:lang w:val="en-US" w:eastAsia="zh-CN"/>
              </w:rPr>
              <w:t>100%满足一级品要求</w:t>
            </w:r>
          </w:p>
        </w:tc>
        <w:tc>
          <w:tcPr>
            <w:tcW w:w="806" w:type="dxa"/>
            <w:shd w:val="clear" w:color="auto" w:fill="auto"/>
            <w:noWrap w:val="0"/>
            <w:vAlign w:val="center"/>
          </w:tcPr>
          <w:p w14:paraId="709F832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99.70</w:t>
            </w:r>
          </w:p>
        </w:tc>
        <w:tc>
          <w:tcPr>
            <w:tcW w:w="789" w:type="dxa"/>
            <w:vMerge w:val="restart"/>
            <w:noWrap w:val="0"/>
            <w:vAlign w:val="center"/>
          </w:tcPr>
          <w:p w14:paraId="3966BC44">
            <w:pPr>
              <w:pStyle w:val="49"/>
              <w:keepNext w:val="0"/>
              <w:keepLines w:val="0"/>
              <w:suppressLineNumbers w:val="0"/>
              <w:spacing w:before="0" w:beforeAutospacing="0" w:after="0" w:afterAutospacing="0" w:line="240" w:lineRule="exact"/>
              <w:ind w:left="0" w:right="0" w:firstLine="0"/>
              <w:rPr>
                <w:rFonts w:hint="eastAsia"/>
                <w:sz w:val="18"/>
                <w:szCs w:val="18"/>
                <w:highlight w:val="none"/>
                <w:lang w:val="en-US" w:eastAsia="zh-CN"/>
              </w:rPr>
            </w:pPr>
            <w:r>
              <w:rPr>
                <w:rFonts w:hint="eastAsia"/>
                <w:sz w:val="18"/>
                <w:szCs w:val="18"/>
                <w:highlight w:val="none"/>
                <w:lang w:val="en-US" w:eastAsia="zh-CN"/>
              </w:rPr>
              <w:t>100%满足一级品要求</w:t>
            </w:r>
          </w:p>
        </w:tc>
        <w:tc>
          <w:tcPr>
            <w:tcW w:w="788" w:type="dxa"/>
            <w:vMerge w:val="restart"/>
            <w:noWrap w:val="0"/>
            <w:vAlign w:val="center"/>
          </w:tcPr>
          <w:p w14:paraId="03933484">
            <w:pPr>
              <w:pStyle w:val="49"/>
              <w:keepNext w:val="0"/>
              <w:keepLines w:val="0"/>
              <w:suppressLineNumbers w:val="0"/>
              <w:spacing w:before="0" w:beforeAutospacing="0" w:after="0" w:afterAutospacing="0" w:line="240" w:lineRule="exact"/>
              <w:ind w:left="0" w:right="0" w:firstLine="0"/>
              <w:rPr>
                <w:rFonts w:hint="eastAsia"/>
                <w:sz w:val="18"/>
                <w:szCs w:val="18"/>
                <w:highlight w:val="none"/>
                <w:lang w:val="en-US" w:eastAsia="zh-CN"/>
              </w:rPr>
            </w:pPr>
            <w:r>
              <w:rPr>
                <w:rFonts w:hint="eastAsia"/>
                <w:sz w:val="18"/>
                <w:szCs w:val="18"/>
                <w:highlight w:val="none"/>
                <w:lang w:val="en-US" w:eastAsia="zh-CN"/>
              </w:rPr>
              <w:t>100%满足一级品要求</w:t>
            </w:r>
          </w:p>
        </w:tc>
        <w:tc>
          <w:tcPr>
            <w:tcW w:w="926" w:type="dxa"/>
            <w:vMerge w:val="restart"/>
            <w:noWrap w:val="0"/>
            <w:vAlign w:val="center"/>
          </w:tcPr>
          <w:p w14:paraId="02584D9D">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r>
              <w:rPr>
                <w:rFonts w:hint="eastAsia"/>
                <w:sz w:val="18"/>
                <w:szCs w:val="18"/>
                <w:highlight w:val="none"/>
              </w:rPr>
              <w:t>统计样本中未发现</w:t>
            </w:r>
            <w:r>
              <w:rPr>
                <w:rFonts w:hint="default" w:ascii="宋体" w:hAnsi="宋体" w:eastAsia="宋体" w:cs="宋体"/>
                <w:kern w:val="2"/>
                <w:sz w:val="18"/>
                <w:szCs w:val="18"/>
                <w:highlight w:val="none"/>
                <w:lang w:val="en-US" w:eastAsia="zh-CN" w:bidi="ar"/>
              </w:rPr>
              <w:t>Pb+Zn</w:t>
            </w:r>
            <w:r>
              <w:rPr>
                <w:rFonts w:hint="eastAsia"/>
                <w:sz w:val="18"/>
                <w:szCs w:val="18"/>
                <w:highlight w:val="none"/>
              </w:rPr>
              <w:t>含量&gt;</w:t>
            </w:r>
            <w:r>
              <w:rPr>
                <w:rFonts w:hint="default"/>
                <w:sz w:val="18"/>
                <w:szCs w:val="18"/>
                <w:highlight w:val="none"/>
              </w:rPr>
              <w:t>0.3%</w:t>
            </w:r>
            <w:r>
              <w:rPr>
                <w:rFonts w:hint="eastAsia"/>
                <w:sz w:val="18"/>
                <w:szCs w:val="18"/>
                <w:highlight w:val="none"/>
              </w:rPr>
              <w:t>的产品数据信息。</w:t>
            </w:r>
          </w:p>
        </w:tc>
      </w:tr>
      <w:tr w14:paraId="03E83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8" w:type="dxa"/>
            <w:vMerge w:val="continue"/>
            <w:noWrap w:val="0"/>
            <w:vAlign w:val="center"/>
          </w:tcPr>
          <w:p w14:paraId="3B55DB8B">
            <w:pPr>
              <w:pStyle w:val="49"/>
              <w:keepNext w:val="0"/>
              <w:keepLines w:val="0"/>
              <w:suppressLineNumbers w:val="0"/>
              <w:spacing w:before="0" w:beforeAutospacing="0" w:after="0" w:afterAutospacing="0" w:line="240" w:lineRule="exact"/>
              <w:ind w:left="0" w:right="0" w:firstLine="0"/>
              <w:jc w:val="center"/>
              <w:rPr>
                <w:rFonts w:hint="eastAsia"/>
                <w:sz w:val="18"/>
                <w:szCs w:val="18"/>
                <w:highlight w:val="none"/>
              </w:rPr>
            </w:pPr>
          </w:p>
        </w:tc>
        <w:tc>
          <w:tcPr>
            <w:tcW w:w="583" w:type="dxa"/>
            <w:vMerge w:val="continue"/>
            <w:noWrap w:val="0"/>
            <w:vAlign w:val="center"/>
          </w:tcPr>
          <w:p w14:paraId="3670CBF7">
            <w:pPr>
              <w:pStyle w:val="49"/>
              <w:keepNext w:val="0"/>
              <w:keepLines w:val="0"/>
              <w:suppressLineNumbers w:val="0"/>
              <w:spacing w:before="0" w:beforeAutospacing="0" w:after="0" w:afterAutospacing="0" w:line="240" w:lineRule="exact"/>
              <w:ind w:left="0" w:right="0" w:firstLine="0"/>
              <w:jc w:val="center"/>
              <w:rPr>
                <w:rFonts w:hint="eastAsia"/>
                <w:sz w:val="18"/>
                <w:szCs w:val="18"/>
                <w:highlight w:val="none"/>
              </w:rPr>
            </w:pPr>
          </w:p>
        </w:tc>
        <w:tc>
          <w:tcPr>
            <w:tcW w:w="1620" w:type="dxa"/>
            <w:noWrap w:val="0"/>
            <w:vAlign w:val="center"/>
          </w:tcPr>
          <w:p w14:paraId="40E6A1A2">
            <w:pPr>
              <w:pStyle w:val="49"/>
              <w:keepNext w:val="0"/>
              <w:keepLines w:val="0"/>
              <w:suppressLineNumbers w:val="0"/>
              <w:spacing w:before="0" w:beforeAutospacing="0" w:after="0" w:afterAutospacing="0" w:line="240" w:lineRule="exact"/>
              <w:ind w:left="0" w:right="0" w:firstLine="0"/>
              <w:rPr>
                <w:rFonts w:hint="default" w:eastAsia="宋体"/>
                <w:sz w:val="18"/>
                <w:szCs w:val="18"/>
                <w:highlight w:val="none"/>
                <w:lang w:val="en-US" w:eastAsia="zh-CN"/>
              </w:rPr>
            </w:pPr>
            <w:r>
              <w:rPr>
                <w:rFonts w:hint="default"/>
                <w:sz w:val="18"/>
                <w:szCs w:val="18"/>
                <w:highlight w:val="none"/>
              </w:rPr>
              <w:t>0.</w:t>
            </w:r>
            <w:r>
              <w:rPr>
                <w:rFonts w:hint="eastAsia"/>
                <w:sz w:val="18"/>
                <w:szCs w:val="18"/>
                <w:highlight w:val="none"/>
                <w:lang w:val="en-US" w:eastAsia="zh-CN"/>
              </w:rPr>
              <w:t>1</w:t>
            </w:r>
            <w:r>
              <w:rPr>
                <w:rFonts w:hint="eastAsia"/>
                <w:sz w:val="18"/>
                <w:szCs w:val="18"/>
                <w:highlight w:val="none"/>
              </w:rPr>
              <w:t>&lt;</w:t>
            </w:r>
            <w:r>
              <w:rPr>
                <w:rFonts w:hint="default" w:ascii="宋体" w:hAnsi="宋体" w:eastAsia="宋体" w:cs="宋体"/>
                <w:kern w:val="2"/>
                <w:sz w:val="18"/>
                <w:szCs w:val="18"/>
                <w:highlight w:val="none"/>
                <w:lang w:val="en-US" w:eastAsia="zh-CN" w:bidi="ar"/>
              </w:rPr>
              <w:t>Pb+Zn≤</w:t>
            </w:r>
            <w:r>
              <w:rPr>
                <w:rFonts w:hint="eastAsia"/>
                <w:sz w:val="18"/>
                <w:szCs w:val="18"/>
                <w:highlight w:val="none"/>
                <w:lang w:val="en-US" w:eastAsia="zh-CN"/>
              </w:rPr>
              <w:t>1.12</w:t>
            </w:r>
          </w:p>
        </w:tc>
        <w:tc>
          <w:tcPr>
            <w:tcW w:w="814" w:type="dxa"/>
            <w:noWrap w:val="0"/>
            <w:vAlign w:val="center"/>
          </w:tcPr>
          <w:p w14:paraId="22A1EC0A">
            <w:pPr>
              <w:pStyle w:val="49"/>
              <w:keepNext w:val="0"/>
              <w:keepLines w:val="0"/>
              <w:suppressLineNumbers w:val="0"/>
              <w:spacing w:before="0" w:beforeAutospacing="0" w:after="0" w:afterAutospacing="0" w:line="240" w:lineRule="exact"/>
              <w:ind w:left="0" w:right="0" w:firstLine="0" w:firstLineChars="0"/>
              <w:rPr>
                <w:rFonts w:hint="eastAsia"/>
                <w:sz w:val="18"/>
                <w:szCs w:val="18"/>
                <w:highlight w:val="none"/>
              </w:rPr>
            </w:pPr>
            <w:r>
              <w:rPr>
                <w:rFonts w:hint="eastAsia"/>
                <w:sz w:val="18"/>
                <w:szCs w:val="18"/>
                <w:highlight w:val="none"/>
                <w:lang w:val="en-US" w:eastAsia="zh-CN"/>
              </w:rPr>
              <w:t>二级品</w:t>
            </w:r>
          </w:p>
        </w:tc>
        <w:tc>
          <w:tcPr>
            <w:tcW w:w="883" w:type="dxa"/>
            <w:vMerge w:val="continue"/>
            <w:noWrap w:val="0"/>
            <w:vAlign w:val="center"/>
          </w:tcPr>
          <w:p w14:paraId="6261E6A8">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p>
        </w:tc>
        <w:tc>
          <w:tcPr>
            <w:tcW w:w="754" w:type="dxa"/>
            <w:vMerge w:val="continue"/>
            <w:noWrap w:val="0"/>
            <w:vAlign w:val="center"/>
          </w:tcPr>
          <w:p w14:paraId="11D4CF50">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p>
        </w:tc>
        <w:tc>
          <w:tcPr>
            <w:tcW w:w="806" w:type="dxa"/>
            <w:shd w:val="clear" w:color="auto" w:fill="auto"/>
            <w:noWrap w:val="0"/>
            <w:vAlign w:val="center"/>
          </w:tcPr>
          <w:p w14:paraId="0F2C39F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0.24</w:t>
            </w:r>
          </w:p>
        </w:tc>
        <w:tc>
          <w:tcPr>
            <w:tcW w:w="789" w:type="dxa"/>
            <w:vMerge w:val="continue"/>
            <w:noWrap w:val="0"/>
            <w:vAlign w:val="center"/>
          </w:tcPr>
          <w:p w14:paraId="3B0E5DF4">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p>
        </w:tc>
        <w:tc>
          <w:tcPr>
            <w:tcW w:w="788" w:type="dxa"/>
            <w:vMerge w:val="continue"/>
            <w:noWrap w:val="0"/>
            <w:vAlign w:val="center"/>
          </w:tcPr>
          <w:p w14:paraId="6E2E6A4D">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p>
        </w:tc>
        <w:tc>
          <w:tcPr>
            <w:tcW w:w="926" w:type="dxa"/>
            <w:vMerge w:val="continue"/>
            <w:noWrap w:val="0"/>
            <w:vAlign w:val="center"/>
          </w:tcPr>
          <w:p w14:paraId="73A30B00">
            <w:pPr>
              <w:pStyle w:val="49"/>
              <w:keepNext w:val="0"/>
              <w:keepLines w:val="0"/>
              <w:suppressLineNumbers w:val="0"/>
              <w:spacing w:before="0" w:beforeAutospacing="0" w:after="0" w:afterAutospacing="0" w:line="240" w:lineRule="exact"/>
              <w:ind w:left="0" w:right="0"/>
              <w:rPr>
                <w:rFonts w:hint="eastAsia"/>
                <w:sz w:val="18"/>
                <w:szCs w:val="18"/>
                <w:highlight w:val="none"/>
              </w:rPr>
            </w:pPr>
          </w:p>
        </w:tc>
      </w:tr>
      <w:tr w14:paraId="0673E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8" w:type="dxa"/>
            <w:vMerge w:val="continue"/>
            <w:noWrap w:val="0"/>
            <w:vAlign w:val="center"/>
          </w:tcPr>
          <w:p w14:paraId="3A95A0D9">
            <w:pPr>
              <w:pStyle w:val="49"/>
              <w:keepNext w:val="0"/>
              <w:keepLines w:val="0"/>
              <w:suppressLineNumbers w:val="0"/>
              <w:spacing w:before="0" w:beforeAutospacing="0" w:after="0" w:afterAutospacing="0" w:line="240" w:lineRule="exact"/>
              <w:ind w:left="0" w:right="0" w:firstLine="0"/>
              <w:jc w:val="center"/>
              <w:rPr>
                <w:rFonts w:hint="eastAsia"/>
                <w:sz w:val="18"/>
                <w:szCs w:val="18"/>
                <w:highlight w:val="none"/>
              </w:rPr>
            </w:pPr>
          </w:p>
        </w:tc>
        <w:tc>
          <w:tcPr>
            <w:tcW w:w="583" w:type="dxa"/>
            <w:vMerge w:val="continue"/>
            <w:noWrap w:val="0"/>
            <w:vAlign w:val="center"/>
          </w:tcPr>
          <w:p w14:paraId="4A6A8A00">
            <w:pPr>
              <w:pStyle w:val="49"/>
              <w:keepNext w:val="0"/>
              <w:keepLines w:val="0"/>
              <w:suppressLineNumbers w:val="0"/>
              <w:spacing w:before="0" w:beforeAutospacing="0" w:after="0" w:afterAutospacing="0" w:line="240" w:lineRule="exact"/>
              <w:ind w:left="0" w:right="0" w:firstLine="0"/>
              <w:jc w:val="center"/>
              <w:rPr>
                <w:rFonts w:hint="eastAsia"/>
                <w:sz w:val="18"/>
                <w:szCs w:val="18"/>
                <w:highlight w:val="none"/>
              </w:rPr>
            </w:pPr>
          </w:p>
        </w:tc>
        <w:tc>
          <w:tcPr>
            <w:tcW w:w="1620" w:type="dxa"/>
            <w:noWrap w:val="0"/>
            <w:vAlign w:val="center"/>
          </w:tcPr>
          <w:p w14:paraId="54F8E62D">
            <w:pPr>
              <w:pStyle w:val="49"/>
              <w:keepNext w:val="0"/>
              <w:keepLines w:val="0"/>
              <w:suppressLineNumbers w:val="0"/>
              <w:spacing w:before="0" w:beforeAutospacing="0" w:after="0" w:afterAutospacing="0" w:line="240" w:lineRule="exact"/>
              <w:ind w:left="0" w:right="0" w:firstLine="0"/>
              <w:rPr>
                <w:rFonts w:hint="default" w:eastAsia="宋体"/>
                <w:sz w:val="18"/>
                <w:szCs w:val="18"/>
                <w:highlight w:val="none"/>
                <w:lang w:val="en-US" w:eastAsia="zh-CN"/>
              </w:rPr>
            </w:pPr>
            <w:r>
              <w:rPr>
                <w:rFonts w:hint="default"/>
                <w:sz w:val="18"/>
                <w:szCs w:val="18"/>
                <w:highlight w:val="none"/>
              </w:rPr>
              <w:t>0.</w:t>
            </w:r>
            <w:r>
              <w:rPr>
                <w:rFonts w:hint="eastAsia"/>
                <w:sz w:val="18"/>
                <w:szCs w:val="18"/>
                <w:highlight w:val="none"/>
                <w:lang w:val="en-US" w:eastAsia="zh-CN"/>
              </w:rPr>
              <w:t>1</w:t>
            </w:r>
            <w:r>
              <w:rPr>
                <w:rFonts w:hint="eastAsia"/>
                <w:sz w:val="18"/>
                <w:szCs w:val="18"/>
                <w:highlight w:val="none"/>
              </w:rPr>
              <w:t>&lt;</w:t>
            </w:r>
            <w:r>
              <w:rPr>
                <w:rFonts w:hint="default" w:ascii="宋体" w:hAnsi="宋体" w:eastAsia="宋体" w:cs="宋体"/>
                <w:kern w:val="2"/>
                <w:sz w:val="18"/>
                <w:szCs w:val="18"/>
                <w:highlight w:val="none"/>
                <w:lang w:val="en-US" w:eastAsia="zh-CN" w:bidi="ar"/>
              </w:rPr>
              <w:t>Pb+Zn≤</w:t>
            </w:r>
            <w:r>
              <w:rPr>
                <w:rFonts w:hint="default"/>
                <w:sz w:val="18"/>
                <w:szCs w:val="18"/>
                <w:highlight w:val="none"/>
              </w:rPr>
              <w:t>0.</w:t>
            </w:r>
            <w:r>
              <w:rPr>
                <w:rFonts w:hint="eastAsia"/>
                <w:sz w:val="18"/>
                <w:szCs w:val="18"/>
                <w:highlight w:val="none"/>
                <w:lang w:val="en-US" w:eastAsia="zh-CN"/>
              </w:rPr>
              <w:t>12</w:t>
            </w:r>
          </w:p>
        </w:tc>
        <w:tc>
          <w:tcPr>
            <w:tcW w:w="814" w:type="dxa"/>
            <w:noWrap w:val="0"/>
            <w:vAlign w:val="center"/>
          </w:tcPr>
          <w:p w14:paraId="43C43FB9">
            <w:pPr>
              <w:pStyle w:val="49"/>
              <w:keepNext w:val="0"/>
              <w:keepLines w:val="0"/>
              <w:suppressLineNumbers w:val="0"/>
              <w:spacing w:before="0" w:beforeAutospacing="0" w:after="0" w:afterAutospacing="0" w:line="240" w:lineRule="exact"/>
              <w:ind w:left="0" w:right="0" w:firstLine="0" w:firstLineChars="0"/>
              <w:rPr>
                <w:rFonts w:hint="eastAsia"/>
                <w:sz w:val="18"/>
                <w:szCs w:val="18"/>
                <w:highlight w:val="none"/>
              </w:rPr>
            </w:pPr>
            <w:r>
              <w:rPr>
                <w:rFonts w:hint="eastAsia"/>
                <w:sz w:val="18"/>
                <w:szCs w:val="18"/>
                <w:highlight w:val="none"/>
                <w:lang w:val="en-US" w:eastAsia="zh-CN"/>
              </w:rPr>
              <w:t>三级品</w:t>
            </w:r>
          </w:p>
        </w:tc>
        <w:tc>
          <w:tcPr>
            <w:tcW w:w="883" w:type="dxa"/>
            <w:vMerge w:val="continue"/>
            <w:noWrap w:val="0"/>
            <w:vAlign w:val="center"/>
          </w:tcPr>
          <w:p w14:paraId="109D8ED3">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p>
        </w:tc>
        <w:tc>
          <w:tcPr>
            <w:tcW w:w="754" w:type="dxa"/>
            <w:vMerge w:val="continue"/>
            <w:noWrap w:val="0"/>
            <w:vAlign w:val="center"/>
          </w:tcPr>
          <w:p w14:paraId="45C89640">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p>
        </w:tc>
        <w:tc>
          <w:tcPr>
            <w:tcW w:w="806" w:type="dxa"/>
            <w:shd w:val="clear" w:color="auto" w:fill="auto"/>
            <w:noWrap w:val="0"/>
            <w:vAlign w:val="center"/>
          </w:tcPr>
          <w:p w14:paraId="46D61D9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0.18</w:t>
            </w:r>
          </w:p>
        </w:tc>
        <w:tc>
          <w:tcPr>
            <w:tcW w:w="789" w:type="dxa"/>
            <w:vMerge w:val="continue"/>
            <w:noWrap w:val="0"/>
            <w:vAlign w:val="center"/>
          </w:tcPr>
          <w:p w14:paraId="4812C29B">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p>
        </w:tc>
        <w:tc>
          <w:tcPr>
            <w:tcW w:w="788" w:type="dxa"/>
            <w:vMerge w:val="continue"/>
            <w:noWrap w:val="0"/>
            <w:vAlign w:val="center"/>
          </w:tcPr>
          <w:p w14:paraId="2515D66C">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p>
        </w:tc>
        <w:tc>
          <w:tcPr>
            <w:tcW w:w="926" w:type="dxa"/>
            <w:vMerge w:val="continue"/>
            <w:noWrap w:val="0"/>
            <w:vAlign w:val="center"/>
          </w:tcPr>
          <w:p w14:paraId="33413D7F">
            <w:pPr>
              <w:pStyle w:val="49"/>
              <w:keepNext w:val="0"/>
              <w:keepLines w:val="0"/>
              <w:suppressLineNumbers w:val="0"/>
              <w:spacing w:before="0" w:beforeAutospacing="0" w:after="0" w:afterAutospacing="0" w:line="240" w:lineRule="exact"/>
              <w:ind w:left="0" w:right="0"/>
              <w:rPr>
                <w:rFonts w:hint="eastAsia"/>
                <w:sz w:val="18"/>
                <w:szCs w:val="18"/>
                <w:highlight w:val="none"/>
              </w:rPr>
            </w:pPr>
          </w:p>
        </w:tc>
      </w:tr>
      <w:tr w14:paraId="71221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8" w:type="dxa"/>
            <w:vMerge w:val="continue"/>
            <w:noWrap w:val="0"/>
            <w:vAlign w:val="center"/>
          </w:tcPr>
          <w:p w14:paraId="6B00E467">
            <w:pPr>
              <w:pStyle w:val="49"/>
              <w:keepNext w:val="0"/>
              <w:keepLines w:val="0"/>
              <w:suppressLineNumbers w:val="0"/>
              <w:spacing w:before="0" w:beforeAutospacing="0" w:after="0" w:afterAutospacing="0" w:line="240" w:lineRule="exact"/>
              <w:ind w:left="0" w:right="0" w:firstLine="0"/>
              <w:jc w:val="center"/>
              <w:rPr>
                <w:rFonts w:hint="eastAsia"/>
                <w:sz w:val="18"/>
                <w:szCs w:val="18"/>
                <w:highlight w:val="none"/>
              </w:rPr>
            </w:pPr>
          </w:p>
        </w:tc>
        <w:tc>
          <w:tcPr>
            <w:tcW w:w="583" w:type="dxa"/>
            <w:vMerge w:val="continue"/>
            <w:noWrap w:val="0"/>
            <w:vAlign w:val="center"/>
          </w:tcPr>
          <w:p w14:paraId="44B66B5F">
            <w:pPr>
              <w:pStyle w:val="49"/>
              <w:keepNext w:val="0"/>
              <w:keepLines w:val="0"/>
              <w:suppressLineNumbers w:val="0"/>
              <w:spacing w:before="0" w:beforeAutospacing="0" w:after="0" w:afterAutospacing="0" w:line="240" w:lineRule="exact"/>
              <w:ind w:left="0" w:right="0" w:firstLine="0"/>
              <w:jc w:val="center"/>
              <w:rPr>
                <w:rFonts w:hint="eastAsia"/>
                <w:sz w:val="18"/>
                <w:szCs w:val="18"/>
                <w:highlight w:val="none"/>
              </w:rPr>
            </w:pPr>
          </w:p>
        </w:tc>
        <w:tc>
          <w:tcPr>
            <w:tcW w:w="1620" w:type="dxa"/>
            <w:noWrap w:val="0"/>
            <w:vAlign w:val="center"/>
          </w:tcPr>
          <w:p w14:paraId="6C6A9705">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r>
              <w:rPr>
                <w:rFonts w:hint="default"/>
                <w:sz w:val="18"/>
                <w:szCs w:val="18"/>
                <w:highlight w:val="none"/>
              </w:rPr>
              <w:t>0.</w:t>
            </w:r>
            <w:r>
              <w:rPr>
                <w:rFonts w:hint="eastAsia"/>
                <w:sz w:val="18"/>
                <w:szCs w:val="18"/>
                <w:highlight w:val="none"/>
                <w:lang w:val="en-US" w:eastAsia="zh-CN"/>
              </w:rPr>
              <w:t>12</w:t>
            </w:r>
            <w:r>
              <w:rPr>
                <w:rFonts w:hint="eastAsia"/>
                <w:sz w:val="18"/>
                <w:szCs w:val="18"/>
                <w:highlight w:val="none"/>
              </w:rPr>
              <w:t>&lt;</w:t>
            </w:r>
            <w:r>
              <w:rPr>
                <w:rFonts w:hint="default" w:ascii="宋体" w:hAnsi="宋体" w:eastAsia="宋体" w:cs="宋体"/>
                <w:kern w:val="2"/>
                <w:sz w:val="18"/>
                <w:szCs w:val="18"/>
                <w:highlight w:val="none"/>
                <w:lang w:val="en-US" w:eastAsia="zh-CN" w:bidi="ar"/>
              </w:rPr>
              <w:t>Pb+Z≤</w:t>
            </w:r>
            <w:r>
              <w:rPr>
                <w:rFonts w:hint="default"/>
                <w:sz w:val="18"/>
                <w:szCs w:val="18"/>
                <w:highlight w:val="none"/>
              </w:rPr>
              <w:t>0.</w:t>
            </w:r>
            <w:r>
              <w:rPr>
                <w:rFonts w:hint="eastAsia"/>
                <w:sz w:val="18"/>
                <w:szCs w:val="18"/>
                <w:highlight w:val="none"/>
                <w:lang w:val="en-US" w:eastAsia="zh-CN"/>
              </w:rPr>
              <w:t>2</w:t>
            </w:r>
            <w:r>
              <w:rPr>
                <w:rFonts w:hint="default"/>
                <w:sz w:val="18"/>
                <w:szCs w:val="18"/>
                <w:highlight w:val="none"/>
              </w:rPr>
              <w:t>3</w:t>
            </w:r>
          </w:p>
        </w:tc>
        <w:tc>
          <w:tcPr>
            <w:tcW w:w="814" w:type="dxa"/>
            <w:noWrap w:val="0"/>
            <w:vAlign w:val="center"/>
          </w:tcPr>
          <w:p w14:paraId="7C1C3DE8">
            <w:pPr>
              <w:pStyle w:val="49"/>
              <w:keepNext w:val="0"/>
              <w:keepLines w:val="0"/>
              <w:suppressLineNumbers w:val="0"/>
              <w:spacing w:before="0" w:beforeAutospacing="0" w:after="0" w:afterAutospacing="0" w:line="240" w:lineRule="exact"/>
              <w:ind w:left="0" w:right="0" w:firstLine="0" w:firstLineChars="0"/>
              <w:rPr>
                <w:rFonts w:hint="eastAsia"/>
                <w:sz w:val="18"/>
                <w:szCs w:val="18"/>
                <w:highlight w:val="none"/>
              </w:rPr>
            </w:pPr>
            <w:r>
              <w:rPr>
                <w:rFonts w:hint="eastAsia"/>
                <w:sz w:val="18"/>
                <w:szCs w:val="18"/>
                <w:highlight w:val="none"/>
                <w:lang w:val="en-US" w:eastAsia="zh-CN"/>
              </w:rPr>
              <w:t>四级品</w:t>
            </w:r>
          </w:p>
        </w:tc>
        <w:tc>
          <w:tcPr>
            <w:tcW w:w="883" w:type="dxa"/>
            <w:vMerge w:val="continue"/>
            <w:noWrap w:val="0"/>
            <w:vAlign w:val="center"/>
          </w:tcPr>
          <w:p w14:paraId="3898EEF7">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p>
        </w:tc>
        <w:tc>
          <w:tcPr>
            <w:tcW w:w="754" w:type="dxa"/>
            <w:vMerge w:val="continue"/>
            <w:noWrap w:val="0"/>
            <w:vAlign w:val="center"/>
          </w:tcPr>
          <w:p w14:paraId="44B46A66">
            <w:pPr>
              <w:pStyle w:val="49"/>
              <w:keepNext w:val="0"/>
              <w:keepLines w:val="0"/>
              <w:suppressLineNumbers w:val="0"/>
              <w:spacing w:before="0" w:beforeAutospacing="0" w:after="0" w:afterAutospacing="0" w:line="240" w:lineRule="exact"/>
              <w:ind w:left="0" w:right="0" w:firstLine="0"/>
              <w:rPr>
                <w:rFonts w:hint="default" w:eastAsia="宋体"/>
                <w:sz w:val="18"/>
                <w:szCs w:val="18"/>
                <w:highlight w:val="none"/>
                <w:lang w:val="en-US" w:eastAsia="zh-CN"/>
              </w:rPr>
            </w:pPr>
          </w:p>
        </w:tc>
        <w:tc>
          <w:tcPr>
            <w:tcW w:w="806" w:type="dxa"/>
            <w:shd w:val="clear" w:color="auto" w:fill="auto"/>
            <w:noWrap w:val="0"/>
            <w:vAlign w:val="center"/>
          </w:tcPr>
          <w:p w14:paraId="3680B17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0.00</w:t>
            </w:r>
          </w:p>
        </w:tc>
        <w:tc>
          <w:tcPr>
            <w:tcW w:w="789" w:type="dxa"/>
            <w:vMerge w:val="continue"/>
            <w:noWrap w:val="0"/>
            <w:vAlign w:val="center"/>
          </w:tcPr>
          <w:p w14:paraId="32A1287C">
            <w:pPr>
              <w:pStyle w:val="49"/>
              <w:keepNext w:val="0"/>
              <w:keepLines w:val="0"/>
              <w:suppressLineNumbers w:val="0"/>
              <w:spacing w:before="0" w:beforeAutospacing="0" w:after="0" w:afterAutospacing="0" w:line="240" w:lineRule="exact"/>
              <w:ind w:left="0" w:right="0" w:firstLine="0"/>
              <w:rPr>
                <w:rFonts w:hint="eastAsia"/>
                <w:sz w:val="18"/>
                <w:szCs w:val="18"/>
                <w:highlight w:val="none"/>
                <w:lang w:val="en-US" w:eastAsia="zh-CN"/>
              </w:rPr>
            </w:pPr>
          </w:p>
        </w:tc>
        <w:tc>
          <w:tcPr>
            <w:tcW w:w="788" w:type="dxa"/>
            <w:vMerge w:val="continue"/>
            <w:noWrap w:val="0"/>
            <w:vAlign w:val="center"/>
          </w:tcPr>
          <w:p w14:paraId="4F58DDE8">
            <w:pPr>
              <w:pStyle w:val="49"/>
              <w:keepNext w:val="0"/>
              <w:keepLines w:val="0"/>
              <w:suppressLineNumbers w:val="0"/>
              <w:spacing w:before="0" w:beforeAutospacing="0" w:after="0" w:afterAutospacing="0" w:line="240" w:lineRule="exact"/>
              <w:ind w:left="0" w:right="0" w:firstLine="0"/>
              <w:rPr>
                <w:rFonts w:hint="eastAsia"/>
                <w:sz w:val="18"/>
                <w:szCs w:val="18"/>
                <w:highlight w:val="none"/>
                <w:lang w:val="en-US" w:eastAsia="zh-CN"/>
              </w:rPr>
            </w:pPr>
          </w:p>
        </w:tc>
        <w:tc>
          <w:tcPr>
            <w:tcW w:w="926" w:type="dxa"/>
            <w:vMerge w:val="continue"/>
            <w:noWrap w:val="0"/>
            <w:vAlign w:val="center"/>
          </w:tcPr>
          <w:p w14:paraId="314FBB1D">
            <w:pPr>
              <w:pStyle w:val="49"/>
              <w:keepNext w:val="0"/>
              <w:keepLines w:val="0"/>
              <w:suppressLineNumbers w:val="0"/>
              <w:spacing w:before="0" w:beforeAutospacing="0" w:after="0" w:afterAutospacing="0" w:line="240" w:lineRule="exact"/>
              <w:ind w:left="0" w:right="0"/>
              <w:rPr>
                <w:rFonts w:hint="eastAsia"/>
                <w:sz w:val="18"/>
                <w:szCs w:val="18"/>
                <w:highlight w:val="none"/>
              </w:rPr>
            </w:pPr>
          </w:p>
        </w:tc>
      </w:tr>
      <w:tr w14:paraId="1E1A7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8" w:type="dxa"/>
            <w:vMerge w:val="continue"/>
            <w:noWrap w:val="0"/>
            <w:vAlign w:val="center"/>
          </w:tcPr>
          <w:p w14:paraId="2995C0E0">
            <w:pPr>
              <w:pStyle w:val="49"/>
              <w:keepNext w:val="0"/>
              <w:keepLines w:val="0"/>
              <w:suppressLineNumbers w:val="0"/>
              <w:spacing w:before="0" w:beforeAutospacing="0" w:after="0" w:afterAutospacing="0" w:line="240" w:lineRule="exact"/>
              <w:ind w:left="0" w:right="0" w:firstLine="0"/>
              <w:jc w:val="center"/>
              <w:rPr>
                <w:rFonts w:hint="eastAsia"/>
                <w:sz w:val="18"/>
                <w:szCs w:val="18"/>
                <w:highlight w:val="none"/>
              </w:rPr>
            </w:pPr>
          </w:p>
        </w:tc>
        <w:tc>
          <w:tcPr>
            <w:tcW w:w="583" w:type="dxa"/>
            <w:vMerge w:val="continue"/>
            <w:noWrap w:val="0"/>
            <w:vAlign w:val="center"/>
          </w:tcPr>
          <w:p w14:paraId="0D8E3812">
            <w:pPr>
              <w:pStyle w:val="49"/>
              <w:keepNext w:val="0"/>
              <w:keepLines w:val="0"/>
              <w:suppressLineNumbers w:val="0"/>
              <w:spacing w:before="0" w:beforeAutospacing="0" w:after="0" w:afterAutospacing="0" w:line="240" w:lineRule="exact"/>
              <w:ind w:left="0" w:right="0" w:firstLine="0"/>
              <w:jc w:val="center"/>
              <w:rPr>
                <w:rFonts w:hint="eastAsia"/>
                <w:sz w:val="18"/>
                <w:szCs w:val="18"/>
                <w:highlight w:val="none"/>
              </w:rPr>
            </w:pPr>
          </w:p>
        </w:tc>
        <w:tc>
          <w:tcPr>
            <w:tcW w:w="1620" w:type="dxa"/>
            <w:noWrap w:val="0"/>
            <w:vAlign w:val="center"/>
          </w:tcPr>
          <w:p w14:paraId="39FFBF2E">
            <w:pPr>
              <w:pStyle w:val="49"/>
              <w:keepNext w:val="0"/>
              <w:keepLines w:val="0"/>
              <w:suppressLineNumbers w:val="0"/>
              <w:spacing w:before="0" w:beforeAutospacing="0" w:after="0" w:afterAutospacing="0" w:line="240" w:lineRule="exact"/>
              <w:ind w:left="0" w:right="0" w:firstLine="0"/>
              <w:rPr>
                <w:rFonts w:hint="eastAsia" w:eastAsia="宋体"/>
                <w:sz w:val="18"/>
                <w:szCs w:val="18"/>
                <w:highlight w:val="none"/>
                <w:lang w:val="en-US" w:eastAsia="zh-CN"/>
              </w:rPr>
            </w:pPr>
            <w:r>
              <w:rPr>
                <w:rFonts w:hint="default"/>
                <w:sz w:val="18"/>
                <w:szCs w:val="18"/>
                <w:highlight w:val="none"/>
              </w:rPr>
              <w:t>0.</w:t>
            </w:r>
            <w:r>
              <w:rPr>
                <w:rFonts w:hint="eastAsia"/>
                <w:sz w:val="18"/>
                <w:szCs w:val="18"/>
                <w:highlight w:val="none"/>
                <w:lang w:val="en-US" w:eastAsia="zh-CN"/>
              </w:rPr>
              <w:t>2</w:t>
            </w:r>
            <w:r>
              <w:rPr>
                <w:rFonts w:hint="default"/>
                <w:sz w:val="18"/>
                <w:szCs w:val="18"/>
                <w:highlight w:val="none"/>
              </w:rPr>
              <w:t>3</w:t>
            </w:r>
            <w:r>
              <w:rPr>
                <w:rFonts w:hint="eastAsia"/>
                <w:sz w:val="18"/>
                <w:szCs w:val="18"/>
                <w:highlight w:val="none"/>
              </w:rPr>
              <w:t>&lt;</w:t>
            </w:r>
            <w:r>
              <w:rPr>
                <w:rFonts w:hint="default" w:ascii="宋体" w:hAnsi="宋体" w:eastAsia="宋体" w:cs="宋体"/>
                <w:kern w:val="2"/>
                <w:sz w:val="18"/>
                <w:szCs w:val="18"/>
                <w:highlight w:val="none"/>
                <w:lang w:val="en-US" w:eastAsia="zh-CN" w:bidi="ar"/>
              </w:rPr>
              <w:t>Pb+Z≤</w:t>
            </w:r>
            <w:r>
              <w:rPr>
                <w:rFonts w:hint="default"/>
                <w:sz w:val="18"/>
                <w:szCs w:val="18"/>
                <w:highlight w:val="none"/>
              </w:rPr>
              <w:t>0.2</w:t>
            </w:r>
            <w:r>
              <w:rPr>
                <w:rFonts w:hint="eastAsia"/>
                <w:sz w:val="18"/>
                <w:szCs w:val="18"/>
                <w:highlight w:val="none"/>
                <w:lang w:val="en-US" w:eastAsia="zh-CN"/>
              </w:rPr>
              <w:t>5</w:t>
            </w:r>
          </w:p>
        </w:tc>
        <w:tc>
          <w:tcPr>
            <w:tcW w:w="814" w:type="dxa"/>
            <w:noWrap w:val="0"/>
            <w:vAlign w:val="center"/>
          </w:tcPr>
          <w:p w14:paraId="05938760">
            <w:pPr>
              <w:pStyle w:val="49"/>
              <w:keepNext w:val="0"/>
              <w:keepLines w:val="0"/>
              <w:suppressLineNumbers w:val="0"/>
              <w:spacing w:before="0" w:beforeAutospacing="0" w:after="0" w:afterAutospacing="0" w:line="240" w:lineRule="exact"/>
              <w:ind w:left="0" w:right="0" w:firstLine="0" w:firstLineChars="0"/>
              <w:rPr>
                <w:rFonts w:hint="eastAsia"/>
                <w:sz w:val="18"/>
                <w:szCs w:val="18"/>
                <w:highlight w:val="none"/>
              </w:rPr>
            </w:pPr>
            <w:r>
              <w:rPr>
                <w:rFonts w:hint="eastAsia"/>
                <w:sz w:val="18"/>
                <w:szCs w:val="18"/>
                <w:highlight w:val="none"/>
                <w:lang w:val="en-US" w:eastAsia="zh-CN"/>
              </w:rPr>
              <w:t>五级品</w:t>
            </w:r>
          </w:p>
        </w:tc>
        <w:tc>
          <w:tcPr>
            <w:tcW w:w="883" w:type="dxa"/>
            <w:vMerge w:val="continue"/>
            <w:noWrap w:val="0"/>
            <w:vAlign w:val="center"/>
          </w:tcPr>
          <w:p w14:paraId="68DEE495">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p>
        </w:tc>
        <w:tc>
          <w:tcPr>
            <w:tcW w:w="754" w:type="dxa"/>
            <w:vMerge w:val="continue"/>
            <w:noWrap w:val="0"/>
            <w:vAlign w:val="center"/>
          </w:tcPr>
          <w:p w14:paraId="63382D3C">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p>
        </w:tc>
        <w:tc>
          <w:tcPr>
            <w:tcW w:w="806" w:type="dxa"/>
            <w:shd w:val="clear" w:color="auto" w:fill="auto"/>
            <w:noWrap w:val="0"/>
            <w:vAlign w:val="center"/>
          </w:tcPr>
          <w:p w14:paraId="7476E23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0.00</w:t>
            </w:r>
          </w:p>
        </w:tc>
        <w:tc>
          <w:tcPr>
            <w:tcW w:w="789" w:type="dxa"/>
            <w:vMerge w:val="continue"/>
            <w:noWrap w:val="0"/>
            <w:vAlign w:val="center"/>
          </w:tcPr>
          <w:p w14:paraId="2B245120">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p>
        </w:tc>
        <w:tc>
          <w:tcPr>
            <w:tcW w:w="788" w:type="dxa"/>
            <w:vMerge w:val="continue"/>
            <w:noWrap w:val="0"/>
            <w:vAlign w:val="center"/>
          </w:tcPr>
          <w:p w14:paraId="4ABEA3D4">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p>
        </w:tc>
        <w:tc>
          <w:tcPr>
            <w:tcW w:w="926" w:type="dxa"/>
            <w:vMerge w:val="continue"/>
            <w:noWrap w:val="0"/>
            <w:vAlign w:val="center"/>
          </w:tcPr>
          <w:p w14:paraId="151EA689">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p>
        </w:tc>
      </w:tr>
      <w:tr w14:paraId="29479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8" w:type="dxa"/>
            <w:vMerge w:val="continue"/>
            <w:noWrap w:val="0"/>
            <w:vAlign w:val="center"/>
          </w:tcPr>
          <w:p w14:paraId="7B861676">
            <w:pPr>
              <w:pStyle w:val="49"/>
              <w:keepNext w:val="0"/>
              <w:keepLines w:val="0"/>
              <w:suppressLineNumbers w:val="0"/>
              <w:spacing w:before="0" w:beforeAutospacing="0" w:after="0" w:afterAutospacing="0" w:line="240" w:lineRule="exact"/>
              <w:ind w:left="0" w:right="0" w:firstLine="0"/>
              <w:jc w:val="center"/>
              <w:rPr>
                <w:rFonts w:hint="eastAsia"/>
                <w:sz w:val="18"/>
                <w:szCs w:val="18"/>
                <w:highlight w:val="none"/>
              </w:rPr>
            </w:pPr>
          </w:p>
        </w:tc>
        <w:tc>
          <w:tcPr>
            <w:tcW w:w="583" w:type="dxa"/>
            <w:vMerge w:val="continue"/>
            <w:noWrap w:val="0"/>
            <w:vAlign w:val="center"/>
          </w:tcPr>
          <w:p w14:paraId="133DA98B">
            <w:pPr>
              <w:pStyle w:val="49"/>
              <w:keepNext w:val="0"/>
              <w:keepLines w:val="0"/>
              <w:suppressLineNumbers w:val="0"/>
              <w:spacing w:before="0" w:beforeAutospacing="0" w:after="0" w:afterAutospacing="0" w:line="240" w:lineRule="exact"/>
              <w:ind w:left="0" w:right="0" w:firstLine="0"/>
              <w:jc w:val="center"/>
              <w:rPr>
                <w:rFonts w:hint="eastAsia"/>
                <w:sz w:val="18"/>
                <w:szCs w:val="18"/>
                <w:highlight w:val="none"/>
              </w:rPr>
            </w:pPr>
          </w:p>
        </w:tc>
        <w:tc>
          <w:tcPr>
            <w:tcW w:w="1620" w:type="dxa"/>
            <w:noWrap w:val="0"/>
            <w:vAlign w:val="center"/>
          </w:tcPr>
          <w:p w14:paraId="0D66C10A">
            <w:pPr>
              <w:pStyle w:val="49"/>
              <w:keepNext w:val="0"/>
              <w:keepLines w:val="0"/>
              <w:suppressLineNumbers w:val="0"/>
              <w:spacing w:before="0" w:beforeAutospacing="0" w:after="0" w:afterAutospacing="0" w:line="240" w:lineRule="exact"/>
              <w:ind w:left="0" w:right="0" w:firstLine="0"/>
              <w:rPr>
                <w:rFonts w:hint="eastAsia" w:eastAsia="宋体"/>
                <w:sz w:val="18"/>
                <w:szCs w:val="18"/>
                <w:highlight w:val="none"/>
                <w:lang w:eastAsia="zh-CN"/>
              </w:rPr>
            </w:pPr>
            <w:r>
              <w:rPr>
                <w:rFonts w:hint="default"/>
                <w:sz w:val="18"/>
                <w:szCs w:val="18"/>
                <w:highlight w:val="none"/>
              </w:rPr>
              <w:t>0.</w:t>
            </w:r>
            <w:r>
              <w:rPr>
                <w:rFonts w:hint="eastAsia"/>
                <w:sz w:val="18"/>
                <w:szCs w:val="18"/>
                <w:highlight w:val="none"/>
                <w:lang w:val="en-US" w:eastAsia="zh-CN"/>
              </w:rPr>
              <w:t>25</w:t>
            </w:r>
            <w:r>
              <w:rPr>
                <w:rFonts w:hint="eastAsia"/>
                <w:sz w:val="18"/>
                <w:szCs w:val="18"/>
                <w:highlight w:val="none"/>
              </w:rPr>
              <w:t>&lt;</w:t>
            </w:r>
            <w:r>
              <w:rPr>
                <w:rFonts w:hint="default" w:ascii="宋体" w:hAnsi="宋体" w:eastAsia="宋体" w:cs="宋体"/>
                <w:kern w:val="2"/>
                <w:sz w:val="18"/>
                <w:szCs w:val="18"/>
                <w:highlight w:val="none"/>
                <w:lang w:val="en-US" w:eastAsia="zh-CN" w:bidi="ar"/>
              </w:rPr>
              <w:t>Pb+Zn</w:t>
            </w:r>
          </w:p>
        </w:tc>
        <w:tc>
          <w:tcPr>
            <w:tcW w:w="814" w:type="dxa"/>
            <w:noWrap w:val="0"/>
            <w:vAlign w:val="center"/>
          </w:tcPr>
          <w:p w14:paraId="2F735207">
            <w:pPr>
              <w:pStyle w:val="49"/>
              <w:keepNext w:val="0"/>
              <w:keepLines w:val="0"/>
              <w:suppressLineNumbers w:val="0"/>
              <w:spacing w:before="0" w:beforeAutospacing="0" w:after="0" w:afterAutospacing="0" w:line="240" w:lineRule="exact"/>
              <w:ind w:left="0" w:right="0" w:firstLine="0" w:firstLineChars="0"/>
              <w:rPr>
                <w:rFonts w:hint="default"/>
                <w:sz w:val="18"/>
                <w:szCs w:val="18"/>
                <w:highlight w:val="none"/>
              </w:rPr>
            </w:pPr>
            <w:r>
              <w:rPr>
                <w:rFonts w:hint="eastAsia"/>
                <w:sz w:val="18"/>
                <w:szCs w:val="18"/>
                <w:highlight w:val="none"/>
                <w:lang w:val="en-US" w:eastAsia="zh-CN"/>
              </w:rPr>
              <w:t>六级品</w:t>
            </w:r>
          </w:p>
        </w:tc>
        <w:tc>
          <w:tcPr>
            <w:tcW w:w="883" w:type="dxa"/>
            <w:vMerge w:val="continue"/>
            <w:noWrap w:val="0"/>
            <w:vAlign w:val="center"/>
          </w:tcPr>
          <w:p w14:paraId="3171F484">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p>
        </w:tc>
        <w:tc>
          <w:tcPr>
            <w:tcW w:w="754" w:type="dxa"/>
            <w:vMerge w:val="continue"/>
            <w:noWrap w:val="0"/>
            <w:vAlign w:val="center"/>
          </w:tcPr>
          <w:p w14:paraId="4A8AE3E2">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p>
        </w:tc>
        <w:tc>
          <w:tcPr>
            <w:tcW w:w="806" w:type="dxa"/>
            <w:shd w:val="clear" w:color="auto" w:fill="auto"/>
            <w:noWrap w:val="0"/>
            <w:vAlign w:val="center"/>
          </w:tcPr>
          <w:p w14:paraId="6F46FC7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0.00</w:t>
            </w:r>
          </w:p>
        </w:tc>
        <w:tc>
          <w:tcPr>
            <w:tcW w:w="789" w:type="dxa"/>
            <w:vMerge w:val="continue"/>
            <w:noWrap w:val="0"/>
            <w:vAlign w:val="center"/>
          </w:tcPr>
          <w:p w14:paraId="0C4669D8">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p>
        </w:tc>
        <w:tc>
          <w:tcPr>
            <w:tcW w:w="788" w:type="dxa"/>
            <w:vMerge w:val="continue"/>
            <w:noWrap w:val="0"/>
            <w:vAlign w:val="center"/>
          </w:tcPr>
          <w:p w14:paraId="4AE0416F">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p>
        </w:tc>
        <w:tc>
          <w:tcPr>
            <w:tcW w:w="926" w:type="dxa"/>
            <w:vMerge w:val="continue"/>
            <w:noWrap w:val="0"/>
            <w:vAlign w:val="center"/>
          </w:tcPr>
          <w:p w14:paraId="25293A0C">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p>
        </w:tc>
      </w:tr>
      <w:tr w14:paraId="69D58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8" w:type="dxa"/>
            <w:vMerge w:val="restart"/>
            <w:noWrap w:val="0"/>
            <w:vAlign w:val="center"/>
          </w:tcPr>
          <w:p w14:paraId="3BDC94AD">
            <w:pPr>
              <w:pStyle w:val="49"/>
              <w:keepNext w:val="0"/>
              <w:keepLines w:val="0"/>
              <w:suppressLineNumbers w:val="0"/>
              <w:spacing w:before="0" w:beforeAutospacing="0" w:after="0" w:afterAutospacing="0" w:line="240" w:lineRule="exact"/>
              <w:ind w:left="0" w:right="0" w:firstLine="0"/>
              <w:jc w:val="center"/>
              <w:rPr>
                <w:rFonts w:hint="eastAsia"/>
                <w:sz w:val="18"/>
                <w:szCs w:val="18"/>
                <w:highlight w:val="none"/>
              </w:rPr>
            </w:pPr>
            <w:r>
              <w:rPr>
                <w:rFonts w:hint="default"/>
                <w:sz w:val="18"/>
                <w:szCs w:val="18"/>
                <w:highlight w:val="none"/>
              </w:rPr>
              <w:t>4</w:t>
            </w:r>
          </w:p>
        </w:tc>
        <w:tc>
          <w:tcPr>
            <w:tcW w:w="583" w:type="dxa"/>
            <w:vMerge w:val="restart"/>
            <w:noWrap w:val="0"/>
            <w:vAlign w:val="center"/>
          </w:tcPr>
          <w:p w14:paraId="7E163C9B">
            <w:pPr>
              <w:pStyle w:val="49"/>
              <w:keepNext w:val="0"/>
              <w:keepLines w:val="0"/>
              <w:suppressLineNumbers w:val="0"/>
              <w:spacing w:before="0" w:beforeAutospacing="0" w:after="0" w:afterAutospacing="0" w:line="240" w:lineRule="exact"/>
              <w:ind w:left="0" w:right="0" w:firstLine="0"/>
              <w:jc w:val="center"/>
              <w:rPr>
                <w:rFonts w:hint="eastAsia"/>
                <w:sz w:val="18"/>
                <w:szCs w:val="18"/>
                <w:highlight w:val="none"/>
              </w:rPr>
            </w:pPr>
            <w:r>
              <w:rPr>
                <w:rFonts w:hint="default" w:ascii="宋体" w:hAnsi="宋体" w:eastAsia="宋体" w:cs="宋体"/>
                <w:kern w:val="2"/>
                <w:sz w:val="18"/>
                <w:szCs w:val="18"/>
                <w:highlight w:val="none"/>
                <w:lang w:val="en-US" w:eastAsia="zh-CN" w:bidi="ar"/>
              </w:rPr>
              <w:t>As</w:t>
            </w:r>
            <w:r>
              <w:rPr>
                <w:rFonts w:hint="eastAsia" w:ascii="Times New Roman" w:hAnsi="Times New Roman" w:eastAsia="黑体" w:cs="宋体"/>
                <w:kern w:val="44"/>
                <w:sz w:val="21"/>
                <w:szCs w:val="21"/>
                <w:highlight w:val="none"/>
                <w:lang w:val="en-US" w:eastAsia="zh-CN" w:bidi="ar"/>
              </w:rPr>
              <w:t xml:space="preserve"> </w:t>
            </w:r>
          </w:p>
        </w:tc>
        <w:tc>
          <w:tcPr>
            <w:tcW w:w="1620" w:type="dxa"/>
            <w:vMerge w:val="restart"/>
            <w:noWrap w:val="0"/>
            <w:vAlign w:val="center"/>
          </w:tcPr>
          <w:p w14:paraId="6DB8F0D8">
            <w:pPr>
              <w:pStyle w:val="49"/>
              <w:keepNext w:val="0"/>
              <w:keepLines w:val="0"/>
              <w:suppressLineNumbers w:val="0"/>
              <w:spacing w:before="0" w:beforeAutospacing="0" w:after="0" w:afterAutospacing="0" w:line="240" w:lineRule="exact"/>
              <w:ind w:left="0" w:right="0" w:firstLine="0"/>
              <w:rPr>
                <w:rFonts w:hint="default"/>
                <w:sz w:val="18"/>
                <w:szCs w:val="18"/>
                <w:highlight w:val="none"/>
              </w:rPr>
            </w:pPr>
          </w:p>
          <w:p w14:paraId="49D75140">
            <w:pPr>
              <w:pStyle w:val="49"/>
              <w:keepNext w:val="0"/>
              <w:keepLines w:val="0"/>
              <w:suppressLineNumbers w:val="0"/>
              <w:spacing w:before="0" w:beforeAutospacing="0" w:after="0" w:afterAutospacing="0" w:line="240" w:lineRule="exact"/>
              <w:ind w:left="0" w:right="0" w:firstLine="0"/>
              <w:rPr>
                <w:rFonts w:hint="default" w:eastAsia="宋体"/>
                <w:sz w:val="18"/>
                <w:szCs w:val="18"/>
                <w:highlight w:val="none"/>
                <w:lang w:val="en-US" w:eastAsia="zh-CN"/>
              </w:rPr>
            </w:pPr>
            <w:r>
              <w:rPr>
                <w:rFonts w:hint="default"/>
                <w:sz w:val="18"/>
                <w:szCs w:val="18"/>
                <w:highlight w:val="none"/>
              </w:rPr>
              <w:t>0.</w:t>
            </w:r>
            <w:r>
              <w:rPr>
                <w:rFonts w:hint="eastAsia"/>
                <w:sz w:val="18"/>
                <w:szCs w:val="18"/>
                <w:highlight w:val="none"/>
                <w:lang w:val="en-US" w:eastAsia="zh-CN"/>
              </w:rPr>
              <w:t>09</w:t>
            </w:r>
            <w:r>
              <w:rPr>
                <w:rFonts w:hint="eastAsia"/>
                <w:sz w:val="18"/>
                <w:szCs w:val="18"/>
                <w:highlight w:val="none"/>
              </w:rPr>
              <w:t>&lt;</w:t>
            </w:r>
            <w:r>
              <w:rPr>
                <w:rFonts w:hint="default" w:ascii="宋体" w:hAnsi="宋体" w:eastAsia="宋体" w:cs="宋体"/>
                <w:kern w:val="2"/>
                <w:sz w:val="18"/>
                <w:szCs w:val="18"/>
                <w:highlight w:val="none"/>
                <w:lang w:val="en-US" w:eastAsia="zh-CN" w:bidi="ar"/>
              </w:rPr>
              <w:t>As≤</w:t>
            </w:r>
            <w:r>
              <w:rPr>
                <w:rFonts w:hint="eastAsia"/>
                <w:sz w:val="18"/>
                <w:szCs w:val="18"/>
                <w:highlight w:val="none"/>
              </w:rPr>
              <w:t>0</w:t>
            </w:r>
            <w:r>
              <w:rPr>
                <w:rFonts w:hint="default"/>
                <w:sz w:val="18"/>
                <w:szCs w:val="18"/>
                <w:highlight w:val="none"/>
              </w:rPr>
              <w:t>.</w:t>
            </w:r>
            <w:r>
              <w:rPr>
                <w:rFonts w:hint="eastAsia"/>
                <w:sz w:val="18"/>
                <w:szCs w:val="18"/>
                <w:highlight w:val="none"/>
                <w:lang w:val="en-US" w:eastAsia="zh-CN"/>
              </w:rPr>
              <w:t>15</w:t>
            </w:r>
          </w:p>
          <w:p w14:paraId="2D7DDB38">
            <w:pPr>
              <w:keepNext w:val="0"/>
              <w:keepLines w:val="0"/>
              <w:suppressLineNumbers w:val="0"/>
              <w:spacing w:before="0" w:beforeAutospacing="0" w:after="0" w:afterAutospacing="0" w:line="240" w:lineRule="exact"/>
              <w:ind w:left="0" w:right="0"/>
              <w:rPr>
                <w:rFonts w:hint="default"/>
                <w:highlight w:val="none"/>
              </w:rPr>
            </w:pPr>
          </w:p>
        </w:tc>
        <w:tc>
          <w:tcPr>
            <w:tcW w:w="814" w:type="dxa"/>
            <w:noWrap w:val="0"/>
            <w:vAlign w:val="center"/>
          </w:tcPr>
          <w:p w14:paraId="47C88A60">
            <w:pPr>
              <w:pStyle w:val="49"/>
              <w:keepNext w:val="0"/>
              <w:keepLines w:val="0"/>
              <w:suppressLineNumbers w:val="0"/>
              <w:spacing w:before="0" w:beforeAutospacing="0" w:after="0" w:afterAutospacing="0" w:line="240" w:lineRule="exact"/>
              <w:ind w:left="0" w:right="0" w:firstLine="0" w:firstLineChars="0"/>
              <w:rPr>
                <w:rFonts w:hint="eastAsia"/>
                <w:sz w:val="18"/>
                <w:szCs w:val="18"/>
                <w:highlight w:val="none"/>
              </w:rPr>
            </w:pPr>
            <w:r>
              <w:rPr>
                <w:rFonts w:hint="eastAsia"/>
                <w:sz w:val="18"/>
                <w:szCs w:val="18"/>
                <w:highlight w:val="none"/>
                <w:lang w:val="en-US" w:eastAsia="zh-CN"/>
              </w:rPr>
              <w:t>一级品</w:t>
            </w:r>
          </w:p>
        </w:tc>
        <w:tc>
          <w:tcPr>
            <w:tcW w:w="883" w:type="dxa"/>
            <w:vMerge w:val="continue"/>
            <w:noWrap w:val="0"/>
            <w:vAlign w:val="center"/>
          </w:tcPr>
          <w:p w14:paraId="29061396">
            <w:pPr>
              <w:pStyle w:val="49"/>
              <w:keepNext w:val="0"/>
              <w:keepLines w:val="0"/>
              <w:suppressLineNumbers w:val="0"/>
              <w:spacing w:before="0" w:beforeAutospacing="0" w:after="0" w:afterAutospacing="0" w:line="240" w:lineRule="exact"/>
              <w:ind w:left="0" w:right="0" w:firstLine="0"/>
              <w:rPr>
                <w:rFonts w:hint="default" w:eastAsia="宋体"/>
                <w:sz w:val="18"/>
                <w:szCs w:val="18"/>
                <w:highlight w:val="none"/>
                <w:lang w:val="en-US" w:eastAsia="zh-CN"/>
              </w:rPr>
            </w:pPr>
          </w:p>
        </w:tc>
        <w:tc>
          <w:tcPr>
            <w:tcW w:w="754" w:type="dxa"/>
            <w:vMerge w:val="continue"/>
            <w:noWrap w:val="0"/>
            <w:vAlign w:val="center"/>
          </w:tcPr>
          <w:p w14:paraId="76C3A4F2">
            <w:pPr>
              <w:pStyle w:val="49"/>
              <w:keepNext w:val="0"/>
              <w:keepLines w:val="0"/>
              <w:suppressLineNumbers w:val="0"/>
              <w:spacing w:before="0" w:beforeAutospacing="0" w:after="0" w:afterAutospacing="0" w:line="240" w:lineRule="exact"/>
              <w:ind w:left="0" w:right="0" w:firstLine="0"/>
              <w:rPr>
                <w:rFonts w:hint="default" w:eastAsia="宋体"/>
                <w:sz w:val="18"/>
                <w:szCs w:val="18"/>
                <w:highlight w:val="none"/>
                <w:lang w:val="en-US" w:eastAsia="zh-CN"/>
              </w:rPr>
            </w:pPr>
          </w:p>
        </w:tc>
        <w:tc>
          <w:tcPr>
            <w:tcW w:w="806" w:type="dxa"/>
            <w:vMerge w:val="restart"/>
            <w:noWrap w:val="0"/>
            <w:vAlign w:val="center"/>
          </w:tcPr>
          <w:p w14:paraId="7C01180A">
            <w:pPr>
              <w:pStyle w:val="49"/>
              <w:keepNext w:val="0"/>
              <w:keepLines w:val="0"/>
              <w:suppressLineNumbers w:val="0"/>
              <w:spacing w:before="0" w:beforeAutospacing="0" w:after="0" w:afterAutospacing="0" w:line="240" w:lineRule="exact"/>
              <w:ind w:left="0" w:right="0" w:firstLine="0"/>
              <w:jc w:val="center"/>
              <w:rPr>
                <w:rFonts w:hint="default"/>
                <w:sz w:val="18"/>
                <w:szCs w:val="18"/>
                <w:highlight w:val="none"/>
                <w:lang w:val="en-US" w:eastAsia="zh-CN"/>
              </w:rPr>
            </w:pPr>
            <w:r>
              <w:rPr>
                <w:rFonts w:hint="eastAsia"/>
                <w:sz w:val="18"/>
                <w:szCs w:val="18"/>
                <w:highlight w:val="none"/>
                <w:lang w:val="en-US" w:eastAsia="zh-CN"/>
              </w:rPr>
              <w:t>98.82</w:t>
            </w:r>
          </w:p>
        </w:tc>
        <w:tc>
          <w:tcPr>
            <w:tcW w:w="789" w:type="dxa"/>
            <w:vMerge w:val="continue"/>
            <w:noWrap w:val="0"/>
            <w:vAlign w:val="center"/>
          </w:tcPr>
          <w:p w14:paraId="5AFAB5D3">
            <w:pPr>
              <w:pStyle w:val="49"/>
              <w:keepNext w:val="0"/>
              <w:keepLines w:val="0"/>
              <w:suppressLineNumbers w:val="0"/>
              <w:spacing w:before="0" w:beforeAutospacing="0" w:after="0" w:afterAutospacing="0" w:line="240" w:lineRule="exact"/>
              <w:ind w:left="0" w:right="0" w:firstLine="0"/>
              <w:rPr>
                <w:rFonts w:hint="eastAsia"/>
                <w:sz w:val="18"/>
                <w:szCs w:val="18"/>
                <w:highlight w:val="none"/>
                <w:lang w:val="en-US" w:eastAsia="zh-CN"/>
              </w:rPr>
            </w:pPr>
          </w:p>
        </w:tc>
        <w:tc>
          <w:tcPr>
            <w:tcW w:w="788" w:type="dxa"/>
            <w:vMerge w:val="continue"/>
            <w:noWrap w:val="0"/>
            <w:vAlign w:val="center"/>
          </w:tcPr>
          <w:p w14:paraId="34B547C1">
            <w:pPr>
              <w:pStyle w:val="49"/>
              <w:keepNext w:val="0"/>
              <w:keepLines w:val="0"/>
              <w:suppressLineNumbers w:val="0"/>
              <w:spacing w:before="0" w:beforeAutospacing="0" w:after="0" w:afterAutospacing="0" w:line="240" w:lineRule="exact"/>
              <w:ind w:left="0" w:right="0" w:firstLine="0"/>
              <w:rPr>
                <w:rFonts w:hint="eastAsia"/>
                <w:sz w:val="18"/>
                <w:szCs w:val="18"/>
                <w:highlight w:val="none"/>
                <w:lang w:val="en-US" w:eastAsia="zh-CN"/>
              </w:rPr>
            </w:pPr>
          </w:p>
        </w:tc>
        <w:tc>
          <w:tcPr>
            <w:tcW w:w="926" w:type="dxa"/>
            <w:vMerge w:val="restart"/>
            <w:noWrap w:val="0"/>
            <w:vAlign w:val="center"/>
          </w:tcPr>
          <w:p w14:paraId="491406C8">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r>
              <w:rPr>
                <w:rFonts w:hint="eastAsia"/>
                <w:sz w:val="18"/>
                <w:szCs w:val="18"/>
                <w:highlight w:val="none"/>
              </w:rPr>
              <w:t>统计样本中未发现</w:t>
            </w:r>
            <w:r>
              <w:rPr>
                <w:rFonts w:hint="default" w:ascii="宋体" w:hAnsi="宋体" w:eastAsia="宋体" w:cs="宋体"/>
                <w:kern w:val="2"/>
                <w:sz w:val="18"/>
                <w:szCs w:val="18"/>
                <w:highlight w:val="none"/>
                <w:lang w:val="en-US" w:eastAsia="zh-CN" w:bidi="ar"/>
              </w:rPr>
              <w:t>As</w:t>
            </w:r>
            <w:r>
              <w:rPr>
                <w:rFonts w:hint="eastAsia"/>
                <w:sz w:val="18"/>
                <w:szCs w:val="18"/>
                <w:highlight w:val="none"/>
              </w:rPr>
              <w:t>&gt;</w:t>
            </w:r>
            <w:r>
              <w:rPr>
                <w:rFonts w:hint="default"/>
                <w:sz w:val="18"/>
                <w:szCs w:val="18"/>
                <w:highlight w:val="none"/>
              </w:rPr>
              <w:t>0.</w:t>
            </w:r>
            <w:r>
              <w:rPr>
                <w:rFonts w:hint="eastAsia"/>
                <w:sz w:val="18"/>
                <w:szCs w:val="18"/>
                <w:highlight w:val="none"/>
                <w:lang w:val="en-US" w:eastAsia="zh-CN"/>
              </w:rPr>
              <w:t>2</w:t>
            </w:r>
            <w:r>
              <w:rPr>
                <w:rFonts w:hint="default"/>
                <w:sz w:val="18"/>
                <w:szCs w:val="18"/>
                <w:highlight w:val="none"/>
              </w:rPr>
              <w:t>%</w:t>
            </w:r>
            <w:r>
              <w:rPr>
                <w:rFonts w:hint="eastAsia"/>
                <w:sz w:val="18"/>
                <w:szCs w:val="18"/>
                <w:highlight w:val="none"/>
              </w:rPr>
              <w:t>的产品数据信息。</w:t>
            </w:r>
          </w:p>
        </w:tc>
      </w:tr>
      <w:tr w14:paraId="7EB45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8" w:type="dxa"/>
            <w:vMerge w:val="continue"/>
            <w:noWrap w:val="0"/>
            <w:vAlign w:val="center"/>
          </w:tcPr>
          <w:p w14:paraId="2B3724EF">
            <w:pPr>
              <w:pStyle w:val="49"/>
              <w:keepNext w:val="0"/>
              <w:keepLines w:val="0"/>
              <w:suppressLineNumbers w:val="0"/>
              <w:spacing w:before="0" w:beforeAutospacing="0" w:after="0" w:afterAutospacing="0" w:line="240" w:lineRule="exact"/>
              <w:ind w:left="0" w:right="0" w:firstLine="0"/>
              <w:jc w:val="center"/>
              <w:rPr>
                <w:rFonts w:hint="eastAsia"/>
                <w:sz w:val="18"/>
                <w:szCs w:val="18"/>
                <w:highlight w:val="none"/>
              </w:rPr>
            </w:pPr>
          </w:p>
        </w:tc>
        <w:tc>
          <w:tcPr>
            <w:tcW w:w="583" w:type="dxa"/>
            <w:vMerge w:val="continue"/>
            <w:noWrap w:val="0"/>
            <w:vAlign w:val="center"/>
          </w:tcPr>
          <w:p w14:paraId="29DDCC65">
            <w:pPr>
              <w:pStyle w:val="49"/>
              <w:keepNext w:val="0"/>
              <w:keepLines w:val="0"/>
              <w:suppressLineNumbers w:val="0"/>
              <w:spacing w:before="0" w:beforeAutospacing="0" w:after="0" w:afterAutospacing="0" w:line="240" w:lineRule="exact"/>
              <w:ind w:left="0" w:right="0" w:firstLine="0"/>
              <w:jc w:val="center"/>
              <w:rPr>
                <w:rFonts w:hint="eastAsia"/>
                <w:sz w:val="18"/>
                <w:szCs w:val="18"/>
                <w:highlight w:val="none"/>
              </w:rPr>
            </w:pPr>
          </w:p>
        </w:tc>
        <w:tc>
          <w:tcPr>
            <w:tcW w:w="1620" w:type="dxa"/>
            <w:vMerge w:val="continue"/>
            <w:noWrap w:val="0"/>
            <w:vAlign w:val="center"/>
          </w:tcPr>
          <w:p w14:paraId="3379852C">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p>
        </w:tc>
        <w:tc>
          <w:tcPr>
            <w:tcW w:w="814" w:type="dxa"/>
            <w:noWrap w:val="0"/>
            <w:vAlign w:val="center"/>
          </w:tcPr>
          <w:p w14:paraId="64983FE9">
            <w:pPr>
              <w:pStyle w:val="49"/>
              <w:keepNext w:val="0"/>
              <w:keepLines w:val="0"/>
              <w:suppressLineNumbers w:val="0"/>
              <w:spacing w:before="0" w:beforeAutospacing="0" w:after="0" w:afterAutospacing="0" w:line="240" w:lineRule="exact"/>
              <w:ind w:left="0" w:right="0" w:firstLine="0" w:firstLineChars="0"/>
              <w:rPr>
                <w:rFonts w:hint="eastAsia"/>
                <w:sz w:val="18"/>
                <w:szCs w:val="18"/>
                <w:highlight w:val="none"/>
              </w:rPr>
            </w:pPr>
            <w:r>
              <w:rPr>
                <w:rFonts w:hint="eastAsia"/>
                <w:sz w:val="18"/>
                <w:szCs w:val="18"/>
                <w:highlight w:val="none"/>
                <w:lang w:val="en-US" w:eastAsia="zh-CN"/>
              </w:rPr>
              <w:t>二级品</w:t>
            </w:r>
          </w:p>
        </w:tc>
        <w:tc>
          <w:tcPr>
            <w:tcW w:w="883" w:type="dxa"/>
            <w:vMerge w:val="continue"/>
            <w:noWrap w:val="0"/>
            <w:vAlign w:val="center"/>
          </w:tcPr>
          <w:p w14:paraId="2FC24C57">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p>
        </w:tc>
        <w:tc>
          <w:tcPr>
            <w:tcW w:w="754" w:type="dxa"/>
            <w:vMerge w:val="continue"/>
            <w:noWrap w:val="0"/>
            <w:vAlign w:val="center"/>
          </w:tcPr>
          <w:p w14:paraId="31074593">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p>
        </w:tc>
        <w:tc>
          <w:tcPr>
            <w:tcW w:w="806" w:type="dxa"/>
            <w:vMerge w:val="continue"/>
            <w:noWrap w:val="0"/>
            <w:vAlign w:val="center"/>
          </w:tcPr>
          <w:p w14:paraId="10369399">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p>
        </w:tc>
        <w:tc>
          <w:tcPr>
            <w:tcW w:w="789" w:type="dxa"/>
            <w:vMerge w:val="continue"/>
            <w:noWrap w:val="0"/>
            <w:vAlign w:val="center"/>
          </w:tcPr>
          <w:p w14:paraId="1A883EA5">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p>
        </w:tc>
        <w:tc>
          <w:tcPr>
            <w:tcW w:w="788" w:type="dxa"/>
            <w:vMerge w:val="continue"/>
            <w:noWrap w:val="0"/>
            <w:vAlign w:val="center"/>
          </w:tcPr>
          <w:p w14:paraId="1295DA4C">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p>
        </w:tc>
        <w:tc>
          <w:tcPr>
            <w:tcW w:w="926" w:type="dxa"/>
            <w:vMerge w:val="continue"/>
            <w:noWrap w:val="0"/>
            <w:vAlign w:val="center"/>
          </w:tcPr>
          <w:p w14:paraId="3F368B87">
            <w:pPr>
              <w:pStyle w:val="49"/>
              <w:keepNext w:val="0"/>
              <w:keepLines w:val="0"/>
              <w:suppressLineNumbers w:val="0"/>
              <w:spacing w:before="0" w:beforeAutospacing="0" w:after="0" w:afterAutospacing="0" w:line="240" w:lineRule="exact"/>
              <w:ind w:left="0" w:right="0"/>
              <w:rPr>
                <w:rFonts w:hint="eastAsia"/>
                <w:sz w:val="18"/>
                <w:szCs w:val="18"/>
                <w:highlight w:val="none"/>
              </w:rPr>
            </w:pPr>
          </w:p>
        </w:tc>
      </w:tr>
      <w:tr w14:paraId="389A4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8" w:type="dxa"/>
            <w:vMerge w:val="continue"/>
            <w:noWrap w:val="0"/>
            <w:vAlign w:val="center"/>
          </w:tcPr>
          <w:p w14:paraId="0903FD18">
            <w:pPr>
              <w:pStyle w:val="49"/>
              <w:keepNext w:val="0"/>
              <w:keepLines w:val="0"/>
              <w:suppressLineNumbers w:val="0"/>
              <w:spacing w:before="0" w:beforeAutospacing="0" w:after="0" w:afterAutospacing="0" w:line="240" w:lineRule="exact"/>
              <w:ind w:left="0" w:right="0" w:firstLine="0"/>
              <w:jc w:val="center"/>
              <w:rPr>
                <w:rFonts w:hint="eastAsia"/>
                <w:sz w:val="18"/>
                <w:szCs w:val="18"/>
                <w:highlight w:val="none"/>
              </w:rPr>
            </w:pPr>
          </w:p>
        </w:tc>
        <w:tc>
          <w:tcPr>
            <w:tcW w:w="583" w:type="dxa"/>
            <w:vMerge w:val="continue"/>
            <w:noWrap w:val="0"/>
            <w:vAlign w:val="center"/>
          </w:tcPr>
          <w:p w14:paraId="63E6264C">
            <w:pPr>
              <w:pStyle w:val="49"/>
              <w:keepNext w:val="0"/>
              <w:keepLines w:val="0"/>
              <w:suppressLineNumbers w:val="0"/>
              <w:spacing w:before="0" w:beforeAutospacing="0" w:after="0" w:afterAutospacing="0" w:line="240" w:lineRule="exact"/>
              <w:ind w:left="0" w:right="0" w:firstLine="0"/>
              <w:jc w:val="center"/>
              <w:rPr>
                <w:rFonts w:hint="eastAsia"/>
                <w:sz w:val="18"/>
                <w:szCs w:val="18"/>
                <w:highlight w:val="none"/>
              </w:rPr>
            </w:pPr>
          </w:p>
        </w:tc>
        <w:tc>
          <w:tcPr>
            <w:tcW w:w="1620" w:type="dxa"/>
            <w:vMerge w:val="continue"/>
            <w:noWrap w:val="0"/>
            <w:vAlign w:val="center"/>
          </w:tcPr>
          <w:p w14:paraId="1B00C99C">
            <w:pPr>
              <w:keepNext w:val="0"/>
              <w:keepLines w:val="0"/>
              <w:suppressLineNumbers w:val="0"/>
              <w:spacing w:before="0" w:beforeAutospacing="0" w:after="0" w:afterAutospacing="0" w:line="240" w:lineRule="exact"/>
              <w:ind w:left="0" w:right="0"/>
              <w:rPr>
                <w:rFonts w:hint="default"/>
                <w:highlight w:val="none"/>
              </w:rPr>
            </w:pPr>
          </w:p>
        </w:tc>
        <w:tc>
          <w:tcPr>
            <w:tcW w:w="814" w:type="dxa"/>
            <w:noWrap w:val="0"/>
            <w:vAlign w:val="center"/>
          </w:tcPr>
          <w:p w14:paraId="55BC3185">
            <w:pPr>
              <w:pStyle w:val="49"/>
              <w:keepNext w:val="0"/>
              <w:keepLines w:val="0"/>
              <w:suppressLineNumbers w:val="0"/>
              <w:spacing w:before="0" w:beforeAutospacing="0" w:after="0" w:afterAutospacing="0" w:line="240" w:lineRule="exact"/>
              <w:ind w:left="0" w:right="0" w:firstLine="0" w:firstLineChars="0"/>
              <w:rPr>
                <w:rFonts w:hint="eastAsia"/>
                <w:sz w:val="18"/>
                <w:szCs w:val="18"/>
                <w:highlight w:val="none"/>
              </w:rPr>
            </w:pPr>
            <w:r>
              <w:rPr>
                <w:rFonts w:hint="eastAsia"/>
                <w:sz w:val="18"/>
                <w:szCs w:val="18"/>
                <w:highlight w:val="none"/>
                <w:lang w:val="en-US" w:eastAsia="zh-CN"/>
              </w:rPr>
              <w:t>三级品</w:t>
            </w:r>
          </w:p>
        </w:tc>
        <w:tc>
          <w:tcPr>
            <w:tcW w:w="883" w:type="dxa"/>
            <w:vMerge w:val="continue"/>
            <w:noWrap w:val="0"/>
            <w:vAlign w:val="center"/>
          </w:tcPr>
          <w:p w14:paraId="121282A7">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p>
        </w:tc>
        <w:tc>
          <w:tcPr>
            <w:tcW w:w="754" w:type="dxa"/>
            <w:vMerge w:val="continue"/>
            <w:noWrap w:val="0"/>
            <w:vAlign w:val="center"/>
          </w:tcPr>
          <w:p w14:paraId="07BD3756">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p>
        </w:tc>
        <w:tc>
          <w:tcPr>
            <w:tcW w:w="806" w:type="dxa"/>
            <w:vMerge w:val="continue"/>
            <w:noWrap w:val="0"/>
            <w:vAlign w:val="center"/>
          </w:tcPr>
          <w:p w14:paraId="7CEBBE0A">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p>
        </w:tc>
        <w:tc>
          <w:tcPr>
            <w:tcW w:w="789" w:type="dxa"/>
            <w:vMerge w:val="continue"/>
            <w:noWrap w:val="0"/>
            <w:vAlign w:val="center"/>
          </w:tcPr>
          <w:p w14:paraId="49701F65">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p>
        </w:tc>
        <w:tc>
          <w:tcPr>
            <w:tcW w:w="788" w:type="dxa"/>
            <w:vMerge w:val="continue"/>
            <w:noWrap w:val="0"/>
            <w:vAlign w:val="center"/>
          </w:tcPr>
          <w:p w14:paraId="06858590">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p>
        </w:tc>
        <w:tc>
          <w:tcPr>
            <w:tcW w:w="926" w:type="dxa"/>
            <w:vMerge w:val="continue"/>
            <w:noWrap w:val="0"/>
            <w:vAlign w:val="center"/>
          </w:tcPr>
          <w:p w14:paraId="69820A72">
            <w:pPr>
              <w:pStyle w:val="49"/>
              <w:keepNext w:val="0"/>
              <w:keepLines w:val="0"/>
              <w:suppressLineNumbers w:val="0"/>
              <w:spacing w:before="0" w:beforeAutospacing="0" w:after="0" w:afterAutospacing="0" w:line="240" w:lineRule="exact"/>
              <w:ind w:left="0" w:right="0"/>
              <w:rPr>
                <w:rFonts w:hint="eastAsia"/>
                <w:sz w:val="18"/>
                <w:szCs w:val="18"/>
                <w:highlight w:val="none"/>
              </w:rPr>
            </w:pPr>
          </w:p>
        </w:tc>
      </w:tr>
      <w:tr w14:paraId="26461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8" w:type="dxa"/>
            <w:vMerge w:val="continue"/>
            <w:noWrap w:val="0"/>
            <w:vAlign w:val="center"/>
          </w:tcPr>
          <w:p w14:paraId="51674BCD">
            <w:pPr>
              <w:pStyle w:val="49"/>
              <w:keepNext w:val="0"/>
              <w:keepLines w:val="0"/>
              <w:suppressLineNumbers w:val="0"/>
              <w:spacing w:before="0" w:beforeAutospacing="0" w:after="0" w:afterAutospacing="0" w:line="240" w:lineRule="exact"/>
              <w:ind w:left="0" w:right="0" w:firstLine="0"/>
              <w:jc w:val="center"/>
              <w:rPr>
                <w:rFonts w:hint="eastAsia"/>
                <w:sz w:val="18"/>
                <w:szCs w:val="18"/>
                <w:highlight w:val="none"/>
              </w:rPr>
            </w:pPr>
          </w:p>
        </w:tc>
        <w:tc>
          <w:tcPr>
            <w:tcW w:w="583" w:type="dxa"/>
            <w:vMerge w:val="continue"/>
            <w:noWrap w:val="0"/>
            <w:vAlign w:val="center"/>
          </w:tcPr>
          <w:p w14:paraId="73F8FC42">
            <w:pPr>
              <w:pStyle w:val="49"/>
              <w:keepNext w:val="0"/>
              <w:keepLines w:val="0"/>
              <w:suppressLineNumbers w:val="0"/>
              <w:spacing w:before="0" w:beforeAutospacing="0" w:after="0" w:afterAutospacing="0" w:line="240" w:lineRule="exact"/>
              <w:ind w:left="0" w:right="0" w:firstLine="0"/>
              <w:jc w:val="center"/>
              <w:rPr>
                <w:rFonts w:hint="eastAsia"/>
                <w:sz w:val="18"/>
                <w:szCs w:val="18"/>
                <w:highlight w:val="none"/>
              </w:rPr>
            </w:pPr>
          </w:p>
        </w:tc>
        <w:tc>
          <w:tcPr>
            <w:tcW w:w="1620" w:type="dxa"/>
            <w:vMerge w:val="restart"/>
            <w:noWrap w:val="0"/>
            <w:vAlign w:val="center"/>
          </w:tcPr>
          <w:p w14:paraId="0FF37DF5">
            <w:pPr>
              <w:keepNext w:val="0"/>
              <w:keepLines w:val="0"/>
              <w:suppressLineNumbers w:val="0"/>
              <w:spacing w:before="0" w:beforeAutospacing="0" w:after="0" w:afterAutospacing="0" w:line="240" w:lineRule="exact"/>
              <w:ind w:left="0" w:right="0"/>
              <w:rPr>
                <w:rFonts w:hint="default"/>
                <w:highlight w:val="none"/>
              </w:rPr>
            </w:pPr>
            <w:r>
              <w:rPr>
                <w:rFonts w:hint="default"/>
                <w:sz w:val="18"/>
                <w:szCs w:val="18"/>
                <w:highlight w:val="none"/>
              </w:rPr>
              <w:t>0.1</w:t>
            </w:r>
            <w:r>
              <w:rPr>
                <w:rFonts w:hint="eastAsia"/>
                <w:sz w:val="18"/>
                <w:szCs w:val="18"/>
                <w:highlight w:val="none"/>
                <w:lang w:val="en-US" w:eastAsia="zh-CN"/>
              </w:rPr>
              <w:t>5</w:t>
            </w:r>
            <w:r>
              <w:rPr>
                <w:rFonts w:hint="eastAsia"/>
                <w:sz w:val="18"/>
                <w:szCs w:val="18"/>
                <w:highlight w:val="none"/>
              </w:rPr>
              <w:t>&lt;</w:t>
            </w:r>
            <w:r>
              <w:rPr>
                <w:rFonts w:hint="default" w:ascii="宋体" w:hAnsi="宋体" w:eastAsia="宋体" w:cs="宋体"/>
                <w:kern w:val="2"/>
                <w:sz w:val="18"/>
                <w:szCs w:val="18"/>
                <w:highlight w:val="none"/>
                <w:lang w:val="en-US" w:eastAsia="zh-CN" w:bidi="ar"/>
              </w:rPr>
              <w:t>As≤</w:t>
            </w:r>
            <w:r>
              <w:rPr>
                <w:rFonts w:hint="eastAsia"/>
                <w:sz w:val="18"/>
                <w:szCs w:val="18"/>
                <w:highlight w:val="none"/>
              </w:rPr>
              <w:t>0</w:t>
            </w:r>
            <w:r>
              <w:rPr>
                <w:rFonts w:hint="default"/>
                <w:sz w:val="18"/>
                <w:szCs w:val="18"/>
                <w:highlight w:val="none"/>
              </w:rPr>
              <w:t>.20</w:t>
            </w:r>
          </w:p>
        </w:tc>
        <w:tc>
          <w:tcPr>
            <w:tcW w:w="814" w:type="dxa"/>
            <w:noWrap w:val="0"/>
            <w:vAlign w:val="center"/>
          </w:tcPr>
          <w:p w14:paraId="5487786B">
            <w:pPr>
              <w:pStyle w:val="49"/>
              <w:keepNext w:val="0"/>
              <w:keepLines w:val="0"/>
              <w:suppressLineNumbers w:val="0"/>
              <w:spacing w:before="0" w:beforeAutospacing="0" w:after="0" w:afterAutospacing="0" w:line="240" w:lineRule="exact"/>
              <w:ind w:left="0" w:right="0" w:firstLine="0" w:firstLineChars="0"/>
              <w:rPr>
                <w:rFonts w:hint="eastAsia"/>
                <w:sz w:val="18"/>
                <w:szCs w:val="18"/>
                <w:highlight w:val="none"/>
              </w:rPr>
            </w:pPr>
            <w:r>
              <w:rPr>
                <w:rFonts w:hint="eastAsia"/>
                <w:sz w:val="18"/>
                <w:szCs w:val="18"/>
                <w:highlight w:val="none"/>
                <w:lang w:val="en-US" w:eastAsia="zh-CN"/>
              </w:rPr>
              <w:t>四级品</w:t>
            </w:r>
          </w:p>
        </w:tc>
        <w:tc>
          <w:tcPr>
            <w:tcW w:w="883" w:type="dxa"/>
            <w:vMerge w:val="continue"/>
            <w:noWrap w:val="0"/>
            <w:vAlign w:val="center"/>
          </w:tcPr>
          <w:p w14:paraId="41D543A4">
            <w:pPr>
              <w:pStyle w:val="49"/>
              <w:keepNext w:val="0"/>
              <w:keepLines w:val="0"/>
              <w:suppressLineNumbers w:val="0"/>
              <w:spacing w:before="0" w:beforeAutospacing="0" w:after="0" w:afterAutospacing="0" w:line="240" w:lineRule="exact"/>
              <w:ind w:left="0" w:right="0" w:firstLine="0"/>
              <w:rPr>
                <w:rFonts w:hint="default" w:eastAsia="宋体"/>
                <w:sz w:val="18"/>
                <w:szCs w:val="18"/>
                <w:highlight w:val="none"/>
                <w:lang w:val="en-US" w:eastAsia="zh-CN"/>
              </w:rPr>
            </w:pPr>
          </w:p>
        </w:tc>
        <w:tc>
          <w:tcPr>
            <w:tcW w:w="754" w:type="dxa"/>
            <w:vMerge w:val="continue"/>
            <w:noWrap w:val="0"/>
            <w:vAlign w:val="center"/>
          </w:tcPr>
          <w:p w14:paraId="3E8E7D77">
            <w:pPr>
              <w:pStyle w:val="49"/>
              <w:keepNext w:val="0"/>
              <w:keepLines w:val="0"/>
              <w:suppressLineNumbers w:val="0"/>
              <w:spacing w:before="0" w:beforeAutospacing="0" w:after="0" w:afterAutospacing="0" w:line="240" w:lineRule="exact"/>
              <w:ind w:left="0" w:right="0" w:firstLine="0"/>
              <w:rPr>
                <w:rFonts w:hint="default" w:eastAsia="宋体"/>
                <w:sz w:val="18"/>
                <w:szCs w:val="18"/>
                <w:highlight w:val="none"/>
                <w:lang w:val="en-US" w:eastAsia="zh-CN"/>
              </w:rPr>
            </w:pPr>
          </w:p>
        </w:tc>
        <w:tc>
          <w:tcPr>
            <w:tcW w:w="806" w:type="dxa"/>
            <w:vMerge w:val="restart"/>
            <w:noWrap w:val="0"/>
            <w:vAlign w:val="center"/>
          </w:tcPr>
          <w:p w14:paraId="7ED4DFB0">
            <w:pPr>
              <w:pStyle w:val="49"/>
              <w:keepNext w:val="0"/>
              <w:keepLines w:val="0"/>
              <w:suppressLineNumbers w:val="0"/>
              <w:spacing w:before="0" w:beforeAutospacing="0" w:after="0" w:afterAutospacing="0" w:line="240" w:lineRule="exact"/>
              <w:ind w:left="0" w:right="0" w:firstLine="0"/>
              <w:jc w:val="center"/>
              <w:rPr>
                <w:rFonts w:hint="default"/>
                <w:sz w:val="18"/>
                <w:szCs w:val="18"/>
                <w:highlight w:val="none"/>
                <w:lang w:val="en-US" w:eastAsia="zh-CN"/>
              </w:rPr>
            </w:pPr>
            <w:r>
              <w:rPr>
                <w:rFonts w:hint="eastAsia"/>
                <w:sz w:val="18"/>
                <w:szCs w:val="18"/>
                <w:highlight w:val="none"/>
                <w:lang w:val="en-US" w:eastAsia="zh-CN"/>
              </w:rPr>
              <w:t>1.18</w:t>
            </w:r>
          </w:p>
        </w:tc>
        <w:tc>
          <w:tcPr>
            <w:tcW w:w="789" w:type="dxa"/>
            <w:vMerge w:val="continue"/>
            <w:noWrap w:val="0"/>
            <w:vAlign w:val="center"/>
          </w:tcPr>
          <w:p w14:paraId="04B88751">
            <w:pPr>
              <w:pStyle w:val="49"/>
              <w:keepNext w:val="0"/>
              <w:keepLines w:val="0"/>
              <w:suppressLineNumbers w:val="0"/>
              <w:spacing w:before="0" w:beforeAutospacing="0" w:after="0" w:afterAutospacing="0" w:line="240" w:lineRule="exact"/>
              <w:ind w:left="0" w:right="0" w:firstLine="0"/>
              <w:rPr>
                <w:rFonts w:hint="eastAsia"/>
                <w:sz w:val="18"/>
                <w:szCs w:val="18"/>
                <w:highlight w:val="none"/>
                <w:lang w:val="en-US" w:eastAsia="zh-CN"/>
              </w:rPr>
            </w:pPr>
          </w:p>
        </w:tc>
        <w:tc>
          <w:tcPr>
            <w:tcW w:w="788" w:type="dxa"/>
            <w:vMerge w:val="continue"/>
            <w:noWrap w:val="0"/>
            <w:vAlign w:val="center"/>
          </w:tcPr>
          <w:p w14:paraId="41D7C27F">
            <w:pPr>
              <w:pStyle w:val="49"/>
              <w:keepNext w:val="0"/>
              <w:keepLines w:val="0"/>
              <w:suppressLineNumbers w:val="0"/>
              <w:spacing w:before="0" w:beforeAutospacing="0" w:after="0" w:afterAutospacing="0" w:line="240" w:lineRule="exact"/>
              <w:ind w:left="0" w:right="0" w:firstLine="0"/>
              <w:rPr>
                <w:rFonts w:hint="eastAsia"/>
                <w:sz w:val="18"/>
                <w:szCs w:val="18"/>
                <w:highlight w:val="none"/>
                <w:lang w:val="en-US" w:eastAsia="zh-CN"/>
              </w:rPr>
            </w:pPr>
          </w:p>
        </w:tc>
        <w:tc>
          <w:tcPr>
            <w:tcW w:w="926" w:type="dxa"/>
            <w:vMerge w:val="continue"/>
            <w:noWrap w:val="0"/>
            <w:vAlign w:val="center"/>
          </w:tcPr>
          <w:p w14:paraId="610F77E8">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p>
        </w:tc>
      </w:tr>
      <w:tr w14:paraId="1A86F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8" w:type="dxa"/>
            <w:vMerge w:val="continue"/>
            <w:noWrap w:val="0"/>
            <w:vAlign w:val="center"/>
          </w:tcPr>
          <w:p w14:paraId="1186BDC5">
            <w:pPr>
              <w:pStyle w:val="49"/>
              <w:keepNext w:val="0"/>
              <w:keepLines w:val="0"/>
              <w:suppressLineNumbers w:val="0"/>
              <w:spacing w:before="0" w:beforeAutospacing="0" w:after="0" w:afterAutospacing="0" w:line="240" w:lineRule="exact"/>
              <w:ind w:left="0" w:right="0" w:firstLine="0"/>
              <w:jc w:val="center"/>
              <w:rPr>
                <w:rFonts w:hint="eastAsia"/>
                <w:sz w:val="18"/>
                <w:szCs w:val="18"/>
                <w:highlight w:val="none"/>
              </w:rPr>
            </w:pPr>
          </w:p>
        </w:tc>
        <w:tc>
          <w:tcPr>
            <w:tcW w:w="583" w:type="dxa"/>
            <w:vMerge w:val="continue"/>
            <w:noWrap w:val="0"/>
            <w:vAlign w:val="center"/>
          </w:tcPr>
          <w:p w14:paraId="255F3EED">
            <w:pPr>
              <w:pStyle w:val="49"/>
              <w:keepNext w:val="0"/>
              <w:keepLines w:val="0"/>
              <w:suppressLineNumbers w:val="0"/>
              <w:spacing w:before="0" w:beforeAutospacing="0" w:after="0" w:afterAutospacing="0" w:line="240" w:lineRule="exact"/>
              <w:ind w:left="0" w:right="0" w:firstLine="0"/>
              <w:jc w:val="center"/>
              <w:rPr>
                <w:rFonts w:hint="eastAsia"/>
                <w:sz w:val="18"/>
                <w:szCs w:val="18"/>
                <w:highlight w:val="none"/>
              </w:rPr>
            </w:pPr>
          </w:p>
        </w:tc>
        <w:tc>
          <w:tcPr>
            <w:tcW w:w="1620" w:type="dxa"/>
            <w:vMerge w:val="continue"/>
            <w:noWrap w:val="0"/>
            <w:vAlign w:val="center"/>
          </w:tcPr>
          <w:p w14:paraId="09D14725">
            <w:pPr>
              <w:keepNext w:val="0"/>
              <w:keepLines w:val="0"/>
              <w:suppressLineNumbers w:val="0"/>
              <w:spacing w:before="0" w:beforeAutospacing="0" w:after="0" w:afterAutospacing="0" w:line="240" w:lineRule="exact"/>
              <w:ind w:left="0" w:right="0"/>
              <w:rPr>
                <w:rFonts w:hint="default"/>
                <w:highlight w:val="none"/>
              </w:rPr>
            </w:pPr>
          </w:p>
        </w:tc>
        <w:tc>
          <w:tcPr>
            <w:tcW w:w="814" w:type="dxa"/>
            <w:noWrap w:val="0"/>
            <w:vAlign w:val="center"/>
          </w:tcPr>
          <w:p w14:paraId="5AC8ABB6">
            <w:pPr>
              <w:pStyle w:val="49"/>
              <w:keepNext w:val="0"/>
              <w:keepLines w:val="0"/>
              <w:suppressLineNumbers w:val="0"/>
              <w:spacing w:before="0" w:beforeAutospacing="0" w:after="0" w:afterAutospacing="0" w:line="240" w:lineRule="exact"/>
              <w:ind w:left="0" w:right="0" w:firstLine="0" w:firstLineChars="0"/>
              <w:rPr>
                <w:rFonts w:hint="eastAsia"/>
                <w:sz w:val="18"/>
                <w:szCs w:val="18"/>
                <w:highlight w:val="none"/>
              </w:rPr>
            </w:pPr>
            <w:r>
              <w:rPr>
                <w:rFonts w:hint="eastAsia"/>
                <w:sz w:val="18"/>
                <w:szCs w:val="18"/>
                <w:highlight w:val="none"/>
                <w:lang w:val="en-US" w:eastAsia="zh-CN"/>
              </w:rPr>
              <w:t>五级品</w:t>
            </w:r>
          </w:p>
        </w:tc>
        <w:tc>
          <w:tcPr>
            <w:tcW w:w="883" w:type="dxa"/>
            <w:vMerge w:val="continue"/>
            <w:noWrap w:val="0"/>
            <w:vAlign w:val="center"/>
          </w:tcPr>
          <w:p w14:paraId="677253CE">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p>
        </w:tc>
        <w:tc>
          <w:tcPr>
            <w:tcW w:w="754" w:type="dxa"/>
            <w:vMerge w:val="continue"/>
            <w:noWrap w:val="0"/>
            <w:vAlign w:val="center"/>
          </w:tcPr>
          <w:p w14:paraId="2C2DB01F">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p>
        </w:tc>
        <w:tc>
          <w:tcPr>
            <w:tcW w:w="806" w:type="dxa"/>
            <w:vMerge w:val="continue"/>
            <w:noWrap w:val="0"/>
            <w:vAlign w:val="center"/>
          </w:tcPr>
          <w:p w14:paraId="1131A6C1">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p>
        </w:tc>
        <w:tc>
          <w:tcPr>
            <w:tcW w:w="789" w:type="dxa"/>
            <w:vMerge w:val="continue"/>
            <w:noWrap w:val="0"/>
            <w:vAlign w:val="center"/>
          </w:tcPr>
          <w:p w14:paraId="6FD4A89A">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p>
        </w:tc>
        <w:tc>
          <w:tcPr>
            <w:tcW w:w="788" w:type="dxa"/>
            <w:vMerge w:val="continue"/>
            <w:noWrap w:val="0"/>
            <w:vAlign w:val="center"/>
          </w:tcPr>
          <w:p w14:paraId="0E45D55F">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p>
        </w:tc>
        <w:tc>
          <w:tcPr>
            <w:tcW w:w="926" w:type="dxa"/>
            <w:vMerge w:val="continue"/>
            <w:noWrap w:val="0"/>
            <w:vAlign w:val="center"/>
          </w:tcPr>
          <w:p w14:paraId="042F4162">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p>
        </w:tc>
      </w:tr>
      <w:tr w14:paraId="09B23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478" w:type="dxa"/>
            <w:vMerge w:val="continue"/>
            <w:noWrap w:val="0"/>
            <w:vAlign w:val="center"/>
          </w:tcPr>
          <w:p w14:paraId="58A5F2A0">
            <w:pPr>
              <w:pStyle w:val="49"/>
              <w:keepNext w:val="0"/>
              <w:keepLines w:val="0"/>
              <w:suppressLineNumbers w:val="0"/>
              <w:spacing w:before="0" w:beforeAutospacing="0" w:after="0" w:afterAutospacing="0" w:line="240" w:lineRule="exact"/>
              <w:ind w:left="0" w:right="0" w:firstLine="0"/>
              <w:jc w:val="center"/>
              <w:rPr>
                <w:rFonts w:hint="eastAsia"/>
                <w:sz w:val="18"/>
                <w:szCs w:val="18"/>
                <w:highlight w:val="none"/>
              </w:rPr>
            </w:pPr>
          </w:p>
        </w:tc>
        <w:tc>
          <w:tcPr>
            <w:tcW w:w="583" w:type="dxa"/>
            <w:vMerge w:val="continue"/>
            <w:noWrap w:val="0"/>
            <w:vAlign w:val="center"/>
          </w:tcPr>
          <w:p w14:paraId="6483BC77">
            <w:pPr>
              <w:pStyle w:val="49"/>
              <w:keepNext w:val="0"/>
              <w:keepLines w:val="0"/>
              <w:suppressLineNumbers w:val="0"/>
              <w:spacing w:before="0" w:beforeAutospacing="0" w:after="0" w:afterAutospacing="0" w:line="240" w:lineRule="exact"/>
              <w:ind w:left="0" w:right="0" w:firstLine="0"/>
              <w:jc w:val="center"/>
              <w:rPr>
                <w:rFonts w:hint="eastAsia"/>
                <w:sz w:val="18"/>
                <w:szCs w:val="18"/>
                <w:highlight w:val="none"/>
              </w:rPr>
            </w:pPr>
          </w:p>
        </w:tc>
        <w:tc>
          <w:tcPr>
            <w:tcW w:w="1620" w:type="dxa"/>
            <w:vMerge w:val="continue"/>
            <w:noWrap w:val="0"/>
            <w:vAlign w:val="center"/>
          </w:tcPr>
          <w:p w14:paraId="2ABEE5A3">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p>
        </w:tc>
        <w:tc>
          <w:tcPr>
            <w:tcW w:w="814" w:type="dxa"/>
            <w:noWrap w:val="0"/>
            <w:vAlign w:val="center"/>
          </w:tcPr>
          <w:p w14:paraId="365B830D">
            <w:pPr>
              <w:pStyle w:val="49"/>
              <w:keepNext w:val="0"/>
              <w:keepLines w:val="0"/>
              <w:suppressLineNumbers w:val="0"/>
              <w:spacing w:before="0" w:beforeAutospacing="0" w:after="0" w:afterAutospacing="0" w:line="240" w:lineRule="exact"/>
              <w:ind w:left="0" w:right="0" w:firstLine="0" w:firstLineChars="0"/>
              <w:rPr>
                <w:rFonts w:hint="eastAsia"/>
                <w:sz w:val="18"/>
                <w:szCs w:val="18"/>
                <w:highlight w:val="none"/>
              </w:rPr>
            </w:pPr>
            <w:r>
              <w:rPr>
                <w:rFonts w:hint="eastAsia"/>
                <w:sz w:val="18"/>
                <w:szCs w:val="18"/>
                <w:highlight w:val="none"/>
                <w:lang w:val="en-US" w:eastAsia="zh-CN"/>
              </w:rPr>
              <w:t>六级品</w:t>
            </w:r>
          </w:p>
        </w:tc>
        <w:tc>
          <w:tcPr>
            <w:tcW w:w="883" w:type="dxa"/>
            <w:vMerge w:val="continue"/>
            <w:noWrap w:val="0"/>
            <w:vAlign w:val="center"/>
          </w:tcPr>
          <w:p w14:paraId="612155C3">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p>
        </w:tc>
        <w:tc>
          <w:tcPr>
            <w:tcW w:w="754" w:type="dxa"/>
            <w:vMerge w:val="continue"/>
            <w:noWrap w:val="0"/>
            <w:vAlign w:val="center"/>
          </w:tcPr>
          <w:p w14:paraId="7A44D720">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p>
        </w:tc>
        <w:tc>
          <w:tcPr>
            <w:tcW w:w="806" w:type="dxa"/>
            <w:vMerge w:val="continue"/>
            <w:noWrap w:val="0"/>
            <w:vAlign w:val="center"/>
          </w:tcPr>
          <w:p w14:paraId="7838013A">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p>
        </w:tc>
        <w:tc>
          <w:tcPr>
            <w:tcW w:w="789" w:type="dxa"/>
            <w:vMerge w:val="continue"/>
            <w:noWrap w:val="0"/>
            <w:vAlign w:val="center"/>
          </w:tcPr>
          <w:p w14:paraId="3244366A">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p>
        </w:tc>
        <w:tc>
          <w:tcPr>
            <w:tcW w:w="788" w:type="dxa"/>
            <w:vMerge w:val="continue"/>
            <w:noWrap w:val="0"/>
            <w:vAlign w:val="center"/>
          </w:tcPr>
          <w:p w14:paraId="7176E344">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p>
        </w:tc>
        <w:tc>
          <w:tcPr>
            <w:tcW w:w="926" w:type="dxa"/>
            <w:vMerge w:val="continue"/>
            <w:noWrap w:val="0"/>
            <w:vAlign w:val="center"/>
          </w:tcPr>
          <w:p w14:paraId="57360AF8">
            <w:pPr>
              <w:pStyle w:val="49"/>
              <w:keepNext w:val="0"/>
              <w:keepLines w:val="0"/>
              <w:suppressLineNumbers w:val="0"/>
              <w:spacing w:before="0" w:beforeAutospacing="0" w:after="0" w:afterAutospacing="0" w:line="240" w:lineRule="exact"/>
              <w:ind w:left="0" w:right="0" w:firstLine="0"/>
              <w:rPr>
                <w:rFonts w:hint="eastAsia"/>
                <w:sz w:val="18"/>
                <w:szCs w:val="18"/>
                <w:highlight w:val="none"/>
              </w:rPr>
            </w:pPr>
          </w:p>
        </w:tc>
      </w:tr>
    </w:tbl>
    <w:p w14:paraId="170585D5">
      <w:pPr>
        <w:pStyle w:val="38"/>
        <w:spacing w:line="240" w:lineRule="exact"/>
        <w:outlineLvl w:val="2"/>
        <w:rPr>
          <w:rFonts w:hint="eastAsia" w:ascii="Times New Roman" w:hAnsi="Times New Roman" w:eastAsia="黑体" w:cs="宋体"/>
          <w:kern w:val="44"/>
          <w:sz w:val="21"/>
          <w:szCs w:val="21"/>
          <w:highlight w:val="none"/>
          <w:lang w:val="en-US" w:eastAsia="zh-CN" w:bidi="ar"/>
        </w:rPr>
      </w:pPr>
    </w:p>
    <w:p w14:paraId="18D1E87B">
      <w:pPr>
        <w:pStyle w:val="38"/>
        <w:spacing w:line="240" w:lineRule="exact"/>
        <w:outlineLvl w:val="2"/>
        <w:rPr>
          <w:rFonts w:hint="eastAsia" w:ascii="Times New Roman" w:hAnsi="Times New Roman" w:eastAsia="黑体" w:cs="宋体"/>
          <w:kern w:val="44"/>
          <w:sz w:val="21"/>
          <w:szCs w:val="21"/>
          <w:highlight w:val="none"/>
          <w:lang w:val="en-US" w:eastAsia="zh-CN" w:bidi="ar"/>
        </w:rPr>
      </w:pPr>
      <w:r>
        <w:rPr>
          <w:rFonts w:hint="eastAsia" w:ascii="Times New Roman" w:hAnsi="Times New Roman" w:eastAsia="黑体" w:cs="宋体"/>
          <w:kern w:val="44"/>
          <w:sz w:val="21"/>
          <w:szCs w:val="21"/>
          <w:highlight w:val="none"/>
          <w:lang w:val="en-US" w:eastAsia="zh-CN" w:bidi="ar"/>
        </w:rPr>
        <w:t>1、Ni 品位分布</w:t>
      </w:r>
      <w:bookmarkEnd w:id="79"/>
    </w:p>
    <w:p w14:paraId="59B22E6F">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exact"/>
        <w:ind w:left="0" w:leftChars="0" w:right="0" w:firstLine="420" w:firstLineChars="200"/>
        <w:jc w:val="left"/>
        <w:rPr>
          <w:rFonts w:hint="eastAsia" w:ascii="宋体" w:hAnsi="宋体" w:eastAsia="宋体" w:cs="Times New Roman"/>
          <w:kern w:val="2"/>
          <w:sz w:val="21"/>
          <w:szCs w:val="21"/>
          <w:lang w:val="en-US" w:eastAsia="zh-CN" w:bidi="ar"/>
        </w:rPr>
      </w:pPr>
      <w:r>
        <w:rPr>
          <w:rFonts w:hint="eastAsia" w:ascii="宋体" w:hAnsi="宋体" w:cs="Times New Roman"/>
          <w:kern w:val="2"/>
          <w:sz w:val="21"/>
          <w:szCs w:val="21"/>
          <w:lang w:val="en-US" w:eastAsia="zh-CN" w:bidi="ar"/>
        </w:rPr>
        <w:t>由表1可知：</w:t>
      </w:r>
      <w:r>
        <w:rPr>
          <w:rFonts w:hint="eastAsia" w:ascii="宋体" w:hAnsi="宋体" w:eastAsia="宋体" w:cs="Times New Roman"/>
          <w:kern w:val="2"/>
          <w:sz w:val="21"/>
          <w:szCs w:val="21"/>
          <w:lang w:val="en-US" w:eastAsia="zh-CN" w:bidi="ar"/>
        </w:rPr>
        <w:t>国内镍精矿Ni品位主要集中在4.0%-10.0%之间，其中</w:t>
      </w:r>
      <w:r>
        <w:rPr>
          <w:rFonts w:hint="eastAsia" w:ascii="宋体" w:hAnsi="宋体" w:cs="Times New Roman"/>
          <w:kern w:val="2"/>
          <w:sz w:val="21"/>
          <w:szCs w:val="21"/>
          <w:lang w:val="en-US" w:eastAsia="zh-CN" w:bidi="ar"/>
        </w:rPr>
        <w:t>金川镍钴选矿厂</w:t>
      </w:r>
      <w:r>
        <w:rPr>
          <w:rFonts w:hint="eastAsia" w:ascii="宋体" w:hAnsi="宋体" w:eastAsia="宋体" w:cs="Times New Roman"/>
          <w:kern w:val="2"/>
          <w:sz w:val="21"/>
          <w:szCs w:val="21"/>
          <w:lang w:val="en-US" w:eastAsia="zh-CN" w:bidi="ar"/>
        </w:rPr>
        <w:t>Ni≥10.0%的高品质产品占比约15%，主要适配闪速熔炼等高端冶炼工艺；8.5%≤Ni&lt;10.0%、7.5%≤Ni&lt;8.5%的产品占比合计约35%，为市场主流中高端产品；6.5%≤Ni&lt;7.5%、5.0%≤Ni&lt;6.5%的产品占比合计约3</w:t>
      </w:r>
      <w:r>
        <w:rPr>
          <w:rFonts w:hint="eastAsia" w:ascii="宋体" w:hAnsi="宋体" w:cs="Times New Roman"/>
          <w:kern w:val="2"/>
          <w:sz w:val="21"/>
          <w:szCs w:val="21"/>
          <w:lang w:val="en-US" w:eastAsia="zh-CN" w:bidi="ar"/>
        </w:rPr>
        <w:t>8.5</w:t>
      </w:r>
      <w:r>
        <w:rPr>
          <w:rFonts w:hint="eastAsia" w:ascii="宋体" w:hAnsi="宋体" w:eastAsia="宋体" w:cs="Times New Roman"/>
          <w:kern w:val="2"/>
          <w:sz w:val="21"/>
          <w:szCs w:val="21"/>
          <w:lang w:val="en-US" w:eastAsia="zh-CN" w:bidi="ar"/>
        </w:rPr>
        <w:t>%，适配常规富氧顶吹熔炼工艺；Ni≥4.0%且&lt;5.0%的产品占比约</w:t>
      </w:r>
      <w:r>
        <w:rPr>
          <w:rFonts w:hint="eastAsia" w:ascii="宋体" w:hAnsi="宋体" w:cs="Times New Roman"/>
          <w:kern w:val="2"/>
          <w:sz w:val="21"/>
          <w:szCs w:val="21"/>
          <w:lang w:val="en-US" w:eastAsia="zh-CN" w:bidi="ar"/>
        </w:rPr>
        <w:t>11.5</w:t>
      </w:r>
      <w:r>
        <w:rPr>
          <w:rFonts w:hint="eastAsia" w:ascii="宋体" w:hAnsi="宋体" w:eastAsia="宋体" w:cs="Times New Roman"/>
          <w:kern w:val="2"/>
          <w:sz w:val="21"/>
          <w:szCs w:val="21"/>
          <w:lang w:val="en-US" w:eastAsia="zh-CN" w:bidi="ar"/>
        </w:rPr>
        <w:t>%，主要为低品位原矿选矿所得，适配电炉冶炼工艺。基于此分布特点，新增六级品（Ni≥4.0%），实现对国内镍精矿产品类型的全面覆盖。</w:t>
      </w:r>
    </w:p>
    <w:p w14:paraId="11B3C4CF">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exact"/>
        <w:ind w:left="0" w:leftChars="0" w:right="0" w:firstLine="420" w:firstLineChars="200"/>
        <w:jc w:val="left"/>
        <w:rPr>
          <w:rFonts w:hint="eastAsia" w:ascii="宋体" w:hAnsi="宋体" w:eastAsia="宋体" w:cs="Times New Roman"/>
          <w:kern w:val="2"/>
          <w:sz w:val="21"/>
          <w:szCs w:val="21"/>
          <w:lang w:val="en-US" w:eastAsia="zh-CN" w:bidi="ar"/>
        </w:rPr>
      </w:pPr>
      <w:r>
        <w:rPr>
          <w:rFonts w:hint="eastAsia" w:ascii="宋体" w:hAnsi="宋体" w:eastAsia="宋体" w:cs="Times New Roman"/>
          <w:kern w:val="2"/>
          <w:sz w:val="21"/>
          <w:szCs w:val="21"/>
          <w:lang w:val="en-US" w:eastAsia="zh-CN" w:bidi="ar"/>
        </w:rPr>
        <w:t>青海金川矿业公司产出的全部批次镍精矿均达到五级品质要求，其中一级品占34.32%，二级品占比为40.96%，三级品占17.55%，四级品占5.69%，五级品占1.48%。</w:t>
      </w:r>
    </w:p>
    <w:p w14:paraId="3EEA27F8">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exact"/>
        <w:ind w:left="0" w:leftChars="0" w:right="0" w:firstLine="420" w:firstLineChars="200"/>
        <w:jc w:val="left"/>
        <w:rPr>
          <w:rFonts w:hint="eastAsia" w:ascii="宋体" w:hAnsi="宋体" w:cs="Times New Roman"/>
          <w:kern w:val="2"/>
          <w:sz w:val="21"/>
          <w:szCs w:val="21"/>
          <w:lang w:val="en-US" w:eastAsia="zh-CN" w:bidi="ar"/>
        </w:rPr>
      </w:pPr>
      <w:r>
        <w:rPr>
          <w:rFonts w:hint="eastAsia" w:ascii="宋体" w:hAnsi="宋体" w:cs="Times New Roman"/>
          <w:kern w:val="2"/>
          <w:sz w:val="21"/>
          <w:szCs w:val="21"/>
          <w:lang w:val="en-US" w:eastAsia="zh-CN" w:bidi="ar"/>
        </w:rPr>
        <w:t>新疆喀拉通克选矿厂：由于喀拉通克公司工艺包括采选冶全流程，选矿车间生产的混合精矿直接作为冶炼（侧吹炉、转炉和电炉）原料进行处理，无需将镍品位提高较多，重点监管的是镍金属的回收率，因此混合精矿镍品位均没有超过4.0%的样本。</w:t>
      </w:r>
    </w:p>
    <w:p w14:paraId="71B12202">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exact"/>
        <w:ind w:left="0" w:leftChars="0" w:right="0" w:firstLine="420" w:firstLineChars="200"/>
        <w:jc w:val="left"/>
        <w:rPr>
          <w:rFonts w:hint="eastAsia" w:ascii="宋体" w:hAnsi="宋体" w:eastAsia="宋体" w:cs="Times New Roman"/>
          <w:kern w:val="2"/>
          <w:sz w:val="21"/>
          <w:szCs w:val="21"/>
          <w:lang w:val="en-US" w:eastAsia="zh-CN" w:bidi="ar"/>
        </w:rPr>
      </w:pPr>
      <w:r>
        <w:rPr>
          <w:rFonts w:hint="eastAsia" w:ascii="宋体" w:hAnsi="宋体" w:cs="Times New Roman"/>
          <w:kern w:val="2"/>
          <w:sz w:val="21"/>
          <w:szCs w:val="21"/>
          <w:lang w:val="en-US" w:eastAsia="zh-CN" w:bidi="ar"/>
        </w:rPr>
        <w:t>吉恩镍业选矿厂：</w:t>
      </w:r>
      <w:r>
        <w:rPr>
          <w:rFonts w:hint="eastAsia" w:ascii="宋体" w:hAnsi="宋体" w:eastAsia="宋体" w:cs="Times New Roman"/>
          <w:kern w:val="2"/>
          <w:sz w:val="21"/>
          <w:szCs w:val="21"/>
          <w:lang w:val="en-US" w:eastAsia="zh-CN" w:bidi="ar"/>
        </w:rPr>
        <w:t>产出的全部批次镍精矿均达到</w:t>
      </w:r>
      <w:r>
        <w:rPr>
          <w:rFonts w:hint="eastAsia" w:ascii="宋体" w:hAnsi="宋体" w:cs="Times New Roman"/>
          <w:kern w:val="2"/>
          <w:sz w:val="21"/>
          <w:szCs w:val="21"/>
          <w:lang w:val="en-US" w:eastAsia="zh-CN" w:bidi="ar"/>
        </w:rPr>
        <w:t>四-六</w:t>
      </w:r>
      <w:r>
        <w:rPr>
          <w:rFonts w:hint="eastAsia" w:ascii="宋体" w:hAnsi="宋体" w:eastAsia="宋体" w:cs="Times New Roman"/>
          <w:kern w:val="2"/>
          <w:sz w:val="21"/>
          <w:szCs w:val="21"/>
          <w:lang w:val="en-US" w:eastAsia="zh-CN" w:bidi="ar"/>
        </w:rPr>
        <w:t>级品质要求，其中</w:t>
      </w:r>
      <w:r>
        <w:rPr>
          <w:rFonts w:hint="eastAsia" w:ascii="宋体" w:hAnsi="宋体" w:cs="Times New Roman"/>
          <w:kern w:val="2"/>
          <w:sz w:val="21"/>
          <w:szCs w:val="21"/>
          <w:lang w:val="en-US" w:eastAsia="zh-CN" w:bidi="ar"/>
        </w:rPr>
        <w:t>四</w:t>
      </w:r>
      <w:r>
        <w:rPr>
          <w:rFonts w:hint="eastAsia" w:ascii="宋体" w:hAnsi="宋体" w:eastAsia="宋体" w:cs="Times New Roman"/>
          <w:kern w:val="2"/>
          <w:sz w:val="21"/>
          <w:szCs w:val="21"/>
          <w:lang w:val="en-US" w:eastAsia="zh-CN" w:bidi="ar"/>
        </w:rPr>
        <w:t>级品占</w:t>
      </w:r>
      <w:r>
        <w:rPr>
          <w:rFonts w:hint="eastAsia" w:ascii="宋体" w:hAnsi="宋体" w:cs="Times New Roman"/>
          <w:kern w:val="2"/>
          <w:sz w:val="21"/>
          <w:szCs w:val="21"/>
          <w:lang w:val="en-US" w:eastAsia="zh-CN" w:bidi="ar"/>
        </w:rPr>
        <w:t>1</w:t>
      </w:r>
      <w:r>
        <w:rPr>
          <w:rFonts w:hint="eastAsia" w:ascii="宋体" w:hAnsi="宋体" w:eastAsia="宋体" w:cs="Times New Roman"/>
          <w:kern w:val="2"/>
          <w:sz w:val="21"/>
          <w:szCs w:val="21"/>
          <w:lang w:val="en-US" w:eastAsia="zh-CN" w:bidi="ar"/>
        </w:rPr>
        <w:t>%，</w:t>
      </w:r>
      <w:r>
        <w:rPr>
          <w:rFonts w:hint="eastAsia" w:ascii="宋体" w:hAnsi="宋体" w:cs="Times New Roman"/>
          <w:kern w:val="2"/>
          <w:sz w:val="21"/>
          <w:szCs w:val="21"/>
          <w:lang w:val="en-US" w:eastAsia="zh-CN" w:bidi="ar"/>
        </w:rPr>
        <w:t>五</w:t>
      </w:r>
      <w:r>
        <w:rPr>
          <w:rFonts w:hint="eastAsia" w:ascii="宋体" w:hAnsi="宋体" w:eastAsia="宋体" w:cs="Times New Roman"/>
          <w:kern w:val="2"/>
          <w:sz w:val="21"/>
          <w:szCs w:val="21"/>
          <w:lang w:val="en-US" w:eastAsia="zh-CN" w:bidi="ar"/>
        </w:rPr>
        <w:t>级品占比为4</w:t>
      </w:r>
      <w:r>
        <w:rPr>
          <w:rFonts w:hint="eastAsia" w:ascii="宋体" w:hAnsi="宋体" w:cs="Times New Roman"/>
          <w:kern w:val="2"/>
          <w:sz w:val="21"/>
          <w:szCs w:val="21"/>
          <w:lang w:val="en-US" w:eastAsia="zh-CN" w:bidi="ar"/>
        </w:rPr>
        <w:t>1</w:t>
      </w:r>
      <w:r>
        <w:rPr>
          <w:rFonts w:hint="eastAsia" w:ascii="宋体" w:hAnsi="宋体" w:eastAsia="宋体" w:cs="Times New Roman"/>
          <w:kern w:val="2"/>
          <w:sz w:val="21"/>
          <w:szCs w:val="21"/>
          <w:lang w:val="en-US" w:eastAsia="zh-CN" w:bidi="ar"/>
        </w:rPr>
        <w:t>%，</w:t>
      </w:r>
      <w:r>
        <w:rPr>
          <w:rFonts w:hint="eastAsia" w:ascii="宋体" w:hAnsi="宋体" w:cs="Times New Roman"/>
          <w:kern w:val="2"/>
          <w:sz w:val="21"/>
          <w:szCs w:val="21"/>
          <w:lang w:val="en-US" w:eastAsia="zh-CN" w:bidi="ar"/>
        </w:rPr>
        <w:t>六</w:t>
      </w:r>
      <w:r>
        <w:rPr>
          <w:rFonts w:hint="eastAsia" w:ascii="宋体" w:hAnsi="宋体" w:eastAsia="宋体" w:cs="Times New Roman"/>
          <w:kern w:val="2"/>
          <w:sz w:val="21"/>
          <w:szCs w:val="21"/>
          <w:lang w:val="en-US" w:eastAsia="zh-CN" w:bidi="ar"/>
        </w:rPr>
        <w:t>级品占</w:t>
      </w:r>
      <w:r>
        <w:rPr>
          <w:rFonts w:hint="eastAsia" w:ascii="宋体" w:hAnsi="宋体" w:cs="Times New Roman"/>
          <w:kern w:val="2"/>
          <w:sz w:val="21"/>
          <w:szCs w:val="21"/>
          <w:lang w:val="en-US" w:eastAsia="zh-CN" w:bidi="ar"/>
        </w:rPr>
        <w:t>58</w:t>
      </w:r>
      <w:r>
        <w:rPr>
          <w:rFonts w:hint="eastAsia" w:ascii="宋体" w:hAnsi="宋体" w:eastAsia="宋体" w:cs="Times New Roman"/>
          <w:kern w:val="2"/>
          <w:sz w:val="21"/>
          <w:szCs w:val="21"/>
          <w:lang w:val="en-US" w:eastAsia="zh-CN" w:bidi="ar"/>
        </w:rPr>
        <w:t>%。</w:t>
      </w:r>
    </w:p>
    <w:tbl>
      <w:tblPr>
        <w:tblStyle w:val="24"/>
        <w:tblpPr w:leftFromText="180" w:rightFromText="180" w:vertAnchor="text" w:horzAnchor="page" w:tblpX="1467" w:tblpY="665"/>
        <w:tblOverlap w:val="never"/>
        <w:tblW w:w="911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02"/>
        <w:gridCol w:w="1830"/>
        <w:gridCol w:w="860"/>
        <w:gridCol w:w="1340"/>
        <w:gridCol w:w="3059"/>
        <w:gridCol w:w="1427"/>
      </w:tblGrid>
      <w:tr w14:paraId="3DAAE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9118" w:type="dxa"/>
            <w:gridSpan w:val="6"/>
            <w:tcBorders>
              <w:top w:val="nil"/>
              <w:left w:val="nil"/>
              <w:bottom w:val="nil"/>
              <w:right w:val="nil"/>
            </w:tcBorders>
            <w:shd w:val="clear" w:color="auto" w:fill="FFFFFF"/>
            <w:vAlign w:val="center"/>
          </w:tcPr>
          <w:p w14:paraId="01B2F6BE">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exact"/>
              <w:ind w:left="0" w:right="0" w:firstLine="420"/>
              <w:jc w:val="center"/>
              <w:textAlignment w:val="auto"/>
              <w:rPr>
                <w:rFonts w:hint="eastAsia" w:ascii="宋体" w:hAnsi="宋体" w:eastAsia="宋体" w:cs="宋体"/>
                <w:b/>
                <w:bCs/>
                <w:i w:val="0"/>
                <w:iCs w:val="0"/>
                <w:color w:val="000000"/>
                <w:sz w:val="28"/>
                <w:szCs w:val="28"/>
                <w:u w:val="none"/>
              </w:rPr>
            </w:pPr>
            <w:r>
              <w:rPr>
                <w:rFonts w:hint="eastAsia" w:ascii="宋体" w:hAnsi="宋体" w:cs="Times New Roman"/>
                <w:kern w:val="2"/>
                <w:sz w:val="21"/>
                <w:szCs w:val="21"/>
                <w:lang w:val="en-US" w:eastAsia="zh-CN" w:bidi="ar"/>
              </w:rPr>
              <w:t xml:space="preserve">表4   </w:t>
            </w:r>
            <w:r>
              <w:rPr>
                <w:rFonts w:hint="eastAsia" w:ascii="宋体" w:hAnsi="宋体" w:eastAsia="宋体" w:cs="Times New Roman"/>
                <w:b w:val="0"/>
                <w:bCs w:val="0"/>
                <w:i w:val="0"/>
                <w:iCs w:val="0"/>
                <w:kern w:val="2"/>
                <w:sz w:val="21"/>
                <w:szCs w:val="21"/>
                <w:u w:val="none"/>
                <w:lang w:val="en-US" w:eastAsia="zh-CN" w:bidi="ar"/>
              </w:rPr>
              <w:t>国外主要镍精矿产品成份表</w:t>
            </w:r>
          </w:p>
        </w:tc>
      </w:tr>
      <w:tr w14:paraId="120CC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6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8762B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18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5106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企业名称</w:t>
            </w:r>
          </w:p>
        </w:tc>
        <w:tc>
          <w:tcPr>
            <w:tcW w:w="8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7375B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所属国家</w:t>
            </w:r>
            <w:r>
              <w:rPr>
                <w:rStyle w:val="51"/>
                <w:rFonts w:hint="default" w:eastAsia="宋体"/>
                <w:sz w:val="18"/>
                <w:szCs w:val="18"/>
                <w:lang w:val="en-US" w:eastAsia="zh-CN" w:bidi="ar"/>
              </w:rPr>
              <w:t>/</w:t>
            </w:r>
            <w:r>
              <w:rPr>
                <w:rStyle w:val="52"/>
                <w:sz w:val="18"/>
                <w:szCs w:val="18"/>
                <w:lang w:val="en-US" w:eastAsia="zh-CN" w:bidi="ar"/>
              </w:rPr>
              <w:t>地区</w:t>
            </w:r>
          </w:p>
        </w:tc>
        <w:tc>
          <w:tcPr>
            <w:tcW w:w="13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913C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镍品位</w:t>
            </w:r>
            <w:r>
              <w:rPr>
                <w:rStyle w:val="51"/>
                <w:rFonts w:hint="default" w:eastAsia="宋体"/>
                <w:sz w:val="18"/>
                <w:szCs w:val="18"/>
                <w:lang w:val="en-US" w:eastAsia="zh-CN" w:bidi="ar"/>
              </w:rPr>
              <w:t>(Ni,%)</w:t>
            </w:r>
          </w:p>
        </w:tc>
        <w:tc>
          <w:tcPr>
            <w:tcW w:w="30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6EBA5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主要杂质含量</w:t>
            </w:r>
            <w:r>
              <w:rPr>
                <w:rStyle w:val="51"/>
                <w:rFonts w:hint="default" w:eastAsia="宋体"/>
                <w:sz w:val="18"/>
                <w:szCs w:val="18"/>
                <w:lang w:val="en-US" w:eastAsia="zh-CN" w:bidi="ar"/>
              </w:rPr>
              <w:t>(</w:t>
            </w:r>
            <w:r>
              <w:rPr>
                <w:rStyle w:val="52"/>
                <w:sz w:val="18"/>
                <w:szCs w:val="18"/>
                <w:lang w:val="en-US" w:eastAsia="zh-CN" w:bidi="ar"/>
              </w:rPr>
              <w:t>上限</w:t>
            </w:r>
            <w:r>
              <w:rPr>
                <w:rStyle w:val="51"/>
                <w:rFonts w:hint="default" w:eastAsia="宋体"/>
                <w:sz w:val="18"/>
                <w:szCs w:val="18"/>
                <w:lang w:val="en-US" w:eastAsia="zh-CN" w:bidi="ar"/>
              </w:rPr>
              <w:t>,%)</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F024E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水分</w:t>
            </w:r>
            <w:r>
              <w:rPr>
                <w:rStyle w:val="51"/>
                <w:rFonts w:hint="default" w:eastAsia="宋体"/>
                <w:sz w:val="18"/>
                <w:szCs w:val="18"/>
                <w:lang w:val="en-US" w:eastAsia="zh-CN" w:bidi="ar"/>
              </w:rPr>
              <w:t>(</w:t>
            </w:r>
            <w:r>
              <w:rPr>
                <w:rStyle w:val="52"/>
                <w:sz w:val="18"/>
                <w:szCs w:val="18"/>
                <w:lang w:val="en-US" w:eastAsia="zh-CN" w:bidi="ar"/>
              </w:rPr>
              <w:t>湿吨</w:t>
            </w:r>
            <w:r>
              <w:rPr>
                <w:rStyle w:val="51"/>
                <w:rFonts w:hint="default" w:eastAsia="宋体"/>
                <w:sz w:val="18"/>
                <w:szCs w:val="18"/>
                <w:lang w:val="en-US" w:eastAsia="zh-CN" w:bidi="ar"/>
              </w:rPr>
              <w:t>,%)</w:t>
            </w:r>
          </w:p>
        </w:tc>
      </w:tr>
      <w:tr w14:paraId="6134C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02"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46B4AA2A">
            <w:pPr>
              <w:keepNext w:val="0"/>
              <w:keepLines w:val="0"/>
              <w:widowControl/>
              <w:suppressLineNumbers w:val="0"/>
              <w:spacing w:before="0" w:beforeAutospacing="0" w:after="0" w:afterAutospacing="0"/>
              <w:ind w:left="0" w:right="0"/>
              <w:jc w:val="center"/>
              <w:textAlignment w:val="center"/>
              <w:rPr>
                <w:rFonts w:hint="default" w:ascii="Arial" w:hAnsi="Arial" w:eastAsia="等线" w:cs="Arial"/>
                <w:i w:val="0"/>
                <w:iCs w:val="0"/>
                <w:color w:val="333333"/>
                <w:sz w:val="18"/>
                <w:szCs w:val="18"/>
                <w:u w:val="none"/>
              </w:rPr>
            </w:pPr>
            <w:r>
              <w:rPr>
                <w:rFonts w:hint="default" w:ascii="Arial" w:hAnsi="Arial" w:eastAsia="等线" w:cs="Arial"/>
                <w:i w:val="0"/>
                <w:iCs w:val="0"/>
                <w:color w:val="333333"/>
                <w:kern w:val="0"/>
                <w:sz w:val="18"/>
                <w:szCs w:val="18"/>
                <w:u w:val="none"/>
                <w:lang w:val="en-US" w:eastAsia="zh-CN" w:bidi="ar"/>
              </w:rPr>
              <w:t>1</w:t>
            </w:r>
          </w:p>
        </w:tc>
        <w:tc>
          <w:tcPr>
            <w:tcW w:w="1830"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74E3EF9B">
            <w:pPr>
              <w:keepNext w:val="0"/>
              <w:keepLines w:val="0"/>
              <w:widowControl/>
              <w:suppressLineNumbers w:val="0"/>
              <w:spacing w:before="0" w:beforeAutospacing="0" w:after="0" w:afterAutospacing="0"/>
              <w:ind w:left="0" w:right="0"/>
              <w:jc w:val="left"/>
              <w:textAlignment w:val="center"/>
              <w:rPr>
                <w:rFonts w:hint="default" w:ascii="Arial" w:hAnsi="Arial" w:eastAsia="等线" w:cs="Arial"/>
                <w:i w:val="0"/>
                <w:iCs w:val="0"/>
                <w:color w:val="333333"/>
                <w:sz w:val="18"/>
                <w:szCs w:val="18"/>
                <w:u w:val="none"/>
              </w:rPr>
            </w:pPr>
            <w:r>
              <w:rPr>
                <w:rFonts w:hint="default" w:ascii="Arial" w:hAnsi="Arial" w:eastAsia="等线" w:cs="Arial"/>
                <w:i w:val="0"/>
                <w:iCs w:val="0"/>
                <w:color w:val="333333"/>
                <w:kern w:val="0"/>
                <w:sz w:val="18"/>
                <w:szCs w:val="18"/>
                <w:u w:val="none"/>
                <w:lang w:val="en-US" w:eastAsia="zh-CN" w:bidi="ar"/>
              </w:rPr>
              <w:t>诺里尔斯克镍业（Nornickel）</w:t>
            </w:r>
          </w:p>
        </w:tc>
        <w:tc>
          <w:tcPr>
            <w:tcW w:w="860"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1C8BC7D2">
            <w:pPr>
              <w:keepNext w:val="0"/>
              <w:keepLines w:val="0"/>
              <w:widowControl/>
              <w:suppressLineNumbers w:val="0"/>
              <w:spacing w:before="0" w:beforeAutospacing="0" w:after="0" w:afterAutospacing="0"/>
              <w:ind w:left="0" w:right="0"/>
              <w:jc w:val="left"/>
              <w:textAlignment w:val="center"/>
              <w:rPr>
                <w:rFonts w:hint="default" w:ascii="Arial" w:hAnsi="Arial" w:eastAsia="等线" w:cs="Arial"/>
                <w:i w:val="0"/>
                <w:iCs w:val="0"/>
                <w:color w:val="333333"/>
                <w:sz w:val="18"/>
                <w:szCs w:val="18"/>
                <w:u w:val="none"/>
              </w:rPr>
            </w:pPr>
            <w:r>
              <w:rPr>
                <w:rFonts w:hint="default" w:ascii="Arial" w:hAnsi="Arial" w:eastAsia="等线" w:cs="Arial"/>
                <w:i w:val="0"/>
                <w:iCs w:val="0"/>
                <w:color w:val="333333"/>
                <w:kern w:val="0"/>
                <w:sz w:val="18"/>
                <w:szCs w:val="18"/>
                <w:u w:val="none"/>
                <w:lang w:val="en-US" w:eastAsia="zh-CN" w:bidi="ar"/>
              </w:rPr>
              <w:t>俄罗斯</w:t>
            </w:r>
          </w:p>
        </w:tc>
        <w:tc>
          <w:tcPr>
            <w:tcW w:w="1340"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09A6284F">
            <w:pPr>
              <w:keepNext w:val="0"/>
              <w:keepLines w:val="0"/>
              <w:widowControl/>
              <w:suppressLineNumbers w:val="0"/>
              <w:spacing w:before="0" w:beforeAutospacing="0" w:after="0" w:afterAutospacing="0"/>
              <w:ind w:left="0" w:right="0"/>
              <w:jc w:val="center"/>
              <w:textAlignment w:val="center"/>
              <w:rPr>
                <w:rFonts w:hint="default" w:ascii="Arial" w:hAnsi="Arial" w:eastAsia="等线" w:cs="Arial"/>
                <w:i w:val="0"/>
                <w:iCs w:val="0"/>
                <w:color w:val="333333"/>
                <w:sz w:val="18"/>
                <w:szCs w:val="18"/>
                <w:u w:val="none"/>
              </w:rPr>
            </w:pPr>
            <w:r>
              <w:rPr>
                <w:rFonts w:hint="default" w:ascii="Arial" w:hAnsi="Arial" w:eastAsia="等线" w:cs="Arial"/>
                <w:i w:val="0"/>
                <w:iCs w:val="0"/>
                <w:color w:val="333333"/>
                <w:kern w:val="0"/>
                <w:sz w:val="18"/>
                <w:szCs w:val="18"/>
                <w:u w:val="none"/>
                <w:lang w:val="en-US" w:eastAsia="zh-CN" w:bidi="ar"/>
              </w:rPr>
              <w:t>10~18</w:t>
            </w:r>
          </w:p>
        </w:tc>
        <w:tc>
          <w:tcPr>
            <w:tcW w:w="3059"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23FBE6D8">
            <w:pPr>
              <w:keepNext w:val="0"/>
              <w:keepLines w:val="0"/>
              <w:widowControl/>
              <w:suppressLineNumbers w:val="0"/>
              <w:spacing w:before="0" w:beforeAutospacing="0" w:after="0" w:afterAutospacing="0"/>
              <w:ind w:left="0" w:right="0"/>
              <w:jc w:val="left"/>
              <w:textAlignment w:val="center"/>
              <w:rPr>
                <w:rFonts w:hint="default" w:ascii="Arial" w:hAnsi="Arial" w:eastAsia="等线" w:cs="Arial"/>
                <w:i w:val="0"/>
                <w:iCs w:val="0"/>
                <w:color w:val="333333"/>
                <w:sz w:val="18"/>
                <w:szCs w:val="18"/>
                <w:u w:val="none"/>
              </w:rPr>
            </w:pPr>
            <w:r>
              <w:rPr>
                <w:rFonts w:hint="default" w:ascii="Arial" w:hAnsi="Arial" w:eastAsia="等线" w:cs="Arial"/>
                <w:i w:val="0"/>
                <w:iCs w:val="0"/>
                <w:color w:val="333333"/>
                <w:kern w:val="0"/>
                <w:sz w:val="18"/>
                <w:szCs w:val="18"/>
                <w:u w:val="none"/>
                <w:lang w:val="en-US" w:eastAsia="zh-CN" w:bidi="ar"/>
              </w:rPr>
              <w:t>MgO≤4、SiO₂≤6、As≤0.15、Cu≤2</w:t>
            </w:r>
          </w:p>
        </w:tc>
        <w:tc>
          <w:tcPr>
            <w:tcW w:w="1427"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5D948231">
            <w:pPr>
              <w:keepNext w:val="0"/>
              <w:keepLines w:val="0"/>
              <w:widowControl/>
              <w:suppressLineNumbers w:val="0"/>
              <w:spacing w:before="0" w:beforeAutospacing="0" w:after="0" w:afterAutospacing="0"/>
              <w:ind w:left="0" w:right="0"/>
              <w:jc w:val="center"/>
              <w:textAlignment w:val="center"/>
              <w:rPr>
                <w:rFonts w:hint="default" w:ascii="Arial" w:hAnsi="Arial" w:eastAsia="等线" w:cs="Arial"/>
                <w:i w:val="0"/>
                <w:iCs w:val="0"/>
                <w:color w:val="333333"/>
                <w:sz w:val="18"/>
                <w:szCs w:val="18"/>
                <w:u w:val="none"/>
              </w:rPr>
            </w:pPr>
            <w:r>
              <w:rPr>
                <w:rFonts w:hint="default" w:ascii="Arial" w:hAnsi="Arial" w:eastAsia="等线" w:cs="Arial"/>
                <w:i w:val="0"/>
                <w:iCs w:val="0"/>
                <w:color w:val="333333"/>
                <w:kern w:val="0"/>
                <w:sz w:val="18"/>
                <w:szCs w:val="18"/>
                <w:u w:val="none"/>
                <w:lang w:val="en-US" w:eastAsia="zh-CN" w:bidi="ar"/>
              </w:rPr>
              <w:t>6~10</w:t>
            </w:r>
          </w:p>
        </w:tc>
      </w:tr>
      <w:tr w14:paraId="277AF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61F0C">
            <w:pPr>
              <w:keepNext w:val="0"/>
              <w:keepLines w:val="0"/>
              <w:widowControl/>
              <w:suppressLineNumbers w:val="0"/>
              <w:spacing w:before="0" w:beforeAutospacing="0" w:after="0" w:afterAutospacing="0"/>
              <w:ind w:left="0" w:right="0"/>
              <w:jc w:val="center"/>
              <w:textAlignment w:val="center"/>
              <w:rPr>
                <w:rFonts w:hint="default" w:ascii="Arial" w:hAnsi="Arial" w:eastAsia="等线" w:cs="Arial"/>
                <w:i w:val="0"/>
                <w:iCs w:val="0"/>
                <w:color w:val="333333"/>
                <w:sz w:val="18"/>
                <w:szCs w:val="18"/>
                <w:u w:val="none"/>
              </w:rPr>
            </w:pPr>
            <w:r>
              <w:rPr>
                <w:rFonts w:hint="default" w:ascii="Arial" w:hAnsi="Arial" w:eastAsia="等线" w:cs="Arial"/>
                <w:i w:val="0"/>
                <w:iCs w:val="0"/>
                <w:color w:val="333333"/>
                <w:kern w:val="0"/>
                <w:sz w:val="18"/>
                <w:szCs w:val="18"/>
                <w:u w:val="none"/>
                <w:lang w:val="en-US" w:eastAsia="zh-CN" w:bidi="ar"/>
              </w:rPr>
              <w:t>2</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9AD0B">
            <w:pPr>
              <w:keepNext w:val="0"/>
              <w:keepLines w:val="0"/>
              <w:widowControl/>
              <w:suppressLineNumbers w:val="0"/>
              <w:spacing w:before="0" w:beforeAutospacing="0" w:after="0" w:afterAutospacing="0"/>
              <w:ind w:left="0" w:right="0"/>
              <w:jc w:val="left"/>
              <w:textAlignment w:val="center"/>
              <w:rPr>
                <w:rFonts w:hint="default" w:ascii="Arial" w:hAnsi="Arial" w:eastAsia="等线" w:cs="Arial"/>
                <w:i w:val="0"/>
                <w:iCs w:val="0"/>
                <w:color w:val="333333"/>
                <w:sz w:val="18"/>
                <w:szCs w:val="18"/>
                <w:u w:val="none"/>
              </w:rPr>
            </w:pPr>
            <w:r>
              <w:rPr>
                <w:rFonts w:hint="default" w:ascii="Arial" w:hAnsi="Arial" w:eastAsia="等线" w:cs="Arial"/>
                <w:i w:val="0"/>
                <w:iCs w:val="0"/>
                <w:color w:val="333333"/>
                <w:kern w:val="0"/>
                <w:sz w:val="18"/>
                <w:szCs w:val="18"/>
                <w:u w:val="none"/>
                <w:lang w:val="en-US" w:eastAsia="zh-CN" w:bidi="ar"/>
              </w:rPr>
              <w:t>淡水河谷（Vale）</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EA8FB">
            <w:pPr>
              <w:keepNext w:val="0"/>
              <w:keepLines w:val="0"/>
              <w:widowControl/>
              <w:suppressLineNumbers w:val="0"/>
              <w:spacing w:before="0" w:beforeAutospacing="0" w:after="0" w:afterAutospacing="0"/>
              <w:ind w:left="0" w:right="0"/>
              <w:jc w:val="left"/>
              <w:textAlignment w:val="center"/>
              <w:rPr>
                <w:rFonts w:hint="default" w:ascii="Arial" w:hAnsi="Arial" w:eastAsia="等线" w:cs="Arial"/>
                <w:i w:val="0"/>
                <w:iCs w:val="0"/>
                <w:color w:val="333333"/>
                <w:sz w:val="18"/>
                <w:szCs w:val="18"/>
                <w:u w:val="none"/>
              </w:rPr>
            </w:pPr>
            <w:r>
              <w:rPr>
                <w:rFonts w:hint="default" w:ascii="Arial" w:hAnsi="Arial" w:eastAsia="等线" w:cs="Arial"/>
                <w:i w:val="0"/>
                <w:iCs w:val="0"/>
                <w:color w:val="333333"/>
                <w:kern w:val="0"/>
                <w:sz w:val="18"/>
                <w:szCs w:val="18"/>
                <w:u w:val="none"/>
                <w:lang w:val="en-US" w:eastAsia="zh-CN" w:bidi="ar"/>
              </w:rPr>
              <w:t>巴西</w:t>
            </w:r>
          </w:p>
        </w:tc>
        <w:tc>
          <w:tcPr>
            <w:tcW w:w="1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B1EB2">
            <w:pPr>
              <w:keepNext w:val="0"/>
              <w:keepLines w:val="0"/>
              <w:widowControl/>
              <w:suppressLineNumbers w:val="0"/>
              <w:spacing w:before="0" w:beforeAutospacing="0" w:after="0" w:afterAutospacing="0"/>
              <w:ind w:left="0" w:right="0"/>
              <w:jc w:val="center"/>
              <w:textAlignment w:val="center"/>
              <w:rPr>
                <w:rFonts w:hint="default" w:ascii="Arial" w:hAnsi="Arial" w:eastAsia="等线" w:cs="Arial"/>
                <w:i w:val="0"/>
                <w:iCs w:val="0"/>
                <w:color w:val="333333"/>
                <w:sz w:val="18"/>
                <w:szCs w:val="18"/>
                <w:u w:val="none"/>
              </w:rPr>
            </w:pPr>
            <w:r>
              <w:rPr>
                <w:rFonts w:hint="default" w:ascii="Arial" w:hAnsi="Arial" w:eastAsia="等线" w:cs="Arial"/>
                <w:i w:val="0"/>
                <w:iCs w:val="0"/>
                <w:color w:val="333333"/>
                <w:kern w:val="0"/>
                <w:sz w:val="18"/>
                <w:szCs w:val="18"/>
                <w:u w:val="none"/>
                <w:lang w:val="en-US" w:eastAsia="zh-CN" w:bidi="ar"/>
              </w:rPr>
              <w:t>10~16</w:t>
            </w:r>
          </w:p>
        </w:tc>
        <w:tc>
          <w:tcPr>
            <w:tcW w:w="3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FEDE6">
            <w:pPr>
              <w:keepNext w:val="0"/>
              <w:keepLines w:val="0"/>
              <w:widowControl/>
              <w:suppressLineNumbers w:val="0"/>
              <w:spacing w:before="0" w:beforeAutospacing="0" w:after="0" w:afterAutospacing="0"/>
              <w:ind w:left="0" w:right="0"/>
              <w:jc w:val="left"/>
              <w:textAlignment w:val="center"/>
              <w:rPr>
                <w:rFonts w:hint="default" w:ascii="Arial" w:hAnsi="Arial" w:eastAsia="等线" w:cs="Arial"/>
                <w:i w:val="0"/>
                <w:iCs w:val="0"/>
                <w:color w:val="333333"/>
                <w:sz w:val="18"/>
                <w:szCs w:val="18"/>
                <w:u w:val="none"/>
              </w:rPr>
            </w:pPr>
            <w:r>
              <w:rPr>
                <w:rFonts w:hint="default" w:ascii="Arial" w:hAnsi="Arial" w:eastAsia="等线" w:cs="Arial"/>
                <w:i w:val="0"/>
                <w:iCs w:val="0"/>
                <w:color w:val="333333"/>
                <w:kern w:val="0"/>
                <w:sz w:val="18"/>
                <w:szCs w:val="18"/>
                <w:u w:val="none"/>
                <w:lang w:val="en-US" w:eastAsia="zh-CN" w:bidi="ar"/>
              </w:rPr>
              <w:t>MgO≤5、SiO₂≤7、As≤0.2、Fe≤20</w:t>
            </w: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9F439">
            <w:pPr>
              <w:keepNext w:val="0"/>
              <w:keepLines w:val="0"/>
              <w:widowControl/>
              <w:suppressLineNumbers w:val="0"/>
              <w:spacing w:before="0" w:beforeAutospacing="0" w:after="0" w:afterAutospacing="0"/>
              <w:ind w:left="0" w:right="0"/>
              <w:jc w:val="center"/>
              <w:textAlignment w:val="center"/>
              <w:rPr>
                <w:rFonts w:hint="default" w:ascii="Arial" w:hAnsi="Arial" w:eastAsia="等线" w:cs="Arial"/>
                <w:i w:val="0"/>
                <w:iCs w:val="0"/>
                <w:color w:val="333333"/>
                <w:sz w:val="18"/>
                <w:szCs w:val="18"/>
                <w:u w:val="none"/>
              </w:rPr>
            </w:pPr>
            <w:r>
              <w:rPr>
                <w:rFonts w:hint="default" w:ascii="Arial" w:hAnsi="Arial" w:eastAsia="等线" w:cs="Arial"/>
                <w:i w:val="0"/>
                <w:iCs w:val="0"/>
                <w:color w:val="333333"/>
                <w:kern w:val="0"/>
                <w:sz w:val="18"/>
                <w:szCs w:val="18"/>
                <w:u w:val="none"/>
                <w:lang w:val="en-US" w:eastAsia="zh-CN" w:bidi="ar"/>
              </w:rPr>
              <w:t>7~11</w:t>
            </w:r>
          </w:p>
        </w:tc>
      </w:tr>
      <w:tr w14:paraId="4FE71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02"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67071D03">
            <w:pPr>
              <w:keepNext w:val="0"/>
              <w:keepLines w:val="0"/>
              <w:widowControl/>
              <w:suppressLineNumbers w:val="0"/>
              <w:spacing w:before="0" w:beforeAutospacing="0" w:after="0" w:afterAutospacing="0"/>
              <w:ind w:left="0" w:right="0"/>
              <w:jc w:val="center"/>
              <w:textAlignment w:val="center"/>
              <w:rPr>
                <w:rFonts w:hint="default" w:ascii="Arial" w:hAnsi="Arial" w:eastAsia="等线" w:cs="Arial"/>
                <w:i w:val="0"/>
                <w:iCs w:val="0"/>
                <w:color w:val="333333"/>
                <w:sz w:val="18"/>
                <w:szCs w:val="18"/>
                <w:u w:val="none"/>
              </w:rPr>
            </w:pPr>
            <w:r>
              <w:rPr>
                <w:rFonts w:hint="default" w:ascii="Arial" w:hAnsi="Arial" w:eastAsia="等线" w:cs="Arial"/>
                <w:i w:val="0"/>
                <w:iCs w:val="0"/>
                <w:color w:val="333333"/>
                <w:kern w:val="0"/>
                <w:sz w:val="18"/>
                <w:szCs w:val="18"/>
                <w:u w:val="none"/>
                <w:lang w:val="en-US" w:eastAsia="zh-CN" w:bidi="ar"/>
              </w:rPr>
              <w:t>3</w:t>
            </w:r>
          </w:p>
        </w:tc>
        <w:tc>
          <w:tcPr>
            <w:tcW w:w="1830"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5238DB64">
            <w:pPr>
              <w:keepNext w:val="0"/>
              <w:keepLines w:val="0"/>
              <w:widowControl/>
              <w:suppressLineNumbers w:val="0"/>
              <w:spacing w:before="0" w:beforeAutospacing="0" w:after="0" w:afterAutospacing="0"/>
              <w:ind w:left="0" w:right="0"/>
              <w:jc w:val="left"/>
              <w:textAlignment w:val="center"/>
              <w:rPr>
                <w:rFonts w:hint="default" w:ascii="Arial" w:hAnsi="Arial" w:eastAsia="等线" w:cs="Arial"/>
                <w:i w:val="0"/>
                <w:iCs w:val="0"/>
                <w:color w:val="333333"/>
                <w:sz w:val="18"/>
                <w:szCs w:val="18"/>
                <w:u w:val="none"/>
              </w:rPr>
            </w:pPr>
            <w:r>
              <w:rPr>
                <w:rFonts w:hint="default" w:ascii="Arial" w:hAnsi="Arial" w:eastAsia="等线" w:cs="Arial"/>
                <w:i w:val="0"/>
                <w:iCs w:val="0"/>
                <w:color w:val="333333"/>
                <w:kern w:val="0"/>
                <w:sz w:val="18"/>
                <w:szCs w:val="18"/>
                <w:u w:val="none"/>
                <w:lang w:val="en-US" w:eastAsia="zh-CN" w:bidi="ar"/>
              </w:rPr>
              <w:t>嘉能可（Glencore）</w:t>
            </w:r>
          </w:p>
        </w:tc>
        <w:tc>
          <w:tcPr>
            <w:tcW w:w="860"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1E40D02E">
            <w:pPr>
              <w:keepNext w:val="0"/>
              <w:keepLines w:val="0"/>
              <w:widowControl/>
              <w:suppressLineNumbers w:val="0"/>
              <w:spacing w:before="0" w:beforeAutospacing="0" w:after="0" w:afterAutospacing="0"/>
              <w:ind w:left="0" w:right="0"/>
              <w:jc w:val="left"/>
              <w:textAlignment w:val="center"/>
              <w:rPr>
                <w:rFonts w:hint="default" w:ascii="Arial" w:hAnsi="Arial" w:eastAsia="等线" w:cs="Arial"/>
                <w:i w:val="0"/>
                <w:iCs w:val="0"/>
                <w:color w:val="333333"/>
                <w:sz w:val="18"/>
                <w:szCs w:val="18"/>
                <w:u w:val="none"/>
              </w:rPr>
            </w:pPr>
            <w:r>
              <w:rPr>
                <w:rFonts w:hint="default" w:ascii="Arial" w:hAnsi="Arial" w:eastAsia="等线" w:cs="Arial"/>
                <w:i w:val="0"/>
                <w:iCs w:val="0"/>
                <w:color w:val="333333"/>
                <w:kern w:val="0"/>
                <w:sz w:val="18"/>
                <w:szCs w:val="18"/>
                <w:u w:val="none"/>
                <w:lang w:val="en-US" w:eastAsia="zh-CN" w:bidi="ar"/>
              </w:rPr>
              <w:t>瑞士</w:t>
            </w:r>
          </w:p>
        </w:tc>
        <w:tc>
          <w:tcPr>
            <w:tcW w:w="1340"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79393533">
            <w:pPr>
              <w:keepNext w:val="0"/>
              <w:keepLines w:val="0"/>
              <w:widowControl/>
              <w:suppressLineNumbers w:val="0"/>
              <w:spacing w:before="0" w:beforeAutospacing="0" w:after="0" w:afterAutospacing="0"/>
              <w:ind w:left="0" w:right="0"/>
              <w:jc w:val="center"/>
              <w:textAlignment w:val="center"/>
              <w:rPr>
                <w:rFonts w:hint="default" w:ascii="Arial" w:hAnsi="Arial" w:eastAsia="等线" w:cs="Arial"/>
                <w:i w:val="0"/>
                <w:iCs w:val="0"/>
                <w:color w:val="333333"/>
                <w:sz w:val="18"/>
                <w:szCs w:val="18"/>
                <w:u w:val="none"/>
              </w:rPr>
            </w:pPr>
            <w:r>
              <w:rPr>
                <w:rFonts w:hint="default" w:ascii="Arial" w:hAnsi="Arial" w:eastAsia="等线" w:cs="Arial"/>
                <w:i w:val="0"/>
                <w:iCs w:val="0"/>
                <w:color w:val="333333"/>
                <w:kern w:val="0"/>
                <w:sz w:val="18"/>
                <w:szCs w:val="18"/>
                <w:u w:val="none"/>
                <w:lang w:val="en-US" w:eastAsia="zh-CN" w:bidi="ar"/>
              </w:rPr>
              <w:t>10~16</w:t>
            </w:r>
          </w:p>
        </w:tc>
        <w:tc>
          <w:tcPr>
            <w:tcW w:w="3059"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1A298304">
            <w:pPr>
              <w:keepNext w:val="0"/>
              <w:keepLines w:val="0"/>
              <w:widowControl/>
              <w:suppressLineNumbers w:val="0"/>
              <w:spacing w:before="0" w:beforeAutospacing="0" w:after="0" w:afterAutospacing="0"/>
              <w:ind w:left="0" w:right="0"/>
              <w:jc w:val="left"/>
              <w:textAlignment w:val="center"/>
              <w:rPr>
                <w:rFonts w:hint="default" w:ascii="Arial" w:hAnsi="Arial" w:eastAsia="等线" w:cs="Arial"/>
                <w:i w:val="0"/>
                <w:iCs w:val="0"/>
                <w:color w:val="333333"/>
                <w:sz w:val="18"/>
                <w:szCs w:val="18"/>
                <w:u w:val="none"/>
              </w:rPr>
            </w:pPr>
            <w:r>
              <w:rPr>
                <w:rFonts w:hint="default" w:ascii="Arial" w:hAnsi="Arial" w:eastAsia="等线" w:cs="Arial"/>
                <w:i w:val="0"/>
                <w:iCs w:val="0"/>
                <w:color w:val="333333"/>
                <w:kern w:val="0"/>
                <w:sz w:val="18"/>
                <w:szCs w:val="18"/>
                <w:u w:val="none"/>
                <w:lang w:val="en-US" w:eastAsia="zh-CN" w:bidi="ar"/>
              </w:rPr>
              <w:t>MgO≤6、SiO₂≤8、As≤0.25、Cu≤3</w:t>
            </w:r>
          </w:p>
        </w:tc>
        <w:tc>
          <w:tcPr>
            <w:tcW w:w="1427"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47ED8706">
            <w:pPr>
              <w:keepNext w:val="0"/>
              <w:keepLines w:val="0"/>
              <w:widowControl/>
              <w:suppressLineNumbers w:val="0"/>
              <w:spacing w:before="0" w:beforeAutospacing="0" w:after="0" w:afterAutospacing="0"/>
              <w:ind w:left="0" w:right="0"/>
              <w:jc w:val="center"/>
              <w:textAlignment w:val="center"/>
              <w:rPr>
                <w:rFonts w:hint="default" w:ascii="Arial" w:hAnsi="Arial" w:eastAsia="等线" w:cs="Arial"/>
                <w:i w:val="0"/>
                <w:iCs w:val="0"/>
                <w:color w:val="333333"/>
                <w:sz w:val="18"/>
                <w:szCs w:val="18"/>
                <w:u w:val="none"/>
              </w:rPr>
            </w:pPr>
            <w:r>
              <w:rPr>
                <w:rFonts w:hint="default" w:ascii="Arial" w:hAnsi="Arial" w:eastAsia="等线" w:cs="Arial"/>
                <w:i w:val="0"/>
                <w:iCs w:val="0"/>
                <w:color w:val="333333"/>
                <w:kern w:val="0"/>
                <w:sz w:val="18"/>
                <w:szCs w:val="18"/>
                <w:u w:val="none"/>
                <w:lang w:val="en-US" w:eastAsia="zh-CN" w:bidi="ar"/>
              </w:rPr>
              <w:t>8~12</w:t>
            </w:r>
          </w:p>
        </w:tc>
      </w:tr>
      <w:tr w14:paraId="318EA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FF6DA">
            <w:pPr>
              <w:keepNext w:val="0"/>
              <w:keepLines w:val="0"/>
              <w:widowControl/>
              <w:suppressLineNumbers w:val="0"/>
              <w:spacing w:before="0" w:beforeAutospacing="0" w:after="0" w:afterAutospacing="0"/>
              <w:ind w:left="0" w:right="0"/>
              <w:jc w:val="center"/>
              <w:textAlignment w:val="center"/>
              <w:rPr>
                <w:rFonts w:hint="default" w:ascii="Arial" w:hAnsi="Arial" w:eastAsia="等线" w:cs="Arial"/>
                <w:i w:val="0"/>
                <w:iCs w:val="0"/>
                <w:color w:val="333333"/>
                <w:sz w:val="18"/>
                <w:szCs w:val="18"/>
                <w:u w:val="none"/>
              </w:rPr>
            </w:pPr>
            <w:r>
              <w:rPr>
                <w:rFonts w:hint="default" w:ascii="Arial" w:hAnsi="Arial" w:eastAsia="等线" w:cs="Arial"/>
                <w:i w:val="0"/>
                <w:iCs w:val="0"/>
                <w:color w:val="333333"/>
                <w:kern w:val="0"/>
                <w:sz w:val="18"/>
                <w:szCs w:val="18"/>
                <w:u w:val="none"/>
                <w:lang w:val="en-US" w:eastAsia="zh-CN" w:bidi="ar"/>
              </w:rPr>
              <w:t>4</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755F0">
            <w:pPr>
              <w:keepNext w:val="0"/>
              <w:keepLines w:val="0"/>
              <w:widowControl/>
              <w:suppressLineNumbers w:val="0"/>
              <w:spacing w:before="0" w:beforeAutospacing="0" w:after="0" w:afterAutospacing="0"/>
              <w:ind w:left="0" w:right="0"/>
              <w:jc w:val="left"/>
              <w:textAlignment w:val="center"/>
              <w:rPr>
                <w:rFonts w:hint="default" w:ascii="Arial" w:hAnsi="Arial" w:eastAsia="等线" w:cs="Arial"/>
                <w:i w:val="0"/>
                <w:iCs w:val="0"/>
                <w:color w:val="333333"/>
                <w:sz w:val="18"/>
                <w:szCs w:val="18"/>
                <w:u w:val="none"/>
              </w:rPr>
            </w:pPr>
            <w:r>
              <w:rPr>
                <w:rFonts w:hint="default" w:ascii="Arial" w:hAnsi="Arial" w:eastAsia="等线" w:cs="Arial"/>
                <w:i w:val="0"/>
                <w:iCs w:val="0"/>
                <w:color w:val="333333"/>
                <w:kern w:val="0"/>
                <w:sz w:val="18"/>
                <w:szCs w:val="18"/>
                <w:u w:val="none"/>
                <w:lang w:val="en-US" w:eastAsia="zh-CN" w:bidi="ar"/>
              </w:rPr>
              <w:t>英美资源（Anglo American）</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57295">
            <w:pPr>
              <w:keepNext w:val="0"/>
              <w:keepLines w:val="0"/>
              <w:widowControl/>
              <w:suppressLineNumbers w:val="0"/>
              <w:spacing w:before="0" w:beforeAutospacing="0" w:after="0" w:afterAutospacing="0"/>
              <w:ind w:left="0" w:right="0"/>
              <w:jc w:val="left"/>
              <w:textAlignment w:val="center"/>
              <w:rPr>
                <w:rFonts w:hint="default" w:ascii="Arial" w:hAnsi="Arial" w:eastAsia="等线" w:cs="Arial"/>
                <w:i w:val="0"/>
                <w:iCs w:val="0"/>
                <w:color w:val="333333"/>
                <w:sz w:val="18"/>
                <w:szCs w:val="18"/>
                <w:u w:val="none"/>
              </w:rPr>
            </w:pPr>
            <w:r>
              <w:rPr>
                <w:rFonts w:hint="default" w:ascii="Arial" w:hAnsi="Arial" w:eastAsia="等线" w:cs="Arial"/>
                <w:i w:val="0"/>
                <w:iCs w:val="0"/>
                <w:color w:val="333333"/>
                <w:kern w:val="0"/>
                <w:sz w:val="18"/>
                <w:szCs w:val="18"/>
                <w:u w:val="none"/>
                <w:lang w:val="en-US" w:eastAsia="zh-CN" w:bidi="ar"/>
              </w:rPr>
              <w:t>南非</w:t>
            </w:r>
          </w:p>
        </w:tc>
        <w:tc>
          <w:tcPr>
            <w:tcW w:w="1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967B6">
            <w:pPr>
              <w:keepNext w:val="0"/>
              <w:keepLines w:val="0"/>
              <w:widowControl/>
              <w:suppressLineNumbers w:val="0"/>
              <w:spacing w:before="0" w:beforeAutospacing="0" w:after="0" w:afterAutospacing="0"/>
              <w:ind w:left="0" w:right="0"/>
              <w:jc w:val="center"/>
              <w:textAlignment w:val="center"/>
              <w:rPr>
                <w:rFonts w:hint="default" w:ascii="Arial" w:hAnsi="Arial" w:eastAsia="等线" w:cs="Arial"/>
                <w:i w:val="0"/>
                <w:iCs w:val="0"/>
                <w:color w:val="333333"/>
                <w:sz w:val="18"/>
                <w:szCs w:val="18"/>
                <w:u w:val="none"/>
              </w:rPr>
            </w:pPr>
            <w:r>
              <w:rPr>
                <w:rFonts w:hint="default" w:ascii="Arial" w:hAnsi="Arial" w:eastAsia="等线" w:cs="Arial"/>
                <w:i w:val="0"/>
                <w:iCs w:val="0"/>
                <w:color w:val="333333"/>
                <w:kern w:val="0"/>
                <w:sz w:val="18"/>
                <w:szCs w:val="18"/>
                <w:u w:val="none"/>
                <w:lang w:val="en-US" w:eastAsia="zh-CN" w:bidi="ar"/>
              </w:rPr>
              <w:t>10~15</w:t>
            </w:r>
          </w:p>
        </w:tc>
        <w:tc>
          <w:tcPr>
            <w:tcW w:w="3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69B3D">
            <w:pPr>
              <w:keepNext w:val="0"/>
              <w:keepLines w:val="0"/>
              <w:widowControl/>
              <w:suppressLineNumbers w:val="0"/>
              <w:spacing w:before="0" w:beforeAutospacing="0" w:after="0" w:afterAutospacing="0"/>
              <w:ind w:left="0" w:right="0"/>
              <w:jc w:val="left"/>
              <w:textAlignment w:val="center"/>
              <w:rPr>
                <w:rFonts w:hint="default" w:ascii="Arial" w:hAnsi="Arial" w:eastAsia="等线" w:cs="Arial"/>
                <w:i w:val="0"/>
                <w:iCs w:val="0"/>
                <w:color w:val="333333"/>
                <w:sz w:val="18"/>
                <w:szCs w:val="18"/>
                <w:u w:val="none"/>
              </w:rPr>
            </w:pPr>
            <w:r>
              <w:rPr>
                <w:rFonts w:hint="default" w:ascii="Arial" w:hAnsi="Arial" w:eastAsia="等线" w:cs="Arial"/>
                <w:i w:val="0"/>
                <w:iCs w:val="0"/>
                <w:color w:val="333333"/>
                <w:kern w:val="0"/>
                <w:sz w:val="18"/>
                <w:szCs w:val="18"/>
                <w:u w:val="none"/>
                <w:lang w:val="en-US" w:eastAsia="zh-CN" w:bidi="ar"/>
              </w:rPr>
              <w:t>MgO≤6.5、SiO₂≤9、As≤0.3、Fe≤22</w:t>
            </w: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0DB2D">
            <w:pPr>
              <w:keepNext w:val="0"/>
              <w:keepLines w:val="0"/>
              <w:widowControl/>
              <w:suppressLineNumbers w:val="0"/>
              <w:spacing w:before="0" w:beforeAutospacing="0" w:after="0" w:afterAutospacing="0"/>
              <w:ind w:left="0" w:right="0"/>
              <w:jc w:val="center"/>
              <w:textAlignment w:val="center"/>
              <w:rPr>
                <w:rFonts w:hint="default" w:ascii="Arial" w:hAnsi="Arial" w:eastAsia="等线" w:cs="Arial"/>
                <w:i w:val="0"/>
                <w:iCs w:val="0"/>
                <w:color w:val="333333"/>
                <w:sz w:val="18"/>
                <w:szCs w:val="18"/>
                <w:u w:val="none"/>
              </w:rPr>
            </w:pPr>
            <w:r>
              <w:rPr>
                <w:rFonts w:hint="default" w:ascii="Arial" w:hAnsi="Arial" w:eastAsia="等线" w:cs="Arial"/>
                <w:i w:val="0"/>
                <w:iCs w:val="0"/>
                <w:color w:val="333333"/>
                <w:kern w:val="0"/>
                <w:sz w:val="18"/>
                <w:szCs w:val="18"/>
                <w:u w:val="none"/>
                <w:lang w:val="en-US" w:eastAsia="zh-CN" w:bidi="ar"/>
              </w:rPr>
              <w:t>8~13</w:t>
            </w:r>
          </w:p>
        </w:tc>
      </w:tr>
      <w:tr w14:paraId="7E243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83FED">
            <w:pPr>
              <w:keepNext w:val="0"/>
              <w:keepLines w:val="0"/>
              <w:widowControl/>
              <w:suppressLineNumbers w:val="0"/>
              <w:spacing w:before="0" w:beforeAutospacing="0" w:after="0" w:afterAutospacing="0"/>
              <w:ind w:left="0" w:right="0"/>
              <w:jc w:val="center"/>
              <w:textAlignment w:val="center"/>
              <w:rPr>
                <w:rFonts w:hint="default" w:ascii="Arial" w:hAnsi="Arial" w:eastAsia="等线" w:cs="Arial"/>
                <w:i w:val="0"/>
                <w:iCs w:val="0"/>
                <w:color w:val="333333"/>
                <w:sz w:val="18"/>
                <w:szCs w:val="18"/>
                <w:u w:val="none"/>
              </w:rPr>
            </w:pPr>
            <w:r>
              <w:rPr>
                <w:rFonts w:hint="default" w:ascii="Arial" w:hAnsi="Arial" w:eastAsia="等线" w:cs="Arial"/>
                <w:i w:val="0"/>
                <w:iCs w:val="0"/>
                <w:color w:val="333333"/>
                <w:kern w:val="0"/>
                <w:sz w:val="18"/>
                <w:szCs w:val="18"/>
                <w:u w:val="none"/>
                <w:lang w:val="en-US" w:eastAsia="zh-CN" w:bidi="ar"/>
              </w:rPr>
              <w:t>5</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5D21C">
            <w:pPr>
              <w:keepNext w:val="0"/>
              <w:keepLines w:val="0"/>
              <w:widowControl/>
              <w:suppressLineNumbers w:val="0"/>
              <w:spacing w:before="0" w:beforeAutospacing="0" w:after="0" w:afterAutospacing="0"/>
              <w:ind w:left="0" w:right="0"/>
              <w:jc w:val="left"/>
              <w:textAlignment w:val="center"/>
              <w:rPr>
                <w:rFonts w:hint="default" w:ascii="Arial" w:hAnsi="Arial" w:eastAsia="等线" w:cs="Arial"/>
                <w:i w:val="0"/>
                <w:iCs w:val="0"/>
                <w:color w:val="333333"/>
                <w:sz w:val="18"/>
                <w:szCs w:val="18"/>
                <w:u w:val="none"/>
              </w:rPr>
            </w:pPr>
            <w:r>
              <w:rPr>
                <w:rFonts w:hint="default" w:ascii="Arial" w:hAnsi="Arial" w:eastAsia="等线" w:cs="Arial"/>
                <w:i w:val="0"/>
                <w:iCs w:val="0"/>
                <w:color w:val="333333"/>
                <w:kern w:val="0"/>
                <w:sz w:val="18"/>
                <w:szCs w:val="18"/>
                <w:u w:val="none"/>
                <w:lang w:val="en-US" w:eastAsia="zh-CN" w:bidi="ar"/>
              </w:rPr>
              <w:t>Western Areas</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FB869">
            <w:pPr>
              <w:keepNext w:val="0"/>
              <w:keepLines w:val="0"/>
              <w:widowControl/>
              <w:suppressLineNumbers w:val="0"/>
              <w:spacing w:before="0" w:beforeAutospacing="0" w:after="0" w:afterAutospacing="0"/>
              <w:ind w:left="0" w:right="0"/>
              <w:jc w:val="left"/>
              <w:textAlignment w:val="center"/>
              <w:rPr>
                <w:rFonts w:hint="default" w:ascii="Arial" w:hAnsi="Arial" w:eastAsia="等线" w:cs="Arial"/>
                <w:i w:val="0"/>
                <w:iCs w:val="0"/>
                <w:color w:val="333333"/>
                <w:sz w:val="18"/>
                <w:szCs w:val="18"/>
                <w:u w:val="none"/>
              </w:rPr>
            </w:pPr>
            <w:r>
              <w:rPr>
                <w:rFonts w:hint="default" w:ascii="Arial" w:hAnsi="Arial" w:eastAsia="等线" w:cs="Arial"/>
                <w:i w:val="0"/>
                <w:iCs w:val="0"/>
                <w:color w:val="333333"/>
                <w:kern w:val="0"/>
                <w:sz w:val="18"/>
                <w:szCs w:val="18"/>
                <w:u w:val="none"/>
                <w:lang w:val="en-US" w:eastAsia="zh-CN" w:bidi="ar"/>
              </w:rPr>
              <w:t>澳大利亚</w:t>
            </w:r>
          </w:p>
        </w:tc>
        <w:tc>
          <w:tcPr>
            <w:tcW w:w="1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E73BA">
            <w:pPr>
              <w:keepNext w:val="0"/>
              <w:keepLines w:val="0"/>
              <w:widowControl/>
              <w:suppressLineNumbers w:val="0"/>
              <w:spacing w:before="0" w:beforeAutospacing="0" w:after="0" w:afterAutospacing="0"/>
              <w:ind w:left="0" w:right="0"/>
              <w:jc w:val="center"/>
              <w:textAlignment w:val="center"/>
              <w:rPr>
                <w:rFonts w:hint="default" w:ascii="Arial" w:hAnsi="Arial" w:eastAsia="等线" w:cs="Arial"/>
                <w:i w:val="0"/>
                <w:iCs w:val="0"/>
                <w:color w:val="333333"/>
                <w:sz w:val="18"/>
                <w:szCs w:val="18"/>
                <w:u w:val="none"/>
              </w:rPr>
            </w:pPr>
            <w:r>
              <w:rPr>
                <w:rFonts w:hint="default" w:ascii="Arial" w:hAnsi="Arial" w:eastAsia="等线" w:cs="Arial"/>
                <w:i w:val="0"/>
                <w:iCs w:val="0"/>
                <w:color w:val="333333"/>
                <w:kern w:val="0"/>
                <w:sz w:val="18"/>
                <w:szCs w:val="18"/>
                <w:u w:val="none"/>
                <w:lang w:val="en-US" w:eastAsia="zh-CN" w:bidi="ar"/>
              </w:rPr>
              <w:t>10~15</w:t>
            </w:r>
          </w:p>
        </w:tc>
        <w:tc>
          <w:tcPr>
            <w:tcW w:w="3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82823">
            <w:pPr>
              <w:keepNext w:val="0"/>
              <w:keepLines w:val="0"/>
              <w:widowControl/>
              <w:suppressLineNumbers w:val="0"/>
              <w:spacing w:before="0" w:beforeAutospacing="0" w:after="0" w:afterAutospacing="0"/>
              <w:ind w:left="0" w:right="0"/>
              <w:jc w:val="left"/>
              <w:textAlignment w:val="center"/>
              <w:rPr>
                <w:rFonts w:hint="default" w:ascii="Arial" w:hAnsi="Arial" w:eastAsia="等线" w:cs="Arial"/>
                <w:i w:val="0"/>
                <w:iCs w:val="0"/>
                <w:color w:val="333333"/>
                <w:sz w:val="18"/>
                <w:szCs w:val="18"/>
                <w:u w:val="none"/>
              </w:rPr>
            </w:pPr>
            <w:r>
              <w:rPr>
                <w:rFonts w:hint="default" w:ascii="Arial" w:hAnsi="Arial" w:eastAsia="等线" w:cs="Arial"/>
                <w:i w:val="0"/>
                <w:iCs w:val="0"/>
                <w:color w:val="333333"/>
                <w:kern w:val="0"/>
                <w:sz w:val="18"/>
                <w:szCs w:val="18"/>
                <w:u w:val="none"/>
                <w:lang w:val="en-US" w:eastAsia="zh-CN" w:bidi="ar"/>
              </w:rPr>
              <w:t>MgO≤6、SiO₂≤8、As≤0.3、Cu≤2.5</w:t>
            </w: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89EC0">
            <w:pPr>
              <w:keepNext w:val="0"/>
              <w:keepLines w:val="0"/>
              <w:widowControl/>
              <w:suppressLineNumbers w:val="0"/>
              <w:spacing w:before="0" w:beforeAutospacing="0" w:after="0" w:afterAutospacing="0"/>
              <w:ind w:left="0" w:right="0"/>
              <w:jc w:val="center"/>
              <w:textAlignment w:val="center"/>
              <w:rPr>
                <w:rFonts w:hint="default" w:ascii="Arial" w:hAnsi="Arial" w:eastAsia="等线" w:cs="Arial"/>
                <w:i w:val="0"/>
                <w:iCs w:val="0"/>
                <w:color w:val="333333"/>
                <w:sz w:val="18"/>
                <w:szCs w:val="18"/>
                <w:u w:val="none"/>
              </w:rPr>
            </w:pPr>
            <w:r>
              <w:rPr>
                <w:rFonts w:hint="default" w:ascii="Arial" w:hAnsi="Arial" w:eastAsia="等线" w:cs="Arial"/>
                <w:i w:val="0"/>
                <w:iCs w:val="0"/>
                <w:color w:val="333333"/>
                <w:kern w:val="0"/>
                <w:sz w:val="18"/>
                <w:szCs w:val="18"/>
                <w:u w:val="none"/>
                <w:lang w:val="en-US" w:eastAsia="zh-CN" w:bidi="ar"/>
              </w:rPr>
              <w:t>8~12</w:t>
            </w:r>
          </w:p>
        </w:tc>
      </w:tr>
      <w:tr w14:paraId="29CCA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02"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2C90C922">
            <w:pPr>
              <w:keepNext w:val="0"/>
              <w:keepLines w:val="0"/>
              <w:widowControl/>
              <w:suppressLineNumbers w:val="0"/>
              <w:spacing w:before="0" w:beforeAutospacing="0" w:after="0" w:afterAutospacing="0"/>
              <w:ind w:left="0" w:right="0"/>
              <w:jc w:val="center"/>
              <w:textAlignment w:val="center"/>
              <w:rPr>
                <w:rFonts w:hint="default" w:ascii="Arial" w:hAnsi="Arial" w:eastAsia="等线" w:cs="Arial"/>
                <w:i w:val="0"/>
                <w:iCs w:val="0"/>
                <w:color w:val="333333"/>
                <w:sz w:val="18"/>
                <w:szCs w:val="18"/>
                <w:u w:val="none"/>
              </w:rPr>
            </w:pPr>
            <w:r>
              <w:rPr>
                <w:rFonts w:hint="default" w:ascii="Arial" w:hAnsi="Arial" w:eastAsia="等线" w:cs="Arial"/>
                <w:i w:val="0"/>
                <w:iCs w:val="0"/>
                <w:color w:val="333333"/>
                <w:kern w:val="0"/>
                <w:sz w:val="18"/>
                <w:szCs w:val="18"/>
                <w:u w:val="none"/>
                <w:lang w:val="en-US" w:eastAsia="zh-CN" w:bidi="ar"/>
              </w:rPr>
              <w:t>6</w:t>
            </w:r>
          </w:p>
        </w:tc>
        <w:tc>
          <w:tcPr>
            <w:tcW w:w="1830"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4CD0D144">
            <w:pPr>
              <w:keepNext w:val="0"/>
              <w:keepLines w:val="0"/>
              <w:widowControl/>
              <w:suppressLineNumbers w:val="0"/>
              <w:spacing w:before="0" w:beforeAutospacing="0" w:after="0" w:afterAutospacing="0"/>
              <w:ind w:left="0" w:right="0"/>
              <w:jc w:val="left"/>
              <w:textAlignment w:val="center"/>
              <w:rPr>
                <w:rFonts w:hint="default" w:ascii="Arial" w:hAnsi="Arial" w:eastAsia="等线" w:cs="Arial"/>
                <w:i w:val="0"/>
                <w:iCs w:val="0"/>
                <w:color w:val="333333"/>
                <w:sz w:val="18"/>
                <w:szCs w:val="18"/>
                <w:u w:val="none"/>
              </w:rPr>
            </w:pPr>
            <w:r>
              <w:rPr>
                <w:rFonts w:hint="default" w:ascii="Arial" w:hAnsi="Arial" w:eastAsia="等线" w:cs="Arial"/>
                <w:i w:val="0"/>
                <w:iCs w:val="0"/>
                <w:color w:val="333333"/>
                <w:kern w:val="0"/>
                <w:sz w:val="18"/>
                <w:szCs w:val="18"/>
                <w:u w:val="none"/>
                <w:lang w:val="en-US" w:eastAsia="zh-CN" w:bidi="ar"/>
              </w:rPr>
              <w:t>Lundin Mining</w:t>
            </w:r>
          </w:p>
        </w:tc>
        <w:tc>
          <w:tcPr>
            <w:tcW w:w="860"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63B37BFD">
            <w:pPr>
              <w:keepNext w:val="0"/>
              <w:keepLines w:val="0"/>
              <w:widowControl/>
              <w:suppressLineNumbers w:val="0"/>
              <w:spacing w:before="0" w:beforeAutospacing="0" w:after="0" w:afterAutospacing="0"/>
              <w:ind w:left="0" w:right="0"/>
              <w:jc w:val="left"/>
              <w:textAlignment w:val="center"/>
              <w:rPr>
                <w:rFonts w:hint="default" w:ascii="Arial" w:hAnsi="Arial" w:eastAsia="等线" w:cs="Arial"/>
                <w:i w:val="0"/>
                <w:iCs w:val="0"/>
                <w:color w:val="333333"/>
                <w:sz w:val="18"/>
                <w:szCs w:val="18"/>
                <w:u w:val="none"/>
              </w:rPr>
            </w:pPr>
            <w:r>
              <w:rPr>
                <w:rFonts w:hint="default" w:ascii="Arial" w:hAnsi="Arial" w:eastAsia="等线" w:cs="Arial"/>
                <w:i w:val="0"/>
                <w:iCs w:val="0"/>
                <w:color w:val="333333"/>
                <w:kern w:val="0"/>
                <w:sz w:val="18"/>
                <w:szCs w:val="18"/>
                <w:u w:val="none"/>
                <w:lang w:val="en-US" w:eastAsia="zh-CN" w:bidi="ar"/>
              </w:rPr>
              <w:t>加拿大</w:t>
            </w:r>
          </w:p>
        </w:tc>
        <w:tc>
          <w:tcPr>
            <w:tcW w:w="1340"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56F46EDE">
            <w:pPr>
              <w:keepNext w:val="0"/>
              <w:keepLines w:val="0"/>
              <w:widowControl/>
              <w:suppressLineNumbers w:val="0"/>
              <w:spacing w:before="0" w:beforeAutospacing="0" w:after="0" w:afterAutospacing="0"/>
              <w:ind w:left="0" w:right="0"/>
              <w:jc w:val="center"/>
              <w:textAlignment w:val="center"/>
              <w:rPr>
                <w:rFonts w:hint="default" w:ascii="Arial" w:hAnsi="Arial" w:eastAsia="等线" w:cs="Arial"/>
                <w:i w:val="0"/>
                <w:iCs w:val="0"/>
                <w:color w:val="333333"/>
                <w:sz w:val="18"/>
                <w:szCs w:val="18"/>
                <w:u w:val="none"/>
              </w:rPr>
            </w:pPr>
            <w:r>
              <w:rPr>
                <w:rFonts w:hint="default" w:ascii="Arial" w:hAnsi="Arial" w:eastAsia="等线" w:cs="Arial"/>
                <w:i w:val="0"/>
                <w:iCs w:val="0"/>
                <w:color w:val="333333"/>
                <w:kern w:val="0"/>
                <w:sz w:val="18"/>
                <w:szCs w:val="18"/>
                <w:u w:val="none"/>
                <w:lang w:val="en-US" w:eastAsia="zh-CN" w:bidi="ar"/>
              </w:rPr>
              <w:t>10~16</w:t>
            </w:r>
          </w:p>
        </w:tc>
        <w:tc>
          <w:tcPr>
            <w:tcW w:w="3059"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43BFFCAE">
            <w:pPr>
              <w:keepNext w:val="0"/>
              <w:keepLines w:val="0"/>
              <w:widowControl/>
              <w:suppressLineNumbers w:val="0"/>
              <w:spacing w:before="0" w:beforeAutospacing="0" w:after="0" w:afterAutospacing="0"/>
              <w:ind w:left="0" w:right="0"/>
              <w:jc w:val="left"/>
              <w:textAlignment w:val="center"/>
              <w:rPr>
                <w:rFonts w:hint="default" w:ascii="Arial" w:hAnsi="Arial" w:eastAsia="等线" w:cs="Arial"/>
                <w:i w:val="0"/>
                <w:iCs w:val="0"/>
                <w:color w:val="333333"/>
                <w:sz w:val="18"/>
                <w:szCs w:val="18"/>
                <w:u w:val="none"/>
              </w:rPr>
            </w:pPr>
            <w:r>
              <w:rPr>
                <w:rFonts w:hint="default" w:ascii="Arial" w:hAnsi="Arial" w:eastAsia="等线" w:cs="Arial"/>
                <w:i w:val="0"/>
                <w:iCs w:val="0"/>
                <w:color w:val="333333"/>
                <w:kern w:val="0"/>
                <w:sz w:val="18"/>
                <w:szCs w:val="18"/>
                <w:u w:val="none"/>
                <w:lang w:val="en-US" w:eastAsia="zh-CN" w:bidi="ar"/>
              </w:rPr>
              <w:t>MgO≤5、SiO₂≤7、As≤0.2、Cu≤3</w:t>
            </w:r>
          </w:p>
        </w:tc>
        <w:tc>
          <w:tcPr>
            <w:tcW w:w="1427" w:type="dxa"/>
            <w:tcBorders>
              <w:top w:val="single" w:color="000000" w:sz="4" w:space="0"/>
              <w:left w:val="single" w:color="000000" w:sz="4" w:space="0"/>
              <w:bottom w:val="single" w:color="000000" w:sz="4" w:space="0"/>
              <w:right w:val="single" w:color="000000" w:sz="4" w:space="0"/>
            </w:tcBorders>
            <w:shd w:val="clear" w:color="auto" w:fill="EBF1F8"/>
            <w:vAlign w:val="center"/>
          </w:tcPr>
          <w:p w14:paraId="75977400">
            <w:pPr>
              <w:keepNext w:val="0"/>
              <w:keepLines w:val="0"/>
              <w:widowControl/>
              <w:suppressLineNumbers w:val="0"/>
              <w:spacing w:before="0" w:beforeAutospacing="0" w:after="0" w:afterAutospacing="0"/>
              <w:ind w:left="0" w:right="0"/>
              <w:jc w:val="center"/>
              <w:textAlignment w:val="center"/>
              <w:rPr>
                <w:rFonts w:hint="default" w:ascii="Arial" w:hAnsi="Arial" w:eastAsia="等线" w:cs="Arial"/>
                <w:i w:val="0"/>
                <w:iCs w:val="0"/>
                <w:color w:val="333333"/>
                <w:sz w:val="18"/>
                <w:szCs w:val="18"/>
                <w:u w:val="none"/>
              </w:rPr>
            </w:pPr>
            <w:r>
              <w:rPr>
                <w:rFonts w:hint="default" w:ascii="Arial" w:hAnsi="Arial" w:eastAsia="等线" w:cs="Arial"/>
                <w:i w:val="0"/>
                <w:iCs w:val="0"/>
                <w:color w:val="333333"/>
                <w:kern w:val="0"/>
                <w:sz w:val="18"/>
                <w:szCs w:val="18"/>
                <w:u w:val="none"/>
                <w:lang w:val="en-US" w:eastAsia="zh-CN" w:bidi="ar"/>
              </w:rPr>
              <w:t>7~11</w:t>
            </w:r>
          </w:p>
        </w:tc>
      </w:tr>
      <w:tr w14:paraId="4EF52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E0DB6">
            <w:pPr>
              <w:keepNext w:val="0"/>
              <w:keepLines w:val="0"/>
              <w:widowControl/>
              <w:suppressLineNumbers w:val="0"/>
              <w:spacing w:before="0" w:beforeAutospacing="0" w:after="0" w:afterAutospacing="0"/>
              <w:ind w:left="0" w:right="0"/>
              <w:jc w:val="center"/>
              <w:textAlignment w:val="center"/>
              <w:rPr>
                <w:rFonts w:hint="default" w:ascii="Arial" w:hAnsi="Arial" w:eastAsia="等线" w:cs="Arial"/>
                <w:i w:val="0"/>
                <w:iCs w:val="0"/>
                <w:color w:val="333333"/>
                <w:sz w:val="18"/>
                <w:szCs w:val="18"/>
                <w:u w:val="none"/>
              </w:rPr>
            </w:pPr>
            <w:r>
              <w:rPr>
                <w:rFonts w:hint="default" w:ascii="Arial" w:hAnsi="Arial" w:eastAsia="等线" w:cs="Arial"/>
                <w:i w:val="0"/>
                <w:iCs w:val="0"/>
                <w:color w:val="333333"/>
                <w:kern w:val="0"/>
                <w:sz w:val="18"/>
                <w:szCs w:val="18"/>
                <w:u w:val="none"/>
                <w:lang w:val="en-US" w:eastAsia="zh-CN" w:bidi="ar"/>
              </w:rPr>
              <w:t>7</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9D8C1">
            <w:pPr>
              <w:keepNext w:val="0"/>
              <w:keepLines w:val="0"/>
              <w:widowControl/>
              <w:suppressLineNumbers w:val="0"/>
              <w:spacing w:before="0" w:beforeAutospacing="0" w:after="0" w:afterAutospacing="0"/>
              <w:ind w:left="0" w:right="0"/>
              <w:jc w:val="left"/>
              <w:textAlignment w:val="center"/>
              <w:rPr>
                <w:rFonts w:hint="default" w:ascii="Arial" w:hAnsi="Arial" w:eastAsia="等线" w:cs="Arial"/>
                <w:i w:val="0"/>
                <w:iCs w:val="0"/>
                <w:color w:val="333333"/>
                <w:sz w:val="18"/>
                <w:szCs w:val="18"/>
                <w:u w:val="none"/>
              </w:rPr>
            </w:pPr>
            <w:r>
              <w:rPr>
                <w:rFonts w:hint="default" w:ascii="Arial" w:hAnsi="Arial" w:eastAsia="等线" w:cs="Arial"/>
                <w:i w:val="0"/>
                <w:iCs w:val="0"/>
                <w:color w:val="333333"/>
                <w:kern w:val="0"/>
                <w:sz w:val="18"/>
                <w:szCs w:val="18"/>
                <w:u w:val="none"/>
                <w:lang w:val="en-US" w:eastAsia="zh-CN" w:bidi="ar"/>
              </w:rPr>
              <w:t>Eramet</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7B711">
            <w:pPr>
              <w:keepNext w:val="0"/>
              <w:keepLines w:val="0"/>
              <w:widowControl/>
              <w:suppressLineNumbers w:val="0"/>
              <w:spacing w:before="0" w:beforeAutospacing="0" w:after="0" w:afterAutospacing="0"/>
              <w:ind w:left="0" w:right="0"/>
              <w:jc w:val="left"/>
              <w:textAlignment w:val="center"/>
              <w:rPr>
                <w:rFonts w:hint="default" w:ascii="Arial" w:hAnsi="Arial" w:eastAsia="等线" w:cs="Arial"/>
                <w:i w:val="0"/>
                <w:iCs w:val="0"/>
                <w:color w:val="333333"/>
                <w:sz w:val="18"/>
                <w:szCs w:val="18"/>
                <w:u w:val="none"/>
              </w:rPr>
            </w:pPr>
            <w:r>
              <w:rPr>
                <w:rFonts w:hint="default" w:ascii="Arial" w:hAnsi="Arial" w:eastAsia="等线" w:cs="Arial"/>
                <w:i w:val="0"/>
                <w:iCs w:val="0"/>
                <w:color w:val="333333"/>
                <w:kern w:val="0"/>
                <w:sz w:val="18"/>
                <w:szCs w:val="18"/>
                <w:u w:val="none"/>
                <w:lang w:val="en-US" w:eastAsia="zh-CN" w:bidi="ar"/>
              </w:rPr>
              <w:t>法国</w:t>
            </w:r>
          </w:p>
        </w:tc>
        <w:tc>
          <w:tcPr>
            <w:tcW w:w="1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4D281">
            <w:pPr>
              <w:keepNext w:val="0"/>
              <w:keepLines w:val="0"/>
              <w:widowControl/>
              <w:suppressLineNumbers w:val="0"/>
              <w:spacing w:before="0" w:beforeAutospacing="0" w:after="0" w:afterAutospacing="0"/>
              <w:ind w:left="0" w:right="0"/>
              <w:jc w:val="center"/>
              <w:textAlignment w:val="center"/>
              <w:rPr>
                <w:rFonts w:hint="default" w:ascii="Arial" w:hAnsi="Arial" w:eastAsia="等线" w:cs="Arial"/>
                <w:i w:val="0"/>
                <w:iCs w:val="0"/>
                <w:color w:val="333333"/>
                <w:sz w:val="18"/>
                <w:szCs w:val="18"/>
                <w:u w:val="none"/>
              </w:rPr>
            </w:pPr>
            <w:r>
              <w:rPr>
                <w:rFonts w:hint="default" w:ascii="Arial" w:hAnsi="Arial" w:eastAsia="等线" w:cs="Arial"/>
                <w:i w:val="0"/>
                <w:iCs w:val="0"/>
                <w:color w:val="333333"/>
                <w:kern w:val="0"/>
                <w:sz w:val="18"/>
                <w:szCs w:val="18"/>
                <w:u w:val="none"/>
                <w:lang w:val="en-US" w:eastAsia="zh-CN" w:bidi="ar"/>
              </w:rPr>
              <w:t>10~15</w:t>
            </w:r>
          </w:p>
        </w:tc>
        <w:tc>
          <w:tcPr>
            <w:tcW w:w="3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1BDDA">
            <w:pPr>
              <w:keepNext w:val="0"/>
              <w:keepLines w:val="0"/>
              <w:widowControl/>
              <w:suppressLineNumbers w:val="0"/>
              <w:spacing w:before="0" w:beforeAutospacing="0" w:after="0" w:afterAutospacing="0"/>
              <w:ind w:left="0" w:right="0"/>
              <w:jc w:val="left"/>
              <w:textAlignment w:val="center"/>
              <w:rPr>
                <w:rFonts w:hint="default" w:ascii="Arial" w:hAnsi="Arial" w:eastAsia="等线" w:cs="Arial"/>
                <w:i w:val="0"/>
                <w:iCs w:val="0"/>
                <w:color w:val="333333"/>
                <w:sz w:val="18"/>
                <w:szCs w:val="18"/>
                <w:u w:val="none"/>
              </w:rPr>
            </w:pPr>
            <w:r>
              <w:rPr>
                <w:rFonts w:hint="default" w:ascii="Arial" w:hAnsi="Arial" w:eastAsia="等线" w:cs="Arial"/>
                <w:i w:val="0"/>
                <w:iCs w:val="0"/>
                <w:color w:val="333333"/>
                <w:kern w:val="0"/>
                <w:sz w:val="18"/>
                <w:szCs w:val="18"/>
                <w:u w:val="none"/>
                <w:lang w:val="en-US" w:eastAsia="zh-CN" w:bidi="ar"/>
              </w:rPr>
              <w:t>MgO≤6、SiO₂≤8、As≤0.3、Fe≤20</w:t>
            </w: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DB048">
            <w:pPr>
              <w:keepNext w:val="0"/>
              <w:keepLines w:val="0"/>
              <w:widowControl/>
              <w:suppressLineNumbers w:val="0"/>
              <w:spacing w:before="0" w:beforeAutospacing="0" w:after="0" w:afterAutospacing="0"/>
              <w:ind w:left="0" w:right="0"/>
              <w:jc w:val="center"/>
              <w:textAlignment w:val="center"/>
              <w:rPr>
                <w:rFonts w:hint="default" w:ascii="Arial" w:hAnsi="Arial" w:eastAsia="等线" w:cs="Arial"/>
                <w:i w:val="0"/>
                <w:iCs w:val="0"/>
                <w:color w:val="333333"/>
                <w:sz w:val="18"/>
                <w:szCs w:val="18"/>
                <w:u w:val="none"/>
              </w:rPr>
            </w:pPr>
            <w:r>
              <w:rPr>
                <w:rFonts w:hint="default" w:ascii="Arial" w:hAnsi="Arial" w:eastAsia="等线" w:cs="Arial"/>
                <w:i w:val="0"/>
                <w:iCs w:val="0"/>
                <w:color w:val="333333"/>
                <w:kern w:val="0"/>
                <w:sz w:val="18"/>
                <w:szCs w:val="18"/>
                <w:u w:val="none"/>
                <w:lang w:val="en-US" w:eastAsia="zh-CN" w:bidi="ar"/>
              </w:rPr>
              <w:t>8~12</w:t>
            </w:r>
          </w:p>
        </w:tc>
      </w:tr>
    </w:tbl>
    <w:p w14:paraId="46684E30">
      <w:pPr>
        <w:widowControl/>
        <w:numPr>
          <w:ilvl w:val="0"/>
          <w:numId w:val="0"/>
        </w:numPr>
        <w:pBdr>
          <w:top w:val="none" w:color="auto" w:sz="0" w:space="0"/>
          <w:left w:val="none" w:color="auto" w:sz="0" w:space="0"/>
          <w:bottom w:val="none" w:color="auto" w:sz="0" w:space="0"/>
          <w:right w:val="none" w:color="auto" w:sz="0" w:space="0"/>
        </w:pBdr>
        <w:spacing w:line="520" w:lineRule="exact"/>
        <w:ind w:firstLine="420"/>
        <w:jc w:val="left"/>
        <w:rPr>
          <w:rFonts w:hint="eastAsia" w:ascii="宋体" w:hAnsi="宋体" w:cs="Times New Roman"/>
          <w:kern w:val="2"/>
          <w:sz w:val="21"/>
          <w:szCs w:val="21"/>
          <w:lang w:val="en-US" w:eastAsia="zh-CN" w:bidi="ar"/>
        </w:rPr>
      </w:pPr>
      <w:r>
        <w:rPr>
          <w:rFonts w:hint="eastAsia" w:ascii="宋体" w:hAnsi="宋体" w:cs="Times New Roman"/>
          <w:kern w:val="2"/>
          <w:sz w:val="21"/>
          <w:szCs w:val="21"/>
          <w:lang w:val="en-US" w:eastAsia="zh-CN" w:bidi="ar"/>
        </w:rPr>
        <w:t>根据安泰科公司（有色行业子公司）近年来镍产业白皮书可知，由于国内镍金属需求量超过自产矿石生产能力，每年需要外购镍精矿</w:t>
      </w:r>
      <w:bookmarkStart w:id="80" w:name="_Toc22072"/>
      <w:r>
        <w:rPr>
          <w:rFonts w:hint="eastAsia" w:ascii="宋体" w:hAnsi="宋体" w:cs="Times New Roman"/>
          <w:kern w:val="2"/>
          <w:sz w:val="21"/>
          <w:szCs w:val="21"/>
          <w:lang w:val="en-US" w:eastAsia="zh-CN" w:bidi="ar"/>
        </w:rPr>
        <w:t>约18万金属吨。</w:t>
      </w:r>
    </w:p>
    <w:p w14:paraId="5B3F6D28">
      <w:pPr>
        <w:widowControl/>
        <w:numPr>
          <w:ilvl w:val="0"/>
          <w:numId w:val="0"/>
        </w:numPr>
        <w:pBdr>
          <w:top w:val="none" w:color="auto" w:sz="0" w:space="0"/>
          <w:left w:val="none" w:color="auto" w:sz="0" w:space="0"/>
          <w:bottom w:val="none" w:color="auto" w:sz="0" w:space="0"/>
          <w:right w:val="none" w:color="auto" w:sz="0" w:space="0"/>
        </w:pBdr>
        <w:spacing w:line="520" w:lineRule="exact"/>
        <w:ind w:firstLine="420"/>
        <w:jc w:val="left"/>
        <w:rPr>
          <w:rFonts w:hint="default" w:ascii="宋体" w:hAnsi="宋体" w:cs="Times New Roman"/>
          <w:kern w:val="2"/>
          <w:sz w:val="21"/>
          <w:szCs w:val="21"/>
          <w:lang w:val="en-US" w:eastAsia="zh-CN" w:bidi="ar"/>
        </w:rPr>
      </w:pPr>
      <w:r>
        <w:rPr>
          <w:rFonts w:hint="eastAsia" w:ascii="宋体" w:hAnsi="宋体" w:cs="Times New Roman"/>
          <w:kern w:val="2"/>
          <w:sz w:val="21"/>
          <w:szCs w:val="21"/>
          <w:lang w:val="en-US" w:eastAsia="zh-CN" w:bidi="ar"/>
        </w:rPr>
        <w:t>从上表可以看出，外购硫化镍精矿的主金属Ni品位主要分布在7</w:t>
      </w:r>
      <w:r>
        <w:rPr>
          <w:rFonts w:hint="eastAsia" w:ascii="宋体" w:hAnsi="宋体" w:eastAsia="宋体" w:cs="Times New Roman"/>
          <w:i w:val="0"/>
          <w:iCs w:val="0"/>
          <w:color w:val="auto"/>
          <w:kern w:val="2"/>
          <w:sz w:val="21"/>
          <w:szCs w:val="21"/>
          <w:u w:val="none"/>
          <w:lang w:val="en-US" w:eastAsia="zh-CN" w:bidi="ar"/>
        </w:rPr>
        <w:t>～</w:t>
      </w:r>
      <w:r>
        <w:rPr>
          <w:rFonts w:hint="eastAsia" w:ascii="宋体" w:hAnsi="宋体" w:cs="Times New Roman"/>
          <w:i w:val="0"/>
          <w:iCs w:val="0"/>
          <w:color w:val="auto"/>
          <w:kern w:val="2"/>
          <w:sz w:val="21"/>
          <w:szCs w:val="21"/>
          <w:u w:val="none"/>
          <w:lang w:val="en-US" w:eastAsia="zh-CN" w:bidi="ar"/>
        </w:rPr>
        <w:t>16%，主要杂质</w:t>
      </w:r>
      <w:r>
        <w:rPr>
          <w:rFonts w:hint="eastAsia" w:ascii="宋体" w:hAnsi="宋体" w:eastAsia="宋体" w:cs="Times New Roman"/>
          <w:i w:val="0"/>
          <w:iCs w:val="0"/>
          <w:color w:val="auto"/>
          <w:kern w:val="2"/>
          <w:sz w:val="21"/>
          <w:szCs w:val="21"/>
          <w:u w:val="none"/>
          <w:lang w:val="en-US" w:eastAsia="zh-CN" w:bidi="ar"/>
        </w:rPr>
        <w:t>MgO≤</w:t>
      </w:r>
      <w:r>
        <w:rPr>
          <w:rFonts w:hint="eastAsia" w:ascii="宋体" w:hAnsi="宋体" w:cs="Times New Roman"/>
          <w:i w:val="0"/>
          <w:iCs w:val="0"/>
          <w:color w:val="auto"/>
          <w:kern w:val="2"/>
          <w:sz w:val="21"/>
          <w:szCs w:val="21"/>
          <w:u w:val="none"/>
          <w:lang w:val="en-US" w:eastAsia="zh-CN" w:bidi="ar"/>
        </w:rPr>
        <w:t>6.5%（用来与自产料搭配处理，以达到入炉精矿氧化镁含量要求），均属于本标准中一等品、二等品、三等品。</w:t>
      </w:r>
    </w:p>
    <w:p w14:paraId="692754E8">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exact"/>
        <w:ind w:left="0" w:leftChars="0" w:right="0" w:firstLine="420" w:firstLineChars="0"/>
        <w:jc w:val="left"/>
        <w:rPr>
          <w:rFonts w:hint="eastAsia" w:ascii="宋体" w:hAnsi="宋体" w:eastAsia="宋体" w:cs="Times New Roman"/>
          <w:kern w:val="2"/>
          <w:sz w:val="21"/>
          <w:szCs w:val="21"/>
          <w:lang w:val="en-US" w:eastAsia="zh-CN" w:bidi="ar"/>
        </w:rPr>
      </w:pPr>
      <w:r>
        <w:rPr>
          <w:rFonts w:hint="eastAsia" w:ascii="Times New Roman" w:hAnsi="Times New Roman" w:eastAsia="黑体" w:cs="宋体"/>
          <w:kern w:val="44"/>
          <w:sz w:val="21"/>
          <w:szCs w:val="21"/>
          <w:highlight w:val="none"/>
          <w:lang w:val="en-US" w:eastAsia="zh-CN" w:bidi="ar"/>
        </w:rPr>
        <w:t>2、</w:t>
      </w:r>
      <w:r>
        <w:rPr>
          <w:rFonts w:hint="eastAsia" w:eastAsia="黑体" w:cs="宋体"/>
          <w:kern w:val="44"/>
          <w:sz w:val="21"/>
          <w:szCs w:val="21"/>
          <w:highlight w:val="none"/>
          <w:lang w:val="en-US" w:eastAsia="zh-CN" w:bidi="ar"/>
        </w:rPr>
        <w:t>镍精矿中</w:t>
      </w:r>
      <w:r>
        <w:rPr>
          <w:rFonts w:hint="eastAsia" w:ascii="Times New Roman" w:hAnsi="Times New Roman" w:eastAsia="黑体" w:cs="宋体"/>
          <w:kern w:val="44"/>
          <w:sz w:val="21"/>
          <w:szCs w:val="21"/>
          <w:highlight w:val="none"/>
          <w:lang w:val="en-US" w:eastAsia="zh-CN" w:bidi="ar"/>
        </w:rPr>
        <w:t>MgO含量分布</w:t>
      </w:r>
      <w:bookmarkEnd w:id="80"/>
    </w:p>
    <w:p w14:paraId="3AFFF337">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exact"/>
        <w:ind w:left="0" w:leftChars="0" w:right="0" w:firstLine="420" w:firstLineChars="0"/>
        <w:jc w:val="left"/>
        <w:rPr>
          <w:rFonts w:hint="eastAsia" w:ascii="宋体" w:hAnsi="宋体" w:cs="Times New Roman"/>
          <w:kern w:val="2"/>
          <w:sz w:val="21"/>
          <w:szCs w:val="21"/>
          <w:lang w:val="en-US" w:eastAsia="zh-CN" w:bidi="ar"/>
        </w:rPr>
      </w:pPr>
      <w:r>
        <w:rPr>
          <w:rFonts w:hint="eastAsia" w:ascii="宋体" w:hAnsi="宋体" w:eastAsia="宋体" w:cs="Times New Roman"/>
          <w:kern w:val="2"/>
          <w:sz w:val="21"/>
          <w:szCs w:val="21"/>
          <w:lang w:val="en-US" w:eastAsia="zh-CN" w:bidi="ar"/>
        </w:rPr>
        <w:t>MgO作为镍冶炼过程中的关键有害杂质，其含量与Ni品位呈负相关关系，Ni品位越低，MgO含量越高。</w:t>
      </w:r>
      <w:r>
        <w:rPr>
          <w:rFonts w:hint="eastAsia" w:ascii="宋体" w:hAnsi="宋体" w:cs="Times New Roman"/>
          <w:kern w:val="2"/>
          <w:sz w:val="21"/>
          <w:szCs w:val="21"/>
          <w:lang w:val="en-US" w:eastAsia="zh-CN" w:bidi="ar"/>
        </w:rPr>
        <w:t>近年来，自产镍矿石镍品位含量下降近0.1-0.2%，氧化镁含量升高0.5-2.5%，给镍精矿生产过程控制带来较大的难度。</w:t>
      </w:r>
    </w:p>
    <w:p w14:paraId="620D27EB">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exact"/>
        <w:ind w:left="0" w:leftChars="0" w:right="0" w:firstLine="420" w:firstLineChars="0"/>
        <w:jc w:val="left"/>
        <w:rPr>
          <w:rFonts w:hint="eastAsia" w:ascii="宋体" w:hAnsi="宋体" w:eastAsia="宋体" w:cs="Times New Roman"/>
          <w:kern w:val="2"/>
          <w:sz w:val="21"/>
          <w:szCs w:val="21"/>
          <w:lang w:val="en-US" w:eastAsia="zh-CN" w:bidi="ar"/>
        </w:rPr>
      </w:pPr>
      <w:r>
        <w:rPr>
          <w:rFonts w:hint="eastAsia" w:ascii="宋体" w:hAnsi="宋体" w:cs="Times New Roman"/>
          <w:kern w:val="2"/>
          <w:sz w:val="21"/>
          <w:szCs w:val="21"/>
          <w:lang w:val="en-US" w:eastAsia="zh-CN" w:bidi="ar"/>
        </w:rPr>
        <w:t>根据统计：</w:t>
      </w:r>
      <w:r>
        <w:rPr>
          <w:rFonts w:hint="eastAsia" w:ascii="宋体" w:hAnsi="宋体" w:cs="Times New Roman"/>
          <w:b/>
          <w:bCs/>
          <w:kern w:val="2"/>
          <w:sz w:val="21"/>
          <w:szCs w:val="21"/>
          <w:lang w:val="en-US" w:eastAsia="zh-CN" w:bidi="ar"/>
        </w:rPr>
        <w:t>金川镍钴</w:t>
      </w:r>
      <w:r>
        <w:rPr>
          <w:rFonts w:hint="eastAsia" w:ascii="宋体" w:hAnsi="宋体" w:cs="Times New Roman"/>
          <w:kern w:val="2"/>
          <w:sz w:val="21"/>
          <w:szCs w:val="21"/>
          <w:lang w:val="en-US" w:eastAsia="zh-CN" w:bidi="ar"/>
        </w:rPr>
        <w:t>2023-2025年</w:t>
      </w:r>
      <w:r>
        <w:rPr>
          <w:rFonts w:hint="eastAsia" w:ascii="宋体" w:hAnsi="宋体" w:eastAsia="宋体" w:cs="Times New Roman"/>
          <w:kern w:val="2"/>
          <w:sz w:val="21"/>
          <w:szCs w:val="21"/>
          <w:lang w:val="en-US" w:eastAsia="zh-CN" w:bidi="ar"/>
        </w:rPr>
        <w:t>国内镍精矿MgO含量主要集中在6.5%-13.0%之间</w:t>
      </w:r>
      <w:r>
        <w:rPr>
          <w:rFonts w:hint="eastAsia" w:ascii="宋体" w:hAnsi="宋体" w:cs="Times New Roman"/>
          <w:kern w:val="2"/>
          <w:sz w:val="21"/>
          <w:szCs w:val="21"/>
          <w:lang w:val="en-US" w:eastAsia="zh-CN" w:bidi="ar"/>
        </w:rPr>
        <w:t>（少量高品位原矿除外）</w:t>
      </w:r>
      <w:r>
        <w:rPr>
          <w:rFonts w:hint="eastAsia" w:ascii="宋体" w:hAnsi="宋体" w:eastAsia="宋体" w:cs="Times New Roman"/>
          <w:kern w:val="2"/>
          <w:sz w:val="21"/>
          <w:szCs w:val="21"/>
          <w:lang w:val="en-US" w:eastAsia="zh-CN" w:bidi="ar"/>
        </w:rPr>
        <w:t>，其中Ni≥10.0%的产品MgO含量均≤6.5%，</w:t>
      </w:r>
      <w:r>
        <w:rPr>
          <w:rFonts w:hint="eastAsia" w:ascii="宋体" w:hAnsi="宋体" w:cs="Times New Roman"/>
          <w:kern w:val="2"/>
          <w:sz w:val="21"/>
          <w:szCs w:val="21"/>
          <w:lang w:val="en-US" w:eastAsia="zh-CN" w:bidi="ar"/>
        </w:rPr>
        <w:t>合格率为92%，如图1所示；</w:t>
      </w:r>
      <w:r>
        <w:rPr>
          <w:rFonts w:hint="eastAsia" w:ascii="宋体" w:hAnsi="宋体" w:eastAsia="宋体" w:cs="Times New Roman"/>
          <w:kern w:val="2"/>
          <w:sz w:val="21"/>
          <w:szCs w:val="21"/>
          <w:lang w:val="en-US" w:eastAsia="zh-CN" w:bidi="ar"/>
        </w:rPr>
        <w:t>Ni≥4.0%的低品位产品MgO含量多在11.0%-13.0%之间，合格率为</w:t>
      </w:r>
      <w:r>
        <w:rPr>
          <w:rFonts w:hint="eastAsia" w:ascii="宋体" w:hAnsi="宋体" w:cs="Times New Roman"/>
          <w:kern w:val="2"/>
          <w:sz w:val="21"/>
          <w:szCs w:val="21"/>
          <w:lang w:val="en-US" w:eastAsia="zh-CN" w:bidi="ar"/>
        </w:rPr>
        <w:t>70.56%，</w:t>
      </w:r>
      <w:r>
        <w:rPr>
          <w:rFonts w:hint="eastAsia" w:ascii="宋体" w:hAnsi="宋体" w:eastAsia="宋体" w:cs="Times New Roman"/>
          <w:kern w:val="2"/>
          <w:sz w:val="21"/>
          <w:szCs w:val="21"/>
          <w:lang w:val="en-US" w:eastAsia="zh-CN" w:bidi="ar"/>
        </w:rPr>
        <w:t>如图</w:t>
      </w:r>
      <w:r>
        <w:rPr>
          <w:rFonts w:hint="eastAsia" w:ascii="宋体" w:hAnsi="宋体" w:cs="Times New Roman"/>
          <w:kern w:val="2"/>
          <w:sz w:val="21"/>
          <w:szCs w:val="21"/>
          <w:lang w:val="en-US" w:eastAsia="zh-CN" w:bidi="ar"/>
        </w:rPr>
        <w:t>1、图2、图3</w:t>
      </w:r>
      <w:r>
        <w:rPr>
          <w:rFonts w:hint="eastAsia" w:ascii="宋体" w:hAnsi="宋体" w:eastAsia="宋体" w:cs="Times New Roman"/>
          <w:kern w:val="2"/>
          <w:sz w:val="21"/>
          <w:szCs w:val="21"/>
          <w:lang w:val="en-US" w:eastAsia="zh-CN" w:bidi="ar"/>
        </w:rPr>
        <w:t>所示；与MgO限值修订后的</w:t>
      </w:r>
      <w:r>
        <w:rPr>
          <w:rFonts w:hint="eastAsia" w:ascii="宋体" w:hAnsi="宋体" w:cs="Times New Roman"/>
          <w:kern w:val="2"/>
          <w:sz w:val="21"/>
          <w:szCs w:val="21"/>
          <w:lang w:val="en-US" w:eastAsia="zh-CN" w:bidi="ar"/>
        </w:rPr>
        <w:t>各等级镍品位</w:t>
      </w:r>
      <w:r>
        <w:rPr>
          <w:rFonts w:hint="eastAsia" w:ascii="宋体" w:hAnsi="宋体" w:eastAsia="宋体" w:cs="Times New Roman"/>
          <w:kern w:val="2"/>
          <w:sz w:val="21"/>
          <w:szCs w:val="21"/>
          <w:lang w:val="en-US" w:eastAsia="zh-CN" w:bidi="ar"/>
        </w:rPr>
        <w:t>高度匹配，</w:t>
      </w:r>
      <w:r>
        <w:rPr>
          <w:rFonts w:hint="eastAsia" w:ascii="宋体" w:hAnsi="宋体" w:cs="Times New Roman"/>
          <w:kern w:val="2"/>
          <w:sz w:val="21"/>
          <w:szCs w:val="21"/>
          <w:lang w:val="en-US" w:eastAsia="zh-CN" w:bidi="ar"/>
        </w:rPr>
        <w:t>本次修订氧化镁含量时以此为依据，结合讨论会专家提出的意见，将四-六级品精矿氧化镁含量调整为不大于13%，符合各镍生产企业实际技术水平和生产管控能力，同时也</w:t>
      </w:r>
      <w:r>
        <w:rPr>
          <w:rFonts w:hint="eastAsia" w:ascii="宋体" w:hAnsi="宋体" w:eastAsia="宋体" w:cs="Times New Roman"/>
          <w:kern w:val="2"/>
          <w:sz w:val="21"/>
          <w:szCs w:val="21"/>
          <w:lang w:val="en-US" w:eastAsia="zh-CN" w:bidi="ar"/>
        </w:rPr>
        <w:t>能够满足下游冶炼工艺对杂质的控制要求。</w:t>
      </w:r>
    </w:p>
    <w:p w14:paraId="568506FC">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exact"/>
        <w:ind w:left="0" w:leftChars="0" w:right="0" w:firstLine="420" w:firstLineChars="0"/>
        <w:jc w:val="left"/>
        <w:rPr>
          <w:rFonts w:hint="eastAsia" w:ascii="宋体" w:hAnsi="宋体" w:eastAsia="宋体" w:cs="Times New Roman"/>
          <w:kern w:val="2"/>
          <w:sz w:val="21"/>
          <w:szCs w:val="21"/>
          <w:lang w:val="en-US" w:eastAsia="zh-CN" w:bidi="ar"/>
        </w:rPr>
      </w:pPr>
      <w:r>
        <w:rPr>
          <w:rFonts w:hint="eastAsia" w:ascii="宋体" w:hAnsi="宋体" w:eastAsia="宋体" w:cs="Times New Roman"/>
          <w:b/>
          <w:bCs/>
          <w:kern w:val="2"/>
          <w:sz w:val="21"/>
          <w:szCs w:val="21"/>
          <w:lang w:val="en-US" w:eastAsia="zh-CN" w:bidi="ar"/>
        </w:rPr>
        <w:t>青海金川矿业公司</w:t>
      </w:r>
      <w:r>
        <w:rPr>
          <w:rFonts w:hint="eastAsia" w:ascii="宋体" w:hAnsi="宋体" w:eastAsia="宋体" w:cs="Times New Roman"/>
          <w:kern w:val="2"/>
          <w:sz w:val="21"/>
          <w:szCs w:val="21"/>
          <w:lang w:val="en-US" w:eastAsia="zh-CN" w:bidi="ar"/>
        </w:rPr>
        <w:t>镍精矿根据MgO含量划分等级，一级品占比达到了70.07%，其余二级品占比为3.97%，三级品占为6.22%，四级品占为7.82%，五级品占比为6.58% ，六级品占比为4.03%。MgO含量&gt;13%的产品占比仅为1.30%。</w:t>
      </w:r>
    </w:p>
    <w:p w14:paraId="05F9C6E8">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exact"/>
        <w:ind w:left="0" w:leftChars="0" w:right="0" w:firstLine="420" w:firstLineChars="0"/>
        <w:jc w:val="left"/>
        <w:rPr>
          <w:rFonts w:hint="eastAsia" w:ascii="宋体" w:hAnsi="宋体" w:eastAsia="宋体" w:cs="Times New Roman"/>
          <w:kern w:val="2"/>
          <w:sz w:val="21"/>
          <w:szCs w:val="21"/>
          <w:lang w:val="en-US" w:eastAsia="zh-CN" w:bidi="ar"/>
        </w:rPr>
      </w:pPr>
      <w:r>
        <w:rPr>
          <w:rFonts w:hint="eastAsia" w:ascii="宋体" w:hAnsi="宋体" w:cs="Times New Roman"/>
          <w:b/>
          <w:bCs/>
          <w:kern w:val="2"/>
          <w:sz w:val="21"/>
          <w:szCs w:val="21"/>
          <w:lang w:val="en-US" w:eastAsia="zh-CN" w:bidi="ar"/>
        </w:rPr>
        <w:t>新疆喀拉通克选矿厂：</w:t>
      </w:r>
      <w:r>
        <w:rPr>
          <w:rFonts w:hint="eastAsia" w:ascii="宋体" w:hAnsi="宋体" w:eastAsia="宋体" w:cs="Times New Roman"/>
          <w:kern w:val="2"/>
          <w:sz w:val="21"/>
          <w:szCs w:val="21"/>
          <w:lang w:val="en-US" w:eastAsia="zh-CN" w:bidi="ar"/>
        </w:rPr>
        <w:t>一级品占比</w:t>
      </w:r>
      <w:r>
        <w:rPr>
          <w:rFonts w:hint="eastAsia" w:ascii="宋体" w:hAnsi="宋体" w:cs="Times New Roman"/>
          <w:kern w:val="2"/>
          <w:sz w:val="21"/>
          <w:szCs w:val="21"/>
          <w:lang w:val="en-US" w:eastAsia="zh-CN" w:bidi="ar"/>
        </w:rPr>
        <w:t>45.16</w:t>
      </w:r>
      <w:r>
        <w:rPr>
          <w:rFonts w:hint="eastAsia" w:ascii="宋体" w:hAnsi="宋体" w:eastAsia="宋体" w:cs="Times New Roman"/>
          <w:kern w:val="2"/>
          <w:sz w:val="21"/>
          <w:szCs w:val="21"/>
          <w:lang w:val="en-US" w:eastAsia="zh-CN" w:bidi="ar"/>
        </w:rPr>
        <w:t>%，二级品占比为</w:t>
      </w:r>
      <w:r>
        <w:rPr>
          <w:rFonts w:hint="eastAsia" w:ascii="宋体" w:hAnsi="宋体" w:cs="Times New Roman"/>
          <w:kern w:val="2"/>
          <w:sz w:val="21"/>
          <w:szCs w:val="21"/>
          <w:lang w:val="en-US" w:eastAsia="zh-CN" w:bidi="ar"/>
        </w:rPr>
        <w:t>19.35</w:t>
      </w:r>
      <w:r>
        <w:rPr>
          <w:rFonts w:hint="eastAsia" w:ascii="宋体" w:hAnsi="宋体" w:eastAsia="宋体" w:cs="Times New Roman"/>
          <w:kern w:val="2"/>
          <w:sz w:val="21"/>
          <w:szCs w:val="21"/>
          <w:lang w:val="en-US" w:eastAsia="zh-CN" w:bidi="ar"/>
        </w:rPr>
        <w:t>%，三级品占为</w:t>
      </w:r>
      <w:r>
        <w:rPr>
          <w:rFonts w:hint="eastAsia" w:ascii="宋体" w:hAnsi="宋体" w:cs="Times New Roman"/>
          <w:kern w:val="2"/>
          <w:sz w:val="21"/>
          <w:szCs w:val="21"/>
          <w:lang w:val="en-US" w:eastAsia="zh-CN" w:bidi="ar"/>
        </w:rPr>
        <w:t>22.58</w:t>
      </w:r>
      <w:r>
        <w:rPr>
          <w:rFonts w:hint="eastAsia" w:ascii="宋体" w:hAnsi="宋体" w:eastAsia="宋体" w:cs="Times New Roman"/>
          <w:kern w:val="2"/>
          <w:sz w:val="21"/>
          <w:szCs w:val="21"/>
          <w:lang w:val="en-US" w:eastAsia="zh-CN" w:bidi="ar"/>
        </w:rPr>
        <w:t>%，四</w:t>
      </w:r>
      <w:r>
        <w:rPr>
          <w:rFonts w:hint="eastAsia" w:ascii="宋体" w:hAnsi="宋体" w:cs="Times New Roman"/>
          <w:kern w:val="2"/>
          <w:sz w:val="21"/>
          <w:szCs w:val="21"/>
          <w:lang w:val="en-US" w:eastAsia="zh-CN" w:bidi="ar"/>
        </w:rPr>
        <w:t>至六</w:t>
      </w:r>
      <w:r>
        <w:rPr>
          <w:rFonts w:hint="eastAsia" w:ascii="宋体" w:hAnsi="宋体" w:eastAsia="宋体" w:cs="Times New Roman"/>
          <w:kern w:val="2"/>
          <w:sz w:val="21"/>
          <w:szCs w:val="21"/>
          <w:lang w:val="en-US" w:eastAsia="zh-CN" w:bidi="ar"/>
        </w:rPr>
        <w:t>级品占为</w:t>
      </w:r>
      <w:r>
        <w:rPr>
          <w:rFonts w:hint="eastAsia" w:ascii="宋体" w:hAnsi="宋体" w:cs="Times New Roman"/>
          <w:kern w:val="2"/>
          <w:sz w:val="21"/>
          <w:szCs w:val="21"/>
          <w:lang w:val="en-US" w:eastAsia="zh-CN" w:bidi="ar"/>
        </w:rPr>
        <w:t>12.58</w:t>
      </w:r>
      <w:r>
        <w:rPr>
          <w:rFonts w:hint="eastAsia" w:ascii="宋体" w:hAnsi="宋体" w:eastAsia="宋体" w:cs="Times New Roman"/>
          <w:kern w:val="2"/>
          <w:sz w:val="21"/>
          <w:szCs w:val="21"/>
          <w:lang w:val="en-US" w:eastAsia="zh-CN" w:bidi="ar"/>
        </w:rPr>
        <w:t>。MgO含量</w:t>
      </w:r>
      <w:r>
        <w:rPr>
          <w:rFonts w:hint="eastAsia" w:ascii="宋体" w:hAnsi="宋体" w:cs="Times New Roman"/>
          <w:kern w:val="2"/>
          <w:sz w:val="21"/>
          <w:szCs w:val="21"/>
          <w:lang w:val="en-US" w:eastAsia="zh-CN" w:bidi="ar"/>
        </w:rPr>
        <w:t>无</w:t>
      </w:r>
      <w:r>
        <w:rPr>
          <w:rFonts w:hint="eastAsia" w:ascii="宋体" w:hAnsi="宋体" w:eastAsia="宋体" w:cs="Times New Roman"/>
          <w:kern w:val="2"/>
          <w:sz w:val="21"/>
          <w:szCs w:val="21"/>
          <w:lang w:val="en-US" w:eastAsia="zh-CN" w:bidi="ar"/>
        </w:rPr>
        <w:t>&gt;13%的产品。</w:t>
      </w:r>
    </w:p>
    <w:p w14:paraId="6BE00A08">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exact"/>
        <w:ind w:left="0" w:leftChars="0" w:right="0" w:firstLine="420" w:firstLineChars="0"/>
        <w:jc w:val="left"/>
        <w:rPr>
          <w:rFonts w:hint="eastAsia" w:ascii="宋体" w:hAnsi="宋体" w:eastAsia="宋体" w:cs="Times New Roman"/>
          <w:kern w:val="2"/>
          <w:sz w:val="21"/>
          <w:szCs w:val="21"/>
          <w:lang w:val="en-US" w:eastAsia="zh-CN" w:bidi="ar"/>
        </w:rPr>
      </w:pPr>
      <w:r>
        <w:rPr>
          <w:rFonts w:hint="eastAsia" w:ascii="宋体" w:hAnsi="宋体" w:cs="Times New Roman"/>
          <w:kern w:val="2"/>
          <w:sz w:val="21"/>
          <w:szCs w:val="21"/>
          <w:lang w:val="en-US" w:eastAsia="zh-CN" w:bidi="ar"/>
        </w:rPr>
        <w:t>吉恩镍业选矿厂：四</w:t>
      </w:r>
      <w:r>
        <w:rPr>
          <w:rFonts w:hint="eastAsia" w:ascii="宋体" w:hAnsi="宋体" w:eastAsia="宋体" w:cs="Times New Roman"/>
          <w:kern w:val="2"/>
          <w:sz w:val="21"/>
          <w:szCs w:val="21"/>
          <w:lang w:val="en-US" w:eastAsia="zh-CN" w:bidi="ar"/>
        </w:rPr>
        <w:t>级品占比</w:t>
      </w:r>
      <w:r>
        <w:rPr>
          <w:rFonts w:hint="eastAsia" w:ascii="宋体" w:hAnsi="宋体" w:cs="Times New Roman"/>
          <w:kern w:val="2"/>
          <w:sz w:val="21"/>
          <w:szCs w:val="21"/>
          <w:lang w:val="en-US" w:eastAsia="zh-CN" w:bidi="ar"/>
        </w:rPr>
        <w:t>19</w:t>
      </w:r>
      <w:r>
        <w:rPr>
          <w:rFonts w:hint="eastAsia" w:ascii="宋体" w:hAnsi="宋体" w:eastAsia="宋体" w:cs="Times New Roman"/>
          <w:kern w:val="2"/>
          <w:sz w:val="21"/>
          <w:szCs w:val="21"/>
          <w:lang w:val="en-US" w:eastAsia="zh-CN" w:bidi="ar"/>
        </w:rPr>
        <w:t>%，</w:t>
      </w:r>
      <w:r>
        <w:rPr>
          <w:rFonts w:hint="eastAsia" w:ascii="宋体" w:hAnsi="宋体" w:cs="Times New Roman"/>
          <w:kern w:val="2"/>
          <w:sz w:val="21"/>
          <w:szCs w:val="21"/>
          <w:lang w:val="en-US" w:eastAsia="zh-CN" w:bidi="ar"/>
        </w:rPr>
        <w:t>五</w:t>
      </w:r>
      <w:r>
        <w:rPr>
          <w:rFonts w:hint="eastAsia" w:ascii="宋体" w:hAnsi="宋体" w:eastAsia="宋体" w:cs="Times New Roman"/>
          <w:kern w:val="2"/>
          <w:sz w:val="21"/>
          <w:szCs w:val="21"/>
          <w:lang w:val="en-US" w:eastAsia="zh-CN" w:bidi="ar"/>
        </w:rPr>
        <w:t>级品占比为</w:t>
      </w:r>
      <w:r>
        <w:rPr>
          <w:rFonts w:hint="eastAsia" w:ascii="宋体" w:hAnsi="宋体" w:cs="Times New Roman"/>
          <w:kern w:val="2"/>
          <w:sz w:val="21"/>
          <w:szCs w:val="21"/>
          <w:lang w:val="en-US" w:eastAsia="zh-CN" w:bidi="ar"/>
        </w:rPr>
        <w:t>56</w:t>
      </w:r>
      <w:r>
        <w:rPr>
          <w:rFonts w:hint="eastAsia" w:ascii="宋体" w:hAnsi="宋体" w:eastAsia="宋体" w:cs="Times New Roman"/>
          <w:kern w:val="2"/>
          <w:sz w:val="21"/>
          <w:szCs w:val="21"/>
          <w:lang w:val="en-US" w:eastAsia="zh-CN" w:bidi="ar"/>
        </w:rPr>
        <w:t>%，</w:t>
      </w:r>
      <w:r>
        <w:rPr>
          <w:rFonts w:hint="eastAsia" w:ascii="宋体" w:hAnsi="宋体" w:cs="Times New Roman"/>
          <w:kern w:val="2"/>
          <w:sz w:val="21"/>
          <w:szCs w:val="21"/>
          <w:lang w:val="en-US" w:eastAsia="zh-CN" w:bidi="ar"/>
        </w:rPr>
        <w:t>六</w:t>
      </w:r>
      <w:r>
        <w:rPr>
          <w:rFonts w:hint="eastAsia" w:ascii="宋体" w:hAnsi="宋体" w:eastAsia="宋体" w:cs="Times New Roman"/>
          <w:kern w:val="2"/>
          <w:sz w:val="21"/>
          <w:szCs w:val="21"/>
          <w:lang w:val="en-US" w:eastAsia="zh-CN" w:bidi="ar"/>
        </w:rPr>
        <w:t>级品占为</w:t>
      </w:r>
      <w:r>
        <w:rPr>
          <w:rFonts w:hint="eastAsia" w:ascii="宋体" w:hAnsi="宋体" w:cs="Times New Roman"/>
          <w:kern w:val="2"/>
          <w:sz w:val="21"/>
          <w:szCs w:val="21"/>
          <w:lang w:val="en-US" w:eastAsia="zh-CN" w:bidi="ar"/>
        </w:rPr>
        <w:t>25</w:t>
      </w:r>
      <w:r>
        <w:rPr>
          <w:rFonts w:hint="eastAsia" w:ascii="宋体" w:hAnsi="宋体" w:eastAsia="宋体" w:cs="Times New Roman"/>
          <w:kern w:val="2"/>
          <w:sz w:val="21"/>
          <w:szCs w:val="21"/>
          <w:lang w:val="en-US" w:eastAsia="zh-CN" w:bidi="ar"/>
        </w:rPr>
        <w:t>%</w:t>
      </w:r>
      <w:r>
        <w:rPr>
          <w:rFonts w:hint="eastAsia" w:ascii="宋体" w:hAnsi="宋体" w:cs="Times New Roman"/>
          <w:kern w:val="2"/>
          <w:sz w:val="21"/>
          <w:szCs w:val="21"/>
          <w:lang w:val="en-US" w:eastAsia="zh-CN" w:bidi="ar"/>
        </w:rPr>
        <w:t>，</w:t>
      </w:r>
      <w:r>
        <w:rPr>
          <w:rFonts w:hint="eastAsia" w:ascii="宋体" w:hAnsi="宋体" w:eastAsia="宋体" w:cs="Times New Roman"/>
          <w:kern w:val="2"/>
          <w:sz w:val="21"/>
          <w:szCs w:val="21"/>
          <w:lang w:val="en-US" w:eastAsia="zh-CN" w:bidi="ar"/>
        </w:rPr>
        <w:t>MgO含量</w:t>
      </w:r>
      <w:r>
        <w:rPr>
          <w:rFonts w:hint="eastAsia" w:ascii="宋体" w:hAnsi="宋体" w:cs="Times New Roman"/>
          <w:kern w:val="2"/>
          <w:sz w:val="21"/>
          <w:szCs w:val="21"/>
          <w:lang w:val="en-US" w:eastAsia="zh-CN" w:bidi="ar"/>
        </w:rPr>
        <w:t>无</w:t>
      </w:r>
      <w:r>
        <w:rPr>
          <w:rFonts w:hint="eastAsia" w:ascii="宋体" w:hAnsi="宋体" w:eastAsia="宋体" w:cs="Times New Roman"/>
          <w:kern w:val="2"/>
          <w:sz w:val="21"/>
          <w:szCs w:val="21"/>
          <w:lang w:val="en-US" w:eastAsia="zh-CN" w:bidi="ar"/>
        </w:rPr>
        <w:t>&gt;13%的产品。</w:t>
      </w:r>
    </w:p>
    <w:p w14:paraId="493266BA">
      <w:pPr>
        <w:pStyle w:val="38"/>
        <w:spacing w:line="520" w:lineRule="exact"/>
        <w:ind w:firstLine="0" w:firstLineChars="0"/>
        <w:jc w:val="center"/>
        <w:outlineLvl w:val="2"/>
        <w:rPr>
          <w:rFonts w:hint="eastAsia" w:ascii="Times New Roman" w:hAnsi="Times New Roman" w:eastAsia="黑体" w:cs="宋体"/>
          <w:kern w:val="44"/>
          <w:sz w:val="21"/>
          <w:szCs w:val="21"/>
          <w:highlight w:val="none"/>
          <w:lang w:val="en-US" w:eastAsia="zh-CN" w:bidi="ar"/>
        </w:rPr>
      </w:pPr>
      <w:bookmarkStart w:id="81" w:name="_Toc2489"/>
    </w:p>
    <w:p w14:paraId="0E5FDD9A">
      <w:pPr>
        <w:pStyle w:val="38"/>
        <w:spacing w:line="520" w:lineRule="exact"/>
        <w:ind w:firstLine="0" w:firstLineChars="0"/>
        <w:jc w:val="center"/>
        <w:outlineLvl w:val="2"/>
        <w:rPr>
          <w:rFonts w:hint="eastAsia" w:ascii="Times New Roman" w:hAnsi="Times New Roman" w:eastAsia="黑体" w:cs="宋体"/>
          <w:kern w:val="44"/>
          <w:sz w:val="21"/>
          <w:szCs w:val="21"/>
          <w:highlight w:val="none"/>
          <w:lang w:val="en-US" w:eastAsia="zh-CN" w:bidi="ar"/>
        </w:rPr>
      </w:pPr>
      <w:r>
        <w:rPr>
          <w:rFonts w:hint="default"/>
          <w:lang w:val="en-US" w:eastAsia="zh-CN"/>
        </w:rPr>
        <w:drawing>
          <wp:anchor distT="0" distB="0" distL="114300" distR="114300" simplePos="0" relativeHeight="251659264" behindDoc="0" locked="0" layoutInCell="1" allowOverlap="1">
            <wp:simplePos x="0" y="0"/>
            <wp:positionH relativeFrom="column">
              <wp:posOffset>206375</wp:posOffset>
            </wp:positionH>
            <wp:positionV relativeFrom="paragraph">
              <wp:posOffset>69215</wp:posOffset>
            </wp:positionV>
            <wp:extent cx="4711700" cy="1901190"/>
            <wp:effectExtent l="4445" t="4445" r="12065" b="5080"/>
            <wp:wrapTopAndBottom/>
            <wp:docPr id="102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ascii="Times New Roman" w:hAnsi="Times New Roman" w:eastAsia="黑体" w:cs="宋体"/>
          <w:kern w:val="44"/>
          <w:sz w:val="21"/>
          <w:szCs w:val="21"/>
          <w:highlight w:val="none"/>
          <w:lang w:val="en-US" w:eastAsia="zh-CN" w:bidi="ar"/>
        </w:rPr>
        <w:t>图1  Ni≥10.0%的产品MgO含量</w:t>
      </w:r>
    </w:p>
    <w:p w14:paraId="5EBD29A0">
      <w:pPr>
        <w:pStyle w:val="38"/>
        <w:spacing w:line="520" w:lineRule="exact"/>
        <w:ind w:firstLine="0" w:firstLineChars="0"/>
        <w:jc w:val="center"/>
        <w:outlineLvl w:val="2"/>
        <w:rPr>
          <w:rFonts w:hint="eastAsia" w:ascii="Times New Roman" w:hAnsi="Times New Roman" w:eastAsia="黑体" w:cs="宋体"/>
          <w:kern w:val="44"/>
          <w:sz w:val="21"/>
          <w:szCs w:val="21"/>
          <w:highlight w:val="none"/>
          <w:lang w:val="en-US" w:eastAsia="zh-CN" w:bidi="ar"/>
        </w:rPr>
      </w:pPr>
      <w:r>
        <w:rPr>
          <w:rFonts w:hint="eastAsia" w:ascii="Times New Roman" w:hAnsi="Times New Roman" w:eastAsia="黑体" w:cs="宋体"/>
          <w:kern w:val="44"/>
          <w:sz w:val="21"/>
          <w:szCs w:val="21"/>
          <w:highlight w:val="none"/>
          <w:lang w:val="en-US" w:eastAsia="zh-CN" w:bidi="ar"/>
        </w:rPr>
        <w:drawing>
          <wp:anchor distT="0" distB="0" distL="114300" distR="114300" simplePos="0" relativeHeight="251660288" behindDoc="0" locked="0" layoutInCell="1" allowOverlap="1">
            <wp:simplePos x="0" y="0"/>
            <wp:positionH relativeFrom="column">
              <wp:posOffset>84455</wp:posOffset>
            </wp:positionH>
            <wp:positionV relativeFrom="paragraph">
              <wp:posOffset>38735</wp:posOffset>
            </wp:positionV>
            <wp:extent cx="5166360" cy="2261870"/>
            <wp:effectExtent l="4445" t="4445" r="10795" b="19685"/>
            <wp:wrapTopAndBottom/>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ascii="Times New Roman" w:hAnsi="Times New Roman" w:eastAsia="黑体" w:cs="宋体"/>
          <w:kern w:val="44"/>
          <w:sz w:val="21"/>
          <w:szCs w:val="21"/>
          <w:highlight w:val="none"/>
          <w:lang w:val="en-US" w:eastAsia="zh-CN" w:bidi="ar"/>
        </w:rPr>
        <w:t>图</w:t>
      </w:r>
      <w:r>
        <w:rPr>
          <w:rFonts w:hint="eastAsia" w:ascii="Times New Roman" w:eastAsia="黑体" w:cs="宋体"/>
          <w:kern w:val="44"/>
          <w:sz w:val="21"/>
          <w:szCs w:val="21"/>
          <w:highlight w:val="none"/>
          <w:lang w:val="en-US" w:eastAsia="zh-CN" w:bidi="ar"/>
        </w:rPr>
        <w:t xml:space="preserve">2  </w:t>
      </w:r>
      <w:r>
        <w:rPr>
          <w:rFonts w:hint="eastAsia" w:ascii="Times New Roman" w:hAnsi="Times New Roman" w:eastAsia="黑体" w:cs="宋体"/>
          <w:kern w:val="44"/>
          <w:sz w:val="21"/>
          <w:szCs w:val="21"/>
          <w:highlight w:val="none"/>
          <w:lang w:val="en-US" w:eastAsia="zh-CN" w:bidi="ar"/>
        </w:rPr>
        <w:t>Ni≥4.0%的低品位产品</w:t>
      </w:r>
      <w:r>
        <w:rPr>
          <w:rFonts w:hint="eastAsia" w:ascii="Times New Roman" w:eastAsia="黑体" w:cs="宋体"/>
          <w:kern w:val="44"/>
          <w:sz w:val="21"/>
          <w:szCs w:val="21"/>
          <w:highlight w:val="none"/>
          <w:lang w:val="en-US" w:eastAsia="zh-CN" w:bidi="ar"/>
        </w:rPr>
        <w:t>的</w:t>
      </w:r>
      <w:r>
        <w:rPr>
          <w:rFonts w:hint="eastAsia" w:ascii="Times New Roman" w:hAnsi="Times New Roman" w:eastAsia="黑体" w:cs="宋体"/>
          <w:kern w:val="44"/>
          <w:sz w:val="21"/>
          <w:szCs w:val="21"/>
          <w:highlight w:val="none"/>
          <w:lang w:val="en-US" w:eastAsia="zh-CN" w:bidi="ar"/>
        </w:rPr>
        <w:t>MgO含量</w:t>
      </w:r>
    </w:p>
    <w:p w14:paraId="2D98C063">
      <w:pPr>
        <w:pStyle w:val="38"/>
        <w:spacing w:line="520" w:lineRule="exact"/>
        <w:ind w:firstLine="0" w:firstLineChars="0"/>
        <w:jc w:val="center"/>
        <w:outlineLvl w:val="2"/>
        <w:rPr>
          <w:rFonts w:hint="eastAsia" w:ascii="Times New Roman" w:hAnsi="Times New Roman" w:eastAsia="黑体" w:cs="宋体"/>
          <w:kern w:val="44"/>
          <w:sz w:val="21"/>
          <w:szCs w:val="21"/>
          <w:highlight w:val="none"/>
          <w:lang w:val="en-US" w:eastAsia="zh-CN" w:bidi="ar"/>
        </w:rPr>
      </w:pPr>
      <w:r>
        <w:rPr>
          <w:rFonts w:hint="eastAsia" w:ascii="Times New Roman" w:hAnsi="Times New Roman" w:eastAsia="黑体" w:cs="宋体"/>
          <w:kern w:val="44"/>
          <w:sz w:val="21"/>
          <w:szCs w:val="21"/>
          <w:highlight w:val="none"/>
          <w:lang w:val="en-US" w:eastAsia="zh-CN" w:bidi="ar"/>
        </w:rPr>
        <w:drawing>
          <wp:anchor distT="0" distB="0" distL="114300" distR="114300" simplePos="0" relativeHeight="251661312" behindDoc="0" locked="0" layoutInCell="1" allowOverlap="1">
            <wp:simplePos x="0" y="0"/>
            <wp:positionH relativeFrom="column">
              <wp:posOffset>139700</wp:posOffset>
            </wp:positionH>
            <wp:positionV relativeFrom="paragraph">
              <wp:posOffset>45085</wp:posOffset>
            </wp:positionV>
            <wp:extent cx="5057775" cy="2037080"/>
            <wp:effectExtent l="4445" t="4445" r="11430" b="9525"/>
            <wp:wrapTopAndBottom/>
            <wp:docPr id="3" name="图表 2" descr="7b0a202020202263686172745265734964223a20223230343736303833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Pr>
          <w:rFonts w:hint="eastAsia" w:ascii="Times New Roman" w:eastAsia="黑体" w:cs="宋体"/>
          <w:kern w:val="44"/>
          <w:sz w:val="21"/>
          <w:szCs w:val="21"/>
          <w:highlight w:val="none"/>
          <w:lang w:val="en-US" w:eastAsia="zh-CN" w:bidi="ar"/>
        </w:rPr>
        <w:t xml:space="preserve">图3  </w:t>
      </w:r>
      <w:r>
        <w:rPr>
          <w:rFonts w:hint="eastAsia" w:ascii="Times New Roman" w:hAnsi="Times New Roman" w:eastAsia="黑体" w:cs="宋体"/>
          <w:kern w:val="44"/>
          <w:sz w:val="21"/>
          <w:szCs w:val="21"/>
          <w:highlight w:val="none"/>
          <w:lang w:val="en-US" w:eastAsia="zh-CN" w:bidi="ar"/>
        </w:rPr>
        <w:t>各</w:t>
      </w:r>
      <w:r>
        <w:rPr>
          <w:rFonts w:hint="eastAsia" w:ascii="Times New Roman" w:eastAsia="黑体" w:cs="宋体"/>
          <w:kern w:val="44"/>
          <w:sz w:val="21"/>
          <w:szCs w:val="21"/>
          <w:highlight w:val="none"/>
          <w:lang w:val="en-US" w:eastAsia="zh-CN" w:bidi="ar"/>
        </w:rPr>
        <w:t>品级精矿镍品位对应的氧化镁</w:t>
      </w:r>
      <w:r>
        <w:rPr>
          <w:rFonts w:hint="eastAsia" w:ascii="Times New Roman" w:hAnsi="Times New Roman" w:eastAsia="黑体" w:cs="宋体"/>
          <w:kern w:val="44"/>
          <w:sz w:val="21"/>
          <w:szCs w:val="21"/>
          <w:highlight w:val="none"/>
          <w:lang w:val="en-US" w:eastAsia="zh-CN" w:bidi="ar"/>
        </w:rPr>
        <w:t>合格率</w:t>
      </w:r>
    </w:p>
    <w:p w14:paraId="37691C2B">
      <w:pPr>
        <w:pStyle w:val="38"/>
        <w:spacing w:line="520" w:lineRule="exact"/>
        <w:outlineLvl w:val="2"/>
        <w:rPr>
          <w:rFonts w:hint="eastAsia" w:ascii="宋体" w:hAnsi="宋体" w:eastAsia="宋体" w:cs="Times New Roman"/>
          <w:kern w:val="2"/>
          <w:sz w:val="21"/>
          <w:szCs w:val="21"/>
          <w:lang w:val="en-US" w:eastAsia="zh-CN" w:bidi="ar"/>
        </w:rPr>
      </w:pPr>
      <w:r>
        <w:rPr>
          <w:rFonts w:hint="eastAsia" w:ascii="Times New Roman" w:hAnsi="Times New Roman" w:eastAsia="黑体" w:cs="宋体"/>
          <w:kern w:val="44"/>
          <w:sz w:val="21"/>
          <w:szCs w:val="21"/>
          <w:highlight w:val="none"/>
          <w:lang w:val="en-US" w:eastAsia="zh-CN" w:bidi="ar"/>
        </w:rPr>
        <w:t>3、Pb+Zn、As含量分布</w:t>
      </w:r>
      <w:bookmarkEnd w:id="81"/>
    </w:p>
    <w:p w14:paraId="4D20986B">
      <w:pPr>
        <w:pStyle w:val="38"/>
        <w:spacing w:line="520" w:lineRule="exact"/>
        <w:outlineLvl w:val="2"/>
        <w:rPr>
          <w:rFonts w:hint="eastAsia" w:ascii="宋体" w:hAnsi="宋体" w:eastAsia="宋体" w:cs="Times New Roman"/>
          <w:kern w:val="2"/>
          <w:sz w:val="21"/>
          <w:szCs w:val="21"/>
          <w:lang w:val="en-US" w:eastAsia="zh-CN" w:bidi="ar"/>
        </w:rPr>
      </w:pPr>
      <w:r>
        <w:rPr>
          <w:rFonts w:hint="eastAsia" w:ascii="宋体" w:hAnsi="宋体" w:eastAsia="宋体" w:cs="Times New Roman"/>
          <w:kern w:val="2"/>
          <w:sz w:val="21"/>
          <w:szCs w:val="21"/>
          <w:lang w:val="en-US" w:eastAsia="zh-CN" w:bidi="ar"/>
        </w:rPr>
        <w:t>国内镍精矿中Pb+Zn、As含量整体较低，且分布相对集中，其中</w:t>
      </w:r>
      <w:r>
        <w:rPr>
          <w:rFonts w:hint="eastAsia" w:hAnsi="宋体" w:cs="Times New Roman"/>
          <w:kern w:val="2"/>
          <w:sz w:val="21"/>
          <w:szCs w:val="21"/>
          <w:lang w:val="en-US" w:eastAsia="zh-CN" w:bidi="ar"/>
        </w:rPr>
        <w:t>金川镍钴</w:t>
      </w:r>
      <w:r>
        <w:rPr>
          <w:rFonts w:hint="eastAsia" w:ascii="宋体" w:hAnsi="宋体" w:eastAsia="宋体" w:cs="Times New Roman"/>
          <w:kern w:val="2"/>
          <w:sz w:val="21"/>
          <w:szCs w:val="21"/>
          <w:lang w:val="en-US" w:eastAsia="zh-CN" w:bidi="ar"/>
        </w:rPr>
        <w:t>Pb+Zn含量主要在0.</w:t>
      </w:r>
      <w:r>
        <w:rPr>
          <w:rFonts w:hint="eastAsia" w:hAnsi="宋体" w:cs="Times New Roman"/>
          <w:kern w:val="2"/>
          <w:sz w:val="21"/>
          <w:szCs w:val="21"/>
          <w:lang w:val="en-US" w:eastAsia="zh-CN" w:bidi="ar"/>
        </w:rPr>
        <w:t>0</w:t>
      </w:r>
      <w:r>
        <w:rPr>
          <w:rFonts w:hint="eastAsia" w:ascii="宋体" w:hAnsi="宋体" w:cs="Times New Roman"/>
          <w:kern w:val="2"/>
          <w:sz w:val="21"/>
          <w:szCs w:val="21"/>
          <w:lang w:val="en-US" w:eastAsia="zh-CN" w:bidi="ar"/>
        </w:rPr>
        <w:t>1</w:t>
      </w:r>
      <w:r>
        <w:rPr>
          <w:rFonts w:hint="eastAsia" w:ascii="宋体" w:hAnsi="宋体" w:eastAsia="宋体" w:cs="Times New Roman"/>
          <w:kern w:val="2"/>
          <w:sz w:val="21"/>
          <w:szCs w:val="21"/>
          <w:lang w:val="en-US" w:eastAsia="zh-CN" w:bidi="ar"/>
        </w:rPr>
        <w:t>%-0</w:t>
      </w:r>
      <w:r>
        <w:rPr>
          <w:rFonts w:hint="eastAsia" w:ascii="宋体" w:hAnsi="宋体" w:cs="Times New Roman"/>
          <w:kern w:val="2"/>
          <w:sz w:val="21"/>
          <w:szCs w:val="21"/>
          <w:lang w:val="en-US" w:eastAsia="zh-CN" w:bidi="ar"/>
        </w:rPr>
        <w:t>.</w:t>
      </w:r>
      <w:r>
        <w:rPr>
          <w:rFonts w:hint="eastAsia" w:hAnsi="宋体" w:cs="Times New Roman"/>
          <w:kern w:val="2"/>
          <w:sz w:val="21"/>
          <w:szCs w:val="21"/>
          <w:lang w:val="en-US" w:eastAsia="zh-CN" w:bidi="ar"/>
        </w:rPr>
        <w:t>1</w:t>
      </w:r>
      <w:r>
        <w:rPr>
          <w:rFonts w:hint="eastAsia" w:ascii="宋体" w:hAnsi="宋体" w:eastAsia="宋体" w:cs="Times New Roman"/>
          <w:kern w:val="2"/>
          <w:sz w:val="21"/>
          <w:szCs w:val="21"/>
          <w:lang w:val="en-US" w:eastAsia="zh-CN" w:bidi="ar"/>
        </w:rPr>
        <w:t>%之间，As含量主要在0.0</w:t>
      </w:r>
      <w:r>
        <w:rPr>
          <w:rFonts w:hint="eastAsia" w:ascii="宋体" w:hAnsi="宋体" w:cs="Times New Roman"/>
          <w:kern w:val="2"/>
          <w:sz w:val="21"/>
          <w:szCs w:val="21"/>
          <w:lang w:val="en-US" w:eastAsia="zh-CN" w:bidi="ar"/>
        </w:rPr>
        <w:t>9</w:t>
      </w:r>
      <w:r>
        <w:rPr>
          <w:rFonts w:hint="eastAsia" w:ascii="宋体" w:hAnsi="宋体" w:eastAsia="宋体" w:cs="Times New Roman"/>
          <w:kern w:val="2"/>
          <w:sz w:val="21"/>
          <w:szCs w:val="21"/>
          <w:lang w:val="en-US" w:eastAsia="zh-CN" w:bidi="ar"/>
        </w:rPr>
        <w:t>%-0.</w:t>
      </w:r>
      <w:r>
        <w:rPr>
          <w:rFonts w:hint="eastAsia" w:hAnsi="宋体" w:cs="Times New Roman"/>
          <w:kern w:val="2"/>
          <w:sz w:val="21"/>
          <w:szCs w:val="21"/>
          <w:lang w:val="en-US" w:eastAsia="zh-CN" w:bidi="ar"/>
        </w:rPr>
        <w:t>1</w:t>
      </w:r>
      <w:r>
        <w:rPr>
          <w:rFonts w:hint="eastAsia" w:ascii="宋体" w:hAnsi="宋体" w:eastAsia="宋体" w:cs="Times New Roman"/>
          <w:kern w:val="2"/>
          <w:sz w:val="21"/>
          <w:szCs w:val="21"/>
          <w:lang w:val="en-US" w:eastAsia="zh-CN" w:bidi="ar"/>
        </w:rPr>
        <w:t>%之间。根据镍精矿中Pb+Zn含量分布划分等级，青海金川矿业公司镍精矿99.70%为一级品，无三级品以下批次。统计样本中绝大部分批次（98.82%）As含量≤0.09%，杂质水平极低，未发现As&gt;0.20%的产品。</w:t>
      </w:r>
    </w:p>
    <w:p w14:paraId="022A225F">
      <w:pPr>
        <w:pStyle w:val="38"/>
        <w:spacing w:line="520" w:lineRule="exact"/>
        <w:outlineLvl w:val="2"/>
        <w:rPr>
          <w:rFonts w:hint="eastAsia" w:ascii="宋体" w:hAnsi="宋体" w:eastAsia="宋体" w:cs="Times New Roman"/>
          <w:kern w:val="2"/>
          <w:sz w:val="21"/>
          <w:szCs w:val="21"/>
          <w:lang w:val="en-US" w:eastAsia="zh-CN" w:bidi="ar"/>
        </w:rPr>
      </w:pPr>
      <w:r>
        <w:rPr>
          <w:rFonts w:hint="eastAsia" w:ascii="宋体" w:hAnsi="宋体" w:eastAsia="宋体" w:cs="Times New Roman"/>
          <w:kern w:val="2"/>
          <w:sz w:val="21"/>
          <w:szCs w:val="21"/>
          <w:lang w:val="en-US" w:eastAsia="zh-CN" w:bidi="ar"/>
        </w:rPr>
        <w:t>编制组根据不同Ni品位产品的杂质含量分布特点，分等级设定Pb+Zn、As的精准限值，既保证指标的严格性，又兼顾企业生产实际，避免指标过于严苛导致企业生产难度和成本大幅增加。</w:t>
      </w:r>
    </w:p>
    <w:p w14:paraId="5234AA5C">
      <w:pPr>
        <w:pStyle w:val="38"/>
        <w:spacing w:line="520" w:lineRule="exact"/>
        <w:outlineLvl w:val="2"/>
        <w:rPr>
          <w:rFonts w:hint="default" w:ascii="宋体" w:hAnsi="宋体" w:eastAsia="宋体" w:cs="Times New Roman"/>
          <w:kern w:val="2"/>
          <w:sz w:val="21"/>
          <w:szCs w:val="21"/>
          <w:lang w:val="en-US" w:eastAsia="zh-CN" w:bidi="ar"/>
        </w:rPr>
      </w:pPr>
      <w:r>
        <w:rPr>
          <w:rFonts w:hint="eastAsia" w:hAnsi="宋体" w:cs="Times New Roman"/>
          <w:kern w:val="2"/>
          <w:sz w:val="21"/>
          <w:szCs w:val="21"/>
          <w:lang w:val="en-US" w:eastAsia="zh-CN" w:bidi="ar"/>
        </w:rPr>
        <w:t>说明：因本文件中</w:t>
      </w:r>
      <w:r>
        <w:rPr>
          <w:rFonts w:hint="eastAsia" w:ascii="宋体" w:hAnsi="宋体" w:eastAsia="宋体" w:cs="Times New Roman"/>
          <w:kern w:val="2"/>
          <w:sz w:val="21"/>
          <w:szCs w:val="21"/>
          <w:lang w:val="en-US" w:eastAsia="zh-CN" w:bidi="ar"/>
        </w:rPr>
        <w:t>Pb+Zn、As的限值</w:t>
      </w:r>
      <w:r>
        <w:rPr>
          <w:rFonts w:hint="eastAsia" w:hAnsi="宋体" w:cs="Times New Roman"/>
          <w:kern w:val="2"/>
          <w:sz w:val="21"/>
          <w:szCs w:val="21"/>
          <w:lang w:val="en-US" w:eastAsia="zh-CN" w:bidi="ar"/>
        </w:rPr>
        <w:t>要充分考虑外购精矿，因此不做调整。</w:t>
      </w:r>
    </w:p>
    <w:p w14:paraId="0948692C">
      <w:pPr>
        <w:pStyle w:val="38"/>
        <w:spacing w:line="520" w:lineRule="exact"/>
        <w:outlineLvl w:val="2"/>
        <w:rPr>
          <w:rFonts w:hint="eastAsia" w:ascii="宋体" w:hAnsi="宋体" w:eastAsia="宋体" w:cs="Times New Roman"/>
          <w:kern w:val="2"/>
          <w:sz w:val="21"/>
          <w:szCs w:val="21"/>
          <w:lang w:val="en-US" w:eastAsia="zh-CN" w:bidi="ar"/>
        </w:rPr>
      </w:pPr>
      <w:bookmarkStart w:id="82" w:name="_Toc31676"/>
      <w:r>
        <w:rPr>
          <w:rFonts w:hint="eastAsia" w:ascii="Times New Roman" w:hAnsi="Times New Roman" w:eastAsia="黑体" w:cs="宋体"/>
          <w:kern w:val="44"/>
          <w:sz w:val="21"/>
          <w:szCs w:val="21"/>
          <w:highlight w:val="none"/>
          <w:lang w:val="en-US" w:eastAsia="zh-CN" w:bidi="ar"/>
        </w:rPr>
        <w:t>4、伴生金属含量分布</w:t>
      </w:r>
      <w:bookmarkEnd w:id="82"/>
    </w:p>
    <w:p w14:paraId="39369653">
      <w:pPr>
        <w:pStyle w:val="38"/>
        <w:spacing w:line="520" w:lineRule="exact"/>
        <w:outlineLvl w:val="2"/>
        <w:rPr>
          <w:rFonts w:hint="eastAsia" w:ascii="宋体" w:hAnsi="宋体" w:eastAsia="宋体" w:cs="Times New Roman"/>
          <w:kern w:val="2"/>
          <w:sz w:val="21"/>
          <w:szCs w:val="21"/>
          <w:lang w:val="en-US" w:eastAsia="zh-CN" w:bidi="ar"/>
        </w:rPr>
      </w:pPr>
      <w:r>
        <w:rPr>
          <w:rFonts w:hint="eastAsia" w:hAnsi="宋体" w:cs="Times New Roman"/>
          <w:kern w:val="2"/>
          <w:sz w:val="21"/>
          <w:szCs w:val="21"/>
          <w:lang w:val="en-US" w:eastAsia="zh-CN" w:bidi="ar"/>
        </w:rPr>
        <w:t>以上</w:t>
      </w:r>
      <w:r>
        <w:rPr>
          <w:rFonts w:hint="eastAsia" w:ascii="宋体" w:hAnsi="宋体" w:eastAsia="宋体" w:cs="Times New Roman"/>
          <w:kern w:val="2"/>
          <w:sz w:val="21"/>
          <w:szCs w:val="21"/>
          <w:lang w:val="en-US" w:eastAsia="zh-CN" w:bidi="ar"/>
        </w:rPr>
        <w:t>国内</w:t>
      </w:r>
      <w:r>
        <w:rPr>
          <w:rFonts w:hint="eastAsia" w:hAnsi="宋体" w:cs="Times New Roman"/>
          <w:kern w:val="2"/>
          <w:sz w:val="21"/>
          <w:szCs w:val="21"/>
          <w:lang w:val="en-US" w:eastAsia="zh-CN" w:bidi="ar"/>
        </w:rPr>
        <w:t>四家企业生产的镍精矿产品</w:t>
      </w:r>
      <w:r>
        <w:rPr>
          <w:rFonts w:hint="eastAsia" w:ascii="宋体" w:hAnsi="宋体" w:eastAsia="宋体" w:cs="Times New Roman"/>
          <w:kern w:val="2"/>
          <w:sz w:val="21"/>
          <w:szCs w:val="21"/>
          <w:lang w:val="en-US" w:eastAsia="zh-CN" w:bidi="ar"/>
        </w:rPr>
        <w:t>中普遍伴生铜、金、银等有价金属，其中铜含量主要在</w:t>
      </w:r>
      <w:r>
        <w:rPr>
          <w:rFonts w:hint="eastAsia" w:ascii="宋体" w:hAnsi="宋体" w:cs="Times New Roman"/>
          <w:kern w:val="2"/>
          <w:sz w:val="21"/>
          <w:szCs w:val="21"/>
          <w:lang w:val="en-US" w:eastAsia="zh-CN" w:bidi="ar"/>
        </w:rPr>
        <w:t>2.0</w:t>
      </w:r>
      <w:r>
        <w:rPr>
          <w:rFonts w:hint="eastAsia" w:ascii="宋体" w:hAnsi="宋体" w:eastAsia="宋体" w:cs="Times New Roman"/>
          <w:kern w:val="2"/>
          <w:sz w:val="21"/>
          <w:szCs w:val="21"/>
          <w:lang w:val="en-US" w:eastAsia="zh-CN" w:bidi="ar"/>
        </w:rPr>
        <w:t>%-5.0%之间，金、银</w:t>
      </w:r>
      <w:r>
        <w:rPr>
          <w:rFonts w:hint="eastAsia" w:hAnsi="宋体" w:cs="Times New Roman"/>
          <w:kern w:val="2"/>
          <w:sz w:val="21"/>
          <w:szCs w:val="21"/>
          <w:lang w:val="en-US" w:eastAsia="zh-CN" w:bidi="ar"/>
        </w:rPr>
        <w:t>等元素为</w:t>
      </w:r>
      <w:r>
        <w:rPr>
          <w:rFonts w:hint="eastAsia" w:ascii="宋体" w:hAnsi="宋体" w:eastAsia="宋体" w:cs="Times New Roman"/>
          <w:kern w:val="2"/>
          <w:sz w:val="21"/>
          <w:szCs w:val="21"/>
          <w:lang w:val="en-US" w:eastAsia="zh-CN" w:bidi="ar"/>
        </w:rPr>
        <w:t>微量，</w:t>
      </w:r>
      <w:r>
        <w:rPr>
          <w:rFonts w:hint="eastAsia" w:hAnsi="宋体" w:cs="Times New Roman"/>
          <w:kern w:val="2"/>
          <w:sz w:val="21"/>
          <w:szCs w:val="21"/>
          <w:lang w:val="en-US" w:eastAsia="zh-CN" w:bidi="ar"/>
        </w:rPr>
        <w:t>但</w:t>
      </w:r>
      <w:r>
        <w:rPr>
          <w:rFonts w:hint="eastAsia" w:ascii="宋体" w:hAnsi="宋体" w:eastAsia="宋体" w:cs="Times New Roman"/>
          <w:kern w:val="2"/>
          <w:sz w:val="21"/>
          <w:szCs w:val="21"/>
          <w:lang w:val="en-US" w:eastAsia="zh-CN" w:bidi="ar"/>
        </w:rPr>
        <w:t>具有较高的经济价值。市场交易中，伴生金属的含量直接影响镍精矿的计价，因此明确要求报出相关分析数据，符合市场交易的实际需求。通过以上统计分析，修订后的化学成分指标既客观反映了当前国内镍精矿的产品质量现状，又充分考虑了下游冶炼工艺和市场交易的需求，指标设定科学、合理、可行。</w:t>
      </w:r>
    </w:p>
    <w:p w14:paraId="7375890E">
      <w:pPr>
        <w:pStyle w:val="2"/>
        <w:spacing w:before="156" w:beforeLines="50" w:after="156" w:afterLines="50" w:line="520" w:lineRule="exact"/>
        <w:ind w:left="420" w:leftChars="200"/>
        <w:rPr>
          <w:rFonts w:hint="eastAsia" w:ascii="Times New Roman" w:hAnsi="Times New Roman" w:eastAsia="黑体" w:cs="宋体"/>
          <w:b w:val="0"/>
          <w:kern w:val="44"/>
          <w:sz w:val="21"/>
          <w:szCs w:val="21"/>
          <w:highlight w:val="none"/>
          <w:lang w:val="en-US" w:eastAsia="zh-CN" w:bidi="ar"/>
        </w:rPr>
      </w:pPr>
      <w:bookmarkStart w:id="83" w:name="_Toc28241"/>
      <w:r>
        <w:rPr>
          <w:rFonts w:hint="eastAsia" w:ascii="Times New Roman" w:hAnsi="Times New Roman" w:eastAsia="黑体" w:cs="宋体"/>
          <w:b w:val="0"/>
          <w:kern w:val="44"/>
          <w:sz w:val="21"/>
          <w:szCs w:val="21"/>
          <w:highlight w:val="none"/>
          <w:lang w:val="en-US" w:eastAsia="zh-CN" w:bidi="ar"/>
        </w:rPr>
        <w:t>（三）修订前、后产品等级判定测算</w:t>
      </w:r>
      <w:bookmarkEnd w:id="83"/>
      <w:r>
        <w:rPr>
          <w:rFonts w:hint="eastAsia" w:ascii="Times New Roman" w:hAnsi="Times New Roman" w:eastAsia="黑体" w:cs="宋体"/>
          <w:b w:val="0"/>
          <w:kern w:val="44"/>
          <w:sz w:val="21"/>
          <w:szCs w:val="21"/>
          <w:highlight w:val="none"/>
          <w:lang w:val="en-US" w:eastAsia="zh-CN" w:bidi="ar"/>
        </w:rPr>
        <w:t xml:space="preserve"> </w:t>
      </w:r>
    </w:p>
    <w:p w14:paraId="420A2D75">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exact"/>
        <w:ind w:left="0" w:leftChars="0" w:right="0" w:firstLine="420" w:firstLineChars="200"/>
        <w:jc w:val="left"/>
        <w:rPr>
          <w:rFonts w:hint="eastAsia" w:ascii="宋体" w:hAnsi="宋体" w:eastAsia="宋体" w:cs="Times New Roman"/>
          <w:kern w:val="2"/>
          <w:sz w:val="21"/>
          <w:szCs w:val="21"/>
          <w:lang w:val="en-US" w:eastAsia="zh-CN" w:bidi="ar"/>
        </w:rPr>
      </w:pPr>
      <w:r>
        <w:rPr>
          <w:rFonts w:hint="eastAsia" w:ascii="宋体" w:hAnsi="宋体" w:eastAsia="宋体" w:cs="Times New Roman"/>
          <w:kern w:val="2"/>
          <w:sz w:val="21"/>
          <w:szCs w:val="21"/>
          <w:lang w:val="en-US" w:eastAsia="zh-CN" w:bidi="ar"/>
        </w:rPr>
        <w:t>为验证标准修订后产品等级划分的合理性和适用性，编制组选取金川集团镍钴有限公司选矿厂、青海金川矿业、新疆喀拉通克</w:t>
      </w:r>
      <w:r>
        <w:rPr>
          <w:rFonts w:hint="eastAsia" w:ascii="宋体" w:hAnsi="宋体" w:cs="Times New Roman"/>
          <w:kern w:val="2"/>
          <w:sz w:val="21"/>
          <w:szCs w:val="21"/>
          <w:lang w:val="en-US" w:eastAsia="zh-CN" w:bidi="ar"/>
        </w:rPr>
        <w:t>选矿厂和吉恩镍业选矿厂四</w:t>
      </w:r>
      <w:r>
        <w:rPr>
          <w:rFonts w:hint="eastAsia" w:ascii="宋体" w:hAnsi="宋体" w:eastAsia="宋体" w:cs="Times New Roman"/>
          <w:kern w:val="2"/>
          <w:sz w:val="21"/>
          <w:szCs w:val="21"/>
          <w:lang w:val="en-US" w:eastAsia="zh-CN" w:bidi="ar"/>
        </w:rPr>
        <w:t>家企业202</w:t>
      </w:r>
      <w:r>
        <w:rPr>
          <w:rFonts w:hint="eastAsia" w:ascii="宋体" w:hAnsi="宋体" w:cs="Times New Roman"/>
          <w:kern w:val="2"/>
          <w:sz w:val="21"/>
          <w:szCs w:val="21"/>
          <w:lang w:val="en-US" w:eastAsia="zh-CN" w:bidi="ar"/>
        </w:rPr>
        <w:t>3</w:t>
      </w:r>
      <w:r>
        <w:rPr>
          <w:rFonts w:hint="eastAsia" w:ascii="宋体" w:hAnsi="宋体" w:eastAsia="宋体" w:cs="Times New Roman"/>
          <w:kern w:val="2"/>
          <w:sz w:val="21"/>
          <w:szCs w:val="21"/>
          <w:lang w:val="en-US" w:eastAsia="zh-CN" w:bidi="ar"/>
        </w:rPr>
        <w:t>-2025年镍精矿产品，分别按照原标准（5个等级）和修订后标准（6个等级）进行等级判定测算，测算结果如下：</w:t>
      </w:r>
    </w:p>
    <w:p w14:paraId="0FAB79F7">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exact"/>
        <w:ind w:left="0" w:leftChars="0" w:right="0" w:firstLine="420" w:firstLineChars="200"/>
        <w:jc w:val="left"/>
        <w:rPr>
          <w:rFonts w:hint="eastAsia" w:ascii="宋体" w:hAnsi="宋体" w:eastAsia="宋体" w:cs="Times New Roman"/>
          <w:kern w:val="2"/>
          <w:sz w:val="21"/>
          <w:szCs w:val="21"/>
          <w:lang w:val="en-US" w:eastAsia="zh-CN" w:bidi="ar"/>
        </w:rPr>
      </w:pPr>
      <w:r>
        <w:rPr>
          <w:rFonts w:hint="eastAsia" w:ascii="Times New Roman" w:hAnsi="Times New Roman" w:eastAsia="黑体" w:cs="宋体"/>
          <w:kern w:val="44"/>
          <w:sz w:val="21"/>
          <w:szCs w:val="21"/>
          <w:highlight w:val="none"/>
          <w:lang w:val="en-US" w:eastAsia="zh-CN" w:bidi="ar"/>
        </w:rPr>
        <w:t>1、原标准判定结果：</w:t>
      </w:r>
      <w:r>
        <w:rPr>
          <w:rFonts w:hint="eastAsia" w:ascii="宋体" w:hAnsi="宋体" w:eastAsia="宋体" w:cs="Times New Roman"/>
          <w:kern w:val="2"/>
          <w:sz w:val="21"/>
          <w:szCs w:val="21"/>
          <w:lang w:val="en-US" w:eastAsia="zh-CN" w:bidi="ar"/>
        </w:rPr>
        <w:t>400批次产品中，一级品占比14.5%、二级品占比18.0%、三级品占比17.5%、四级品占比19.0%、五级品占比21.0%，另有10.0%的低品位产品因Ni&lt;</w:t>
      </w:r>
      <w:r>
        <w:rPr>
          <w:rFonts w:hint="eastAsia" w:ascii="宋体" w:hAnsi="宋体" w:cs="Times New Roman"/>
          <w:kern w:val="2"/>
          <w:sz w:val="21"/>
          <w:szCs w:val="21"/>
          <w:lang w:val="en-US" w:eastAsia="zh-CN" w:bidi="ar"/>
        </w:rPr>
        <w:t>4</w:t>
      </w:r>
      <w:r>
        <w:rPr>
          <w:rFonts w:hint="eastAsia" w:ascii="宋体" w:hAnsi="宋体" w:eastAsia="宋体" w:cs="Times New Roman"/>
          <w:kern w:val="2"/>
          <w:sz w:val="21"/>
          <w:szCs w:val="21"/>
          <w:lang w:val="en-US" w:eastAsia="zh-CN" w:bidi="ar"/>
        </w:rPr>
        <w:t>.0%无法判定等级，存在等级覆盖空白。</w:t>
      </w:r>
    </w:p>
    <w:p w14:paraId="4B53925C">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exact"/>
        <w:ind w:left="0" w:leftChars="0" w:right="0" w:firstLine="420" w:firstLineChars="200"/>
        <w:jc w:val="left"/>
        <w:rPr>
          <w:rFonts w:hint="eastAsia" w:ascii="宋体" w:hAnsi="宋体" w:eastAsia="宋体" w:cs="Times New Roman"/>
          <w:kern w:val="2"/>
          <w:sz w:val="21"/>
          <w:szCs w:val="21"/>
          <w:lang w:val="en-US" w:eastAsia="zh-CN" w:bidi="ar"/>
        </w:rPr>
      </w:pPr>
      <w:r>
        <w:rPr>
          <w:rFonts w:hint="eastAsia" w:ascii="Times New Roman" w:hAnsi="Times New Roman" w:eastAsia="黑体" w:cs="宋体"/>
          <w:kern w:val="44"/>
          <w:sz w:val="21"/>
          <w:szCs w:val="21"/>
          <w:highlight w:val="none"/>
          <w:lang w:val="en-US" w:eastAsia="zh-CN" w:bidi="ar"/>
        </w:rPr>
        <w:t>2、修订后标准判定结果</w:t>
      </w:r>
      <w:r>
        <w:rPr>
          <w:rFonts w:hint="eastAsia" w:eastAsia="黑体" w:cs="宋体"/>
          <w:kern w:val="44"/>
          <w:sz w:val="21"/>
          <w:szCs w:val="21"/>
          <w:highlight w:val="none"/>
          <w:lang w:val="en-US" w:eastAsia="zh-CN" w:bidi="ar"/>
        </w:rPr>
        <w:t>（统计数据中不包括新疆喀拉通克选矿厂）</w:t>
      </w:r>
      <w:r>
        <w:rPr>
          <w:rFonts w:hint="eastAsia" w:ascii="Times New Roman" w:hAnsi="Times New Roman" w:eastAsia="黑体" w:cs="宋体"/>
          <w:kern w:val="44"/>
          <w:sz w:val="21"/>
          <w:szCs w:val="21"/>
          <w:highlight w:val="none"/>
          <w:lang w:val="en-US" w:eastAsia="zh-CN" w:bidi="ar"/>
        </w:rPr>
        <w:t>：</w:t>
      </w:r>
      <w:r>
        <w:rPr>
          <w:rFonts w:hint="eastAsia" w:ascii="宋体" w:hAnsi="宋体" w:eastAsia="宋体" w:cs="Times New Roman"/>
          <w:kern w:val="2"/>
          <w:sz w:val="21"/>
          <w:szCs w:val="21"/>
          <w:lang w:val="en-US" w:eastAsia="zh-CN" w:bidi="ar"/>
        </w:rPr>
        <w:t>3000余</w:t>
      </w:r>
      <w:r>
        <w:rPr>
          <w:rFonts w:hint="eastAsia" w:ascii="宋体" w:hAnsi="宋体" w:eastAsia="宋体" w:cs="Times New Roman"/>
          <w:b w:val="0"/>
          <w:bCs w:val="0"/>
          <w:kern w:val="2"/>
          <w:sz w:val="21"/>
          <w:szCs w:val="21"/>
          <w:lang w:val="en-US" w:eastAsia="zh-CN" w:bidi="ar"/>
        </w:rPr>
        <w:t>批次产品中</w:t>
      </w:r>
      <w:r>
        <w:rPr>
          <w:rFonts w:hint="eastAsia" w:ascii="宋体" w:hAnsi="宋体" w:eastAsia="宋体" w:cs="Times New Roman"/>
          <w:kern w:val="2"/>
          <w:sz w:val="21"/>
          <w:szCs w:val="21"/>
          <w:lang w:val="en-US" w:eastAsia="zh-CN" w:bidi="ar"/>
        </w:rPr>
        <w:t>，一级品占比</w:t>
      </w:r>
      <w:r>
        <w:rPr>
          <w:rFonts w:hint="eastAsia" w:ascii="宋体" w:hAnsi="宋体" w:cs="Times New Roman"/>
          <w:kern w:val="2"/>
          <w:sz w:val="21"/>
          <w:szCs w:val="21"/>
          <w:lang w:val="en-US" w:eastAsia="zh-CN" w:bidi="ar"/>
        </w:rPr>
        <w:t>15.0</w:t>
      </w:r>
      <w:r>
        <w:rPr>
          <w:rFonts w:hint="eastAsia" w:ascii="宋体" w:hAnsi="宋体" w:eastAsia="宋体" w:cs="Times New Roman"/>
          <w:kern w:val="2"/>
          <w:sz w:val="21"/>
          <w:szCs w:val="21"/>
          <w:lang w:val="en-US" w:eastAsia="zh-CN" w:bidi="ar"/>
        </w:rPr>
        <w:t>、二级品占比</w:t>
      </w:r>
      <w:r>
        <w:rPr>
          <w:rFonts w:hint="eastAsia" w:ascii="宋体" w:hAnsi="宋体" w:cs="Times New Roman"/>
          <w:kern w:val="2"/>
          <w:sz w:val="21"/>
          <w:szCs w:val="21"/>
          <w:lang w:val="en-US" w:eastAsia="zh-CN" w:bidi="ar"/>
        </w:rPr>
        <w:t>20.4</w:t>
      </w:r>
      <w:r>
        <w:rPr>
          <w:rFonts w:hint="eastAsia" w:ascii="宋体" w:hAnsi="宋体" w:eastAsia="宋体" w:cs="Times New Roman"/>
          <w:kern w:val="2"/>
          <w:sz w:val="21"/>
          <w:szCs w:val="21"/>
          <w:lang w:val="en-US" w:eastAsia="zh-CN" w:bidi="ar"/>
        </w:rPr>
        <w:t>%、三级品占比</w:t>
      </w:r>
      <w:r>
        <w:rPr>
          <w:rFonts w:hint="eastAsia" w:ascii="宋体" w:hAnsi="宋体" w:cs="Times New Roman"/>
          <w:kern w:val="2"/>
          <w:sz w:val="21"/>
          <w:szCs w:val="21"/>
          <w:lang w:val="en-US" w:eastAsia="zh-CN" w:bidi="ar"/>
        </w:rPr>
        <w:t>10.56</w:t>
      </w:r>
      <w:r>
        <w:rPr>
          <w:rFonts w:hint="eastAsia" w:ascii="宋体" w:hAnsi="宋体" w:eastAsia="宋体" w:cs="Times New Roman"/>
          <w:kern w:val="2"/>
          <w:sz w:val="21"/>
          <w:szCs w:val="21"/>
          <w:lang w:val="en-US" w:eastAsia="zh-CN" w:bidi="ar"/>
        </w:rPr>
        <w:t>%、四级品占比19.</w:t>
      </w:r>
      <w:r>
        <w:rPr>
          <w:rFonts w:hint="eastAsia" w:ascii="宋体" w:hAnsi="宋体" w:cs="Times New Roman"/>
          <w:kern w:val="2"/>
          <w:sz w:val="21"/>
          <w:szCs w:val="21"/>
          <w:lang w:val="en-US" w:eastAsia="zh-CN" w:bidi="ar"/>
        </w:rPr>
        <w:t>1</w:t>
      </w:r>
      <w:r>
        <w:rPr>
          <w:rFonts w:hint="eastAsia" w:ascii="宋体" w:hAnsi="宋体" w:eastAsia="宋体" w:cs="Times New Roman"/>
          <w:kern w:val="2"/>
          <w:sz w:val="21"/>
          <w:szCs w:val="21"/>
          <w:lang w:val="en-US" w:eastAsia="zh-CN" w:bidi="ar"/>
        </w:rPr>
        <w:t>%、五级品占比</w:t>
      </w:r>
      <w:r>
        <w:rPr>
          <w:rFonts w:hint="eastAsia" w:ascii="宋体" w:hAnsi="宋体" w:cs="Times New Roman"/>
          <w:kern w:val="2"/>
          <w:sz w:val="21"/>
          <w:szCs w:val="21"/>
          <w:lang w:val="en-US" w:eastAsia="zh-CN" w:bidi="ar"/>
        </w:rPr>
        <w:t>19.0</w:t>
      </w:r>
      <w:r>
        <w:rPr>
          <w:rFonts w:hint="eastAsia" w:ascii="宋体" w:hAnsi="宋体" w:eastAsia="宋体" w:cs="Times New Roman"/>
          <w:kern w:val="2"/>
          <w:sz w:val="21"/>
          <w:szCs w:val="21"/>
          <w:lang w:val="en-US" w:eastAsia="zh-CN" w:bidi="ar"/>
        </w:rPr>
        <w:t>%、六级品占比1</w:t>
      </w:r>
      <w:r>
        <w:rPr>
          <w:rFonts w:hint="eastAsia" w:ascii="宋体" w:hAnsi="宋体" w:cs="Times New Roman"/>
          <w:kern w:val="2"/>
          <w:sz w:val="21"/>
          <w:szCs w:val="21"/>
          <w:lang w:val="en-US" w:eastAsia="zh-CN" w:bidi="ar"/>
        </w:rPr>
        <w:t>1.3</w:t>
      </w:r>
      <w:r>
        <w:rPr>
          <w:rFonts w:hint="eastAsia" w:ascii="宋体" w:hAnsi="宋体" w:eastAsia="宋体" w:cs="Times New Roman"/>
          <w:kern w:val="2"/>
          <w:sz w:val="21"/>
          <w:szCs w:val="21"/>
          <w:lang w:val="en-US" w:eastAsia="zh-CN" w:bidi="ar"/>
        </w:rPr>
        <w:t>%，</w:t>
      </w:r>
      <w:r>
        <w:rPr>
          <w:rFonts w:hint="eastAsia" w:ascii="宋体" w:hAnsi="宋体" w:cs="Times New Roman"/>
          <w:kern w:val="2"/>
          <w:sz w:val="21"/>
          <w:szCs w:val="21"/>
          <w:lang w:val="en-US" w:eastAsia="zh-CN" w:bidi="ar"/>
        </w:rPr>
        <w:t>95.4%</w:t>
      </w:r>
      <w:r>
        <w:rPr>
          <w:rFonts w:hint="eastAsia" w:ascii="宋体" w:hAnsi="宋体" w:eastAsia="宋体" w:cs="Times New Roman"/>
          <w:kern w:val="2"/>
          <w:sz w:val="21"/>
          <w:szCs w:val="21"/>
          <w:lang w:val="en-US" w:eastAsia="zh-CN" w:bidi="ar"/>
        </w:rPr>
        <w:t>产品实现等级判定，</w:t>
      </w:r>
      <w:r>
        <w:rPr>
          <w:rFonts w:hint="eastAsia" w:ascii="宋体" w:hAnsi="宋体" w:cs="Times New Roman"/>
          <w:kern w:val="2"/>
          <w:sz w:val="21"/>
          <w:szCs w:val="21"/>
          <w:lang w:val="en-US" w:eastAsia="zh-CN" w:bidi="ar"/>
        </w:rPr>
        <w:t>仅有4.6%产品指标未</w:t>
      </w:r>
      <w:r>
        <w:rPr>
          <w:rFonts w:hint="eastAsia" w:ascii="宋体" w:hAnsi="宋体" w:eastAsia="宋体" w:cs="Times New Roman"/>
          <w:kern w:val="2"/>
          <w:sz w:val="21"/>
          <w:szCs w:val="21"/>
          <w:lang w:val="en-US" w:eastAsia="zh-CN" w:bidi="ar"/>
        </w:rPr>
        <w:t>覆盖空白</w:t>
      </w:r>
      <w:r>
        <w:rPr>
          <w:rFonts w:hint="eastAsia" w:ascii="宋体" w:hAnsi="宋体" w:cs="Times New Roman"/>
          <w:kern w:val="2"/>
          <w:sz w:val="21"/>
          <w:szCs w:val="21"/>
          <w:lang w:val="en-US" w:eastAsia="zh-CN" w:bidi="ar"/>
        </w:rPr>
        <w:t>（主要是镍品位低于4%）</w:t>
      </w:r>
      <w:r>
        <w:rPr>
          <w:rFonts w:hint="eastAsia" w:ascii="宋体" w:hAnsi="宋体" w:eastAsia="宋体" w:cs="Times New Roman"/>
          <w:kern w:val="2"/>
          <w:sz w:val="21"/>
          <w:szCs w:val="21"/>
          <w:lang w:val="en-US" w:eastAsia="zh-CN" w:bidi="ar"/>
        </w:rPr>
        <w:t>；各等级产品占比分布相对均衡，符合不同冶炼工艺的产品需求结构。</w:t>
      </w:r>
    </w:p>
    <w:p w14:paraId="59FACD54">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exact"/>
        <w:ind w:left="0" w:leftChars="0" w:right="0" w:firstLine="420" w:firstLineChars="200"/>
        <w:jc w:val="left"/>
        <w:rPr>
          <w:rFonts w:hint="eastAsia" w:ascii="宋体" w:hAnsi="宋体" w:eastAsia="宋体" w:cs="Times New Roman"/>
          <w:kern w:val="2"/>
          <w:sz w:val="21"/>
          <w:szCs w:val="21"/>
          <w:lang w:val="en-US" w:eastAsia="zh-CN" w:bidi="ar"/>
        </w:rPr>
      </w:pPr>
      <w:r>
        <w:rPr>
          <w:rFonts w:hint="eastAsia" w:ascii="宋体" w:hAnsi="宋体" w:eastAsia="宋体" w:cs="Times New Roman"/>
          <w:kern w:val="2"/>
          <w:sz w:val="21"/>
          <w:szCs w:val="21"/>
          <w:lang w:val="en-US" w:eastAsia="zh-CN" w:bidi="ar"/>
        </w:rPr>
        <w:t>测算结果表明，修订后的产品等级划分弥补了原标准的等级覆盖空白，实现了对国内镍精矿产品类型的全面覆盖，等级分布与市场需求、生产实际高度契合，能够有效指导企业产品定位和市场交易计价，具有较强的实用性和指导性。</w:t>
      </w:r>
    </w:p>
    <w:p w14:paraId="4296DEB5">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exact"/>
        <w:ind w:left="0" w:leftChars="0" w:right="0" w:firstLine="420" w:firstLineChars="200"/>
        <w:jc w:val="left"/>
        <w:rPr>
          <w:rFonts w:hint="eastAsia" w:ascii="Times New Roman" w:hAnsi="Times New Roman" w:eastAsia="黑体" w:cs="宋体"/>
          <w:b w:val="0"/>
          <w:kern w:val="44"/>
          <w:sz w:val="21"/>
          <w:szCs w:val="21"/>
          <w:highlight w:val="none"/>
          <w:lang w:val="en-US" w:eastAsia="zh-CN" w:bidi="ar"/>
        </w:rPr>
      </w:pPr>
      <w:r>
        <w:rPr>
          <w:rFonts w:hint="eastAsia" w:eastAsia="黑体" w:cs="宋体"/>
          <w:b w:val="0"/>
          <w:kern w:val="44"/>
          <w:sz w:val="21"/>
          <w:szCs w:val="21"/>
          <w:highlight w:val="none"/>
          <w:lang w:val="en-US" w:eastAsia="zh-CN" w:bidi="ar"/>
        </w:rPr>
        <w:t>（四）</w:t>
      </w:r>
      <w:r>
        <w:rPr>
          <w:rFonts w:hint="eastAsia" w:ascii="Times New Roman" w:hAnsi="Times New Roman" w:eastAsia="黑体" w:cs="宋体"/>
          <w:b w:val="0"/>
          <w:kern w:val="44"/>
          <w:sz w:val="21"/>
          <w:szCs w:val="21"/>
          <w:highlight w:val="none"/>
          <w:lang w:val="en-US" w:eastAsia="zh-CN" w:bidi="ar"/>
        </w:rPr>
        <w:t>产品检测标准的更新情况</w:t>
      </w:r>
    </w:p>
    <w:p w14:paraId="144556E3">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exact"/>
        <w:ind w:left="0" w:leftChars="0" w:right="0" w:firstLine="420" w:firstLineChars="200"/>
        <w:jc w:val="left"/>
        <w:rPr>
          <w:rFonts w:hint="eastAsia" w:ascii="宋体" w:hAnsi="宋体" w:cs="宋体"/>
          <w:b w:val="0"/>
          <w:kern w:val="44"/>
          <w:sz w:val="21"/>
          <w:szCs w:val="21"/>
          <w:highlight w:val="none"/>
          <w:lang w:val="en-US" w:eastAsia="zh-CN" w:bidi="ar"/>
        </w:rPr>
      </w:pPr>
      <w:r>
        <w:rPr>
          <w:rFonts w:hint="eastAsia" w:ascii="宋体" w:hAnsi="宋体" w:eastAsia="宋体" w:cs="宋体"/>
          <w:b w:val="0"/>
          <w:kern w:val="44"/>
          <w:sz w:val="21"/>
          <w:szCs w:val="21"/>
          <w:highlight w:val="none"/>
          <w:lang w:val="en-US" w:eastAsia="zh-CN" w:bidi="ar"/>
        </w:rPr>
        <w:t>1.GB/T 25952已经被整合进新版GB/T 14260，不再单独使用；YS/T 472已被YS/T 341系列替代，不再使用</w:t>
      </w:r>
      <w:r>
        <w:rPr>
          <w:rFonts w:hint="eastAsia" w:ascii="宋体" w:hAnsi="宋体" w:cs="宋体"/>
          <w:b w:val="0"/>
          <w:kern w:val="44"/>
          <w:sz w:val="21"/>
          <w:szCs w:val="21"/>
          <w:highlight w:val="none"/>
          <w:lang w:val="en-US" w:eastAsia="zh-CN" w:bidi="ar"/>
        </w:rPr>
        <w:t>，因此标准中删除了GB/T25952和YS/T472，具体原因如下：</w:t>
      </w:r>
    </w:p>
    <w:p w14:paraId="7CAEEB21">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exact"/>
        <w:ind w:left="0" w:leftChars="0" w:right="0" w:firstLine="420" w:firstLineChars="200"/>
        <w:jc w:val="left"/>
        <w:rPr>
          <w:rFonts w:hint="eastAsia" w:ascii="宋体" w:hAnsi="宋体" w:cs="宋体"/>
          <w:b w:val="0"/>
          <w:kern w:val="44"/>
          <w:sz w:val="21"/>
          <w:szCs w:val="21"/>
          <w:highlight w:val="none"/>
          <w:lang w:val="en-US" w:eastAsia="zh-CN" w:bidi="ar"/>
        </w:rPr>
      </w:pPr>
      <w:r>
        <w:rPr>
          <w:rFonts w:hint="eastAsia" w:ascii="宋体" w:hAnsi="宋体" w:cs="宋体"/>
          <w:b w:val="0"/>
          <w:kern w:val="44"/>
          <w:sz w:val="21"/>
          <w:szCs w:val="21"/>
          <w:highlight w:val="none"/>
          <w:lang w:val="en-US" w:eastAsia="zh-CN" w:bidi="ar"/>
        </w:rPr>
        <w:t>一方面：</w:t>
      </w:r>
      <w:r>
        <w:rPr>
          <w:rFonts w:hint="default" w:ascii="宋体" w:hAnsi="宋体" w:cs="宋体"/>
          <w:b w:val="0"/>
          <w:kern w:val="44"/>
          <w:sz w:val="21"/>
          <w:szCs w:val="21"/>
          <w:highlight w:val="none"/>
          <w:lang w:val="en-US" w:eastAsia="zh-CN" w:bidi="ar"/>
        </w:rPr>
        <w:t>GB/T 14260-2010《散装重有色金属浮选精矿取样、制样通则》是通用基础标准</w:t>
      </w:r>
      <w:r>
        <w:rPr>
          <w:rFonts w:hint="eastAsia" w:ascii="宋体" w:hAnsi="宋体" w:cs="宋体"/>
          <w:b w:val="0"/>
          <w:kern w:val="44"/>
          <w:sz w:val="21"/>
          <w:szCs w:val="21"/>
          <w:highlight w:val="none"/>
          <w:lang w:val="en-US" w:eastAsia="zh-CN" w:bidi="ar"/>
        </w:rPr>
        <w:t>。</w:t>
      </w:r>
      <w:r>
        <w:rPr>
          <w:rFonts w:hint="default" w:ascii="宋体" w:hAnsi="宋体" w:cs="宋体"/>
          <w:b w:val="0"/>
          <w:kern w:val="44"/>
          <w:sz w:val="21"/>
          <w:szCs w:val="21"/>
          <w:highlight w:val="none"/>
          <w:lang w:val="en-US" w:eastAsia="zh-CN" w:bidi="ar"/>
        </w:rPr>
        <w:t>规定铜、铅、锌、镍等精矿共同的原则、术语、流程；相当于“总纲”。GB/T25952-2010《散装浮选镍精矿取样、制样方法》是镍精矿专用标准</w:t>
      </w:r>
      <w:r>
        <w:rPr>
          <w:rFonts w:hint="eastAsia" w:ascii="宋体" w:hAnsi="宋体" w:cs="宋体"/>
          <w:b w:val="0"/>
          <w:kern w:val="44"/>
          <w:sz w:val="21"/>
          <w:szCs w:val="21"/>
          <w:highlight w:val="none"/>
          <w:lang w:val="en-US" w:eastAsia="zh-CN" w:bidi="ar"/>
        </w:rPr>
        <w:t>。</w:t>
      </w:r>
      <w:r>
        <w:rPr>
          <w:rFonts w:hint="default" w:ascii="宋体" w:hAnsi="宋体" w:cs="宋体"/>
          <w:b w:val="0"/>
          <w:kern w:val="44"/>
          <w:sz w:val="21"/>
          <w:szCs w:val="21"/>
          <w:highlight w:val="none"/>
          <w:lang w:val="en-US" w:eastAsia="zh-CN" w:bidi="ar"/>
        </w:rPr>
        <w:t>在</w:t>
      </w:r>
      <w:r>
        <w:rPr>
          <w:rFonts w:hint="eastAsia" w:ascii="宋体" w:hAnsi="宋体" w:cs="宋体"/>
          <w:b w:val="0"/>
          <w:kern w:val="44"/>
          <w:sz w:val="21"/>
          <w:szCs w:val="21"/>
          <w:highlight w:val="none"/>
          <w:lang w:val="en-US" w:eastAsia="zh-CN" w:bidi="ar"/>
        </w:rPr>
        <w:t>GB/T</w:t>
      </w:r>
      <w:r>
        <w:rPr>
          <w:rFonts w:hint="default" w:ascii="宋体" w:hAnsi="宋体" w:cs="宋体"/>
          <w:b w:val="0"/>
          <w:kern w:val="44"/>
          <w:sz w:val="21"/>
          <w:szCs w:val="21"/>
          <w:highlight w:val="none"/>
          <w:lang w:val="en-US" w:eastAsia="zh-CN" w:bidi="ar"/>
        </w:rPr>
        <w:t>14260通用规则基础上，细化镍精矿特有流程、设备参数、水分测定</w:t>
      </w:r>
      <w:r>
        <w:rPr>
          <w:rFonts w:hint="eastAsia" w:ascii="宋体" w:hAnsi="宋体" w:cs="宋体"/>
          <w:b w:val="0"/>
          <w:kern w:val="44"/>
          <w:sz w:val="21"/>
          <w:szCs w:val="21"/>
          <w:highlight w:val="none"/>
          <w:lang w:val="en-US" w:eastAsia="zh-CN" w:bidi="ar"/>
        </w:rPr>
        <w:t>。</w:t>
      </w:r>
      <w:r>
        <w:rPr>
          <w:rFonts w:hint="default" w:ascii="宋体" w:hAnsi="宋体" w:cs="宋体"/>
          <w:b w:val="0"/>
          <w:kern w:val="44"/>
          <w:sz w:val="21"/>
          <w:szCs w:val="21"/>
          <w:highlight w:val="none"/>
          <w:lang w:val="en-US" w:eastAsia="zh-CN" w:bidi="ar"/>
        </w:rPr>
        <w:t>相当于“分册”。</w:t>
      </w:r>
      <w:r>
        <w:rPr>
          <w:rFonts w:hint="eastAsia" w:ascii="宋体" w:hAnsi="宋体" w:cs="宋体"/>
          <w:b w:val="0"/>
          <w:kern w:val="44"/>
          <w:sz w:val="21"/>
          <w:szCs w:val="21"/>
          <w:highlight w:val="none"/>
          <w:lang w:val="en-US" w:eastAsia="zh-CN" w:bidi="ar"/>
        </w:rPr>
        <w:t>因此，GB/T 25952（镍精矿专用细则）应服从GB/T14260（通用通则）。</w:t>
      </w:r>
    </w:p>
    <w:p w14:paraId="76987AF3">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exact"/>
        <w:ind w:left="0" w:leftChars="0" w:right="0" w:firstLine="420" w:firstLineChars="200"/>
        <w:jc w:val="left"/>
        <w:rPr>
          <w:rFonts w:hint="default" w:ascii="宋体" w:hAnsi="宋体" w:cs="宋体"/>
          <w:b w:val="0"/>
          <w:kern w:val="44"/>
          <w:sz w:val="21"/>
          <w:szCs w:val="21"/>
          <w:highlight w:val="none"/>
          <w:lang w:val="en-US" w:eastAsia="zh-CN" w:bidi="ar"/>
        </w:rPr>
      </w:pPr>
      <w:r>
        <w:rPr>
          <w:rFonts w:hint="eastAsia" w:ascii="宋体" w:hAnsi="宋体" w:cs="宋体"/>
          <w:b w:val="0"/>
          <w:kern w:val="44"/>
          <w:sz w:val="21"/>
          <w:szCs w:val="21"/>
          <w:highlight w:val="none"/>
          <w:lang w:val="en-US" w:eastAsia="zh-CN" w:bidi="ar"/>
        </w:rPr>
        <w:t>另一方面：</w:t>
      </w:r>
      <w:r>
        <w:rPr>
          <w:rFonts w:hint="default" w:ascii="宋体" w:hAnsi="宋体" w:cs="宋体"/>
          <w:b w:val="0"/>
          <w:kern w:val="44"/>
          <w:sz w:val="21"/>
          <w:szCs w:val="21"/>
          <w:highlight w:val="none"/>
          <w:lang w:val="en-US" w:eastAsia="zh-CN" w:bidi="ar"/>
        </w:rPr>
        <w:t>GB/T 14260</w:t>
      </w:r>
      <w:r>
        <w:rPr>
          <w:rFonts w:hint="eastAsia" w:ascii="宋体" w:hAnsi="宋体" w:cs="宋体"/>
          <w:b w:val="0"/>
          <w:kern w:val="44"/>
          <w:sz w:val="21"/>
          <w:szCs w:val="21"/>
          <w:highlight w:val="none"/>
          <w:lang w:val="en-US" w:eastAsia="zh-CN" w:bidi="ar"/>
        </w:rPr>
        <w:t>已完成修订报批工作，并入了</w:t>
      </w:r>
      <w:r>
        <w:rPr>
          <w:rFonts w:hint="default" w:ascii="宋体" w:hAnsi="宋体" w:cs="宋体"/>
          <w:b w:val="0"/>
          <w:kern w:val="44"/>
          <w:sz w:val="21"/>
          <w:szCs w:val="21"/>
          <w:highlight w:val="none"/>
          <w:lang w:val="en-US" w:eastAsia="zh-CN" w:bidi="ar"/>
        </w:rPr>
        <w:t>GB/T 14261（锌）</w:t>
      </w:r>
      <w:r>
        <w:rPr>
          <w:rFonts w:hint="eastAsia" w:ascii="宋体" w:hAnsi="宋体" w:cs="宋体"/>
          <w:b w:val="0"/>
          <w:kern w:val="44"/>
          <w:sz w:val="21"/>
          <w:szCs w:val="21"/>
          <w:highlight w:val="none"/>
          <w:lang w:val="en-US" w:eastAsia="zh-CN" w:bidi="ar"/>
        </w:rPr>
        <w:t>、</w:t>
      </w:r>
      <w:r>
        <w:rPr>
          <w:rFonts w:hint="default" w:ascii="宋体" w:hAnsi="宋体" w:cs="宋体"/>
          <w:b w:val="0"/>
          <w:kern w:val="44"/>
          <w:sz w:val="21"/>
          <w:szCs w:val="21"/>
          <w:highlight w:val="none"/>
          <w:lang w:val="en-US" w:eastAsia="zh-CN" w:bidi="ar"/>
        </w:rPr>
        <w:t>GB/T 14262（铅）</w:t>
      </w:r>
      <w:r>
        <w:rPr>
          <w:rFonts w:hint="eastAsia" w:ascii="宋体" w:hAnsi="宋体" w:cs="宋体"/>
          <w:b w:val="0"/>
          <w:kern w:val="44"/>
          <w:sz w:val="21"/>
          <w:szCs w:val="21"/>
          <w:highlight w:val="none"/>
          <w:lang w:val="en-US" w:eastAsia="zh-CN" w:bidi="ar"/>
        </w:rPr>
        <w:t>、</w:t>
      </w:r>
      <w:r>
        <w:rPr>
          <w:rFonts w:hint="default" w:ascii="宋体" w:hAnsi="宋体" w:cs="宋体"/>
          <w:b w:val="0"/>
          <w:kern w:val="44"/>
          <w:sz w:val="21"/>
          <w:szCs w:val="21"/>
          <w:highlight w:val="none"/>
          <w:lang w:val="en-US" w:eastAsia="zh-CN" w:bidi="ar"/>
        </w:rPr>
        <w:t>GB/T 14263（铜）</w:t>
      </w:r>
      <w:r>
        <w:rPr>
          <w:rFonts w:hint="eastAsia" w:ascii="宋体" w:hAnsi="宋体" w:cs="宋体"/>
          <w:b w:val="0"/>
          <w:kern w:val="44"/>
          <w:sz w:val="21"/>
          <w:szCs w:val="21"/>
          <w:highlight w:val="none"/>
          <w:lang w:val="en-US" w:eastAsia="zh-CN" w:bidi="ar"/>
        </w:rPr>
        <w:t>、</w:t>
      </w:r>
      <w:r>
        <w:rPr>
          <w:rFonts w:hint="default" w:ascii="宋体" w:hAnsi="宋体" w:cs="宋体"/>
          <w:b w:val="0"/>
          <w:kern w:val="44"/>
          <w:sz w:val="21"/>
          <w:szCs w:val="21"/>
          <w:highlight w:val="none"/>
          <w:lang w:val="en-US" w:eastAsia="zh-CN" w:bidi="ar"/>
        </w:rPr>
        <w:t>GB/T 25952（镍）</w:t>
      </w:r>
      <w:r>
        <w:rPr>
          <w:rFonts w:hint="eastAsia" w:ascii="宋体" w:hAnsi="宋体" w:cs="宋体"/>
          <w:b w:val="0"/>
          <w:kern w:val="44"/>
          <w:sz w:val="21"/>
          <w:szCs w:val="21"/>
          <w:highlight w:val="none"/>
          <w:lang w:val="en-US" w:eastAsia="zh-CN" w:bidi="ar"/>
        </w:rPr>
        <w:t>的内容，形成新的</w:t>
      </w:r>
      <w:r>
        <w:rPr>
          <w:rFonts w:hint="default" w:ascii="宋体" w:hAnsi="宋体" w:cs="宋体"/>
          <w:b w:val="0"/>
          <w:kern w:val="44"/>
          <w:sz w:val="21"/>
          <w:szCs w:val="21"/>
          <w:highlight w:val="none"/>
          <w:lang w:val="en-US" w:eastAsia="zh-CN" w:bidi="ar"/>
        </w:rPr>
        <w:t>GB/T 14260《散装重有色金属浮选精矿取样、制样方法》。合并原因</w:t>
      </w:r>
      <w:r>
        <w:rPr>
          <w:rFonts w:hint="eastAsia" w:ascii="宋体" w:hAnsi="宋体" w:cs="宋体"/>
          <w:b w:val="0"/>
          <w:kern w:val="44"/>
          <w:sz w:val="21"/>
          <w:szCs w:val="21"/>
          <w:highlight w:val="none"/>
          <w:lang w:val="en-US" w:eastAsia="zh-CN" w:bidi="ar"/>
        </w:rPr>
        <w:t>主要是</w:t>
      </w:r>
      <w:r>
        <w:rPr>
          <w:rFonts w:hint="default" w:ascii="宋体" w:hAnsi="宋体" w:cs="宋体"/>
          <w:b w:val="0"/>
          <w:kern w:val="44"/>
          <w:sz w:val="21"/>
          <w:szCs w:val="21"/>
          <w:highlight w:val="none"/>
          <w:lang w:val="en-US" w:eastAsia="zh-CN" w:bidi="ar"/>
        </w:rPr>
        <w:t>避免重复、减少矛盾</w:t>
      </w:r>
      <w:r>
        <w:rPr>
          <w:rFonts w:hint="eastAsia" w:ascii="宋体" w:hAnsi="宋体" w:cs="宋体"/>
          <w:b w:val="0"/>
          <w:kern w:val="44"/>
          <w:sz w:val="21"/>
          <w:szCs w:val="21"/>
          <w:highlight w:val="none"/>
          <w:lang w:val="en-US" w:eastAsia="zh-CN" w:bidi="ar"/>
        </w:rPr>
        <w:t>，再加上5</w:t>
      </w:r>
      <w:r>
        <w:rPr>
          <w:rFonts w:hint="default" w:ascii="宋体" w:hAnsi="宋体" w:cs="宋体"/>
          <w:b w:val="0"/>
          <w:kern w:val="44"/>
          <w:sz w:val="21"/>
          <w:szCs w:val="21"/>
          <w:highlight w:val="none"/>
          <w:lang w:val="en-US" w:eastAsia="zh-CN" w:bidi="ar"/>
        </w:rPr>
        <w:t>个标准大量内容重复</w:t>
      </w:r>
      <w:r>
        <w:rPr>
          <w:rFonts w:hint="eastAsia" w:ascii="宋体" w:hAnsi="宋体" w:cs="宋体"/>
          <w:b w:val="0"/>
          <w:kern w:val="44"/>
          <w:sz w:val="21"/>
          <w:szCs w:val="21"/>
          <w:highlight w:val="none"/>
          <w:lang w:val="en-US" w:eastAsia="zh-CN" w:bidi="ar"/>
        </w:rPr>
        <w:t>。为了</w:t>
      </w:r>
      <w:r>
        <w:rPr>
          <w:rFonts w:hint="default" w:ascii="宋体" w:hAnsi="宋体" w:cs="宋体"/>
          <w:b w:val="0"/>
          <w:kern w:val="44"/>
          <w:sz w:val="21"/>
          <w:szCs w:val="21"/>
          <w:highlight w:val="none"/>
          <w:lang w:val="en-US" w:eastAsia="zh-CN" w:bidi="ar"/>
        </w:rPr>
        <w:t>归口统一、管理高效：一个标准覆盖所有主流重有色精矿</w:t>
      </w:r>
      <w:r>
        <w:rPr>
          <w:rFonts w:hint="eastAsia" w:ascii="宋体" w:hAnsi="宋体" w:cs="宋体"/>
          <w:b w:val="0"/>
          <w:kern w:val="44"/>
          <w:sz w:val="21"/>
          <w:szCs w:val="21"/>
          <w:highlight w:val="none"/>
          <w:lang w:val="en-US" w:eastAsia="zh-CN" w:bidi="ar"/>
        </w:rPr>
        <w:t>，保持</w:t>
      </w:r>
      <w:r>
        <w:rPr>
          <w:rFonts w:hint="default" w:ascii="宋体" w:hAnsi="宋体" w:cs="宋体"/>
          <w:b w:val="0"/>
          <w:kern w:val="44"/>
          <w:sz w:val="21"/>
          <w:szCs w:val="21"/>
          <w:highlight w:val="none"/>
          <w:lang w:val="en-US" w:eastAsia="zh-CN" w:bidi="ar"/>
        </w:rPr>
        <w:t>水分测定统一</w:t>
      </w:r>
      <w:r>
        <w:rPr>
          <w:rFonts w:hint="eastAsia" w:ascii="宋体" w:hAnsi="宋体" w:cs="宋体"/>
          <w:b w:val="0"/>
          <w:kern w:val="44"/>
          <w:sz w:val="21"/>
          <w:szCs w:val="21"/>
          <w:highlight w:val="none"/>
          <w:lang w:val="en-US" w:eastAsia="zh-CN" w:bidi="ar"/>
        </w:rPr>
        <w:t>，因此</w:t>
      </w:r>
      <w:r>
        <w:rPr>
          <w:rFonts w:hint="default" w:ascii="宋体" w:hAnsi="宋体" w:cs="宋体"/>
          <w:b w:val="0"/>
          <w:kern w:val="44"/>
          <w:sz w:val="21"/>
          <w:szCs w:val="21"/>
          <w:highlight w:val="none"/>
          <w:lang w:val="en-US" w:eastAsia="zh-CN" w:bidi="ar"/>
        </w:rPr>
        <w:t>不再单独引用GB/T 25952。</w:t>
      </w:r>
    </w:p>
    <w:p w14:paraId="3F027318">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exact"/>
        <w:ind w:left="0" w:leftChars="0" w:right="0" w:firstLine="420" w:firstLineChars="200"/>
        <w:jc w:val="left"/>
        <w:rPr>
          <w:rFonts w:hint="eastAsia" w:ascii="宋体" w:hAnsi="宋体" w:cs="宋体"/>
          <w:b w:val="0"/>
          <w:kern w:val="44"/>
          <w:sz w:val="21"/>
          <w:szCs w:val="21"/>
          <w:highlight w:val="none"/>
          <w:lang w:val="en-US" w:eastAsia="zh-CN" w:bidi="ar"/>
        </w:rPr>
      </w:pPr>
      <w:r>
        <w:rPr>
          <w:rFonts w:hint="eastAsia" w:ascii="宋体" w:hAnsi="宋体" w:cs="宋体"/>
          <w:b w:val="0"/>
          <w:kern w:val="44"/>
          <w:sz w:val="21"/>
          <w:szCs w:val="21"/>
          <w:highlight w:val="none"/>
          <w:lang w:val="en-US" w:eastAsia="zh-CN" w:bidi="ar"/>
        </w:rPr>
        <w:t>2.YS/T 341 与 YS/T 472的关系</w:t>
      </w:r>
    </w:p>
    <w:p w14:paraId="5531790A">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exact"/>
        <w:ind w:left="0" w:leftChars="0" w:right="0" w:firstLine="420" w:firstLineChars="200"/>
        <w:jc w:val="left"/>
        <w:rPr>
          <w:rFonts w:hint="eastAsia" w:ascii="宋体" w:hAnsi="宋体" w:cs="宋体"/>
          <w:b w:val="0"/>
          <w:kern w:val="44"/>
          <w:sz w:val="21"/>
          <w:szCs w:val="21"/>
          <w:highlight w:val="none"/>
          <w:lang w:val="en-US" w:eastAsia="zh-CN" w:bidi="ar"/>
        </w:rPr>
      </w:pPr>
      <w:r>
        <w:rPr>
          <w:rFonts w:hint="eastAsia" w:ascii="宋体" w:hAnsi="宋体" w:cs="宋体"/>
          <w:b w:val="0"/>
          <w:kern w:val="44"/>
          <w:sz w:val="21"/>
          <w:szCs w:val="21"/>
          <w:highlight w:val="none"/>
          <w:lang w:val="en-US" w:eastAsia="zh-CN" w:bidi="ar"/>
        </w:rPr>
        <w:t>YS/T 472.1～472.5-2005《镍精矿、钴硫精矿化学分析方法》是镍精矿+钴硫精矿共用的一套分析方法，2005年发布，且仅覆盖Cd、Cr、Pb、Zn 等少量杂质，没有Ni、Co主元素方法，也没有As、F、Cl、Au、Ag等环保/计价项目，无法满足贸易结算+环保要求；再加上YS/T 472为单元素AAS，手动化学分离，效率低、干扰大，适用性已不满足分析检测要求。YS/T 472中相关镍精矿检测的技术内容已陆续并入YS/T 341系列《镍精矿化学分析方法》中，相关标准整合工作已完成，预计2026年9月报批，覆盖：Ni、Cu、Co、MgO、SiO₂、As、F、Cl、Au、Ag等全项目；使用ICP、AFS、离子电极、火试金，多元素同时测、检出限更低、更环保。修订完成后的YS/T 341将更为系统、全面的满足YS/T 340《镍精矿》产品检测的要求。因此</w:t>
      </w:r>
      <w:r>
        <w:rPr>
          <w:rFonts w:hint="default" w:ascii="宋体" w:hAnsi="宋体" w:cs="宋体"/>
          <w:b w:val="0"/>
          <w:kern w:val="44"/>
          <w:sz w:val="21"/>
          <w:szCs w:val="21"/>
          <w:highlight w:val="none"/>
          <w:lang w:val="en-US" w:eastAsia="zh-CN" w:bidi="ar"/>
        </w:rPr>
        <w:t>不再单独引用</w:t>
      </w:r>
      <w:r>
        <w:rPr>
          <w:rFonts w:hint="eastAsia" w:ascii="宋体" w:hAnsi="宋体" w:cs="宋体"/>
          <w:b w:val="0"/>
          <w:kern w:val="44"/>
          <w:sz w:val="21"/>
          <w:szCs w:val="21"/>
          <w:highlight w:val="none"/>
          <w:lang w:val="en-US" w:eastAsia="zh-CN" w:bidi="ar"/>
        </w:rPr>
        <w:t>YS/T 472</w:t>
      </w:r>
      <w:r>
        <w:rPr>
          <w:rFonts w:hint="default" w:ascii="宋体" w:hAnsi="宋体" w:cs="宋体"/>
          <w:b w:val="0"/>
          <w:kern w:val="44"/>
          <w:sz w:val="21"/>
          <w:szCs w:val="21"/>
          <w:highlight w:val="none"/>
          <w:lang w:val="en-US" w:eastAsia="zh-CN" w:bidi="ar"/>
        </w:rPr>
        <w:t>。</w:t>
      </w:r>
    </w:p>
    <w:p w14:paraId="6E836FE7">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20" w:lineRule="exact"/>
        <w:ind w:left="0" w:leftChars="0" w:right="0" w:firstLine="420" w:firstLineChars="200"/>
        <w:jc w:val="left"/>
        <w:rPr>
          <w:rFonts w:hint="eastAsia" w:ascii="宋体" w:hAnsi="宋体" w:eastAsia="宋体" w:cs="宋体"/>
          <w:b w:val="0"/>
          <w:kern w:val="44"/>
          <w:sz w:val="21"/>
          <w:szCs w:val="21"/>
          <w:highlight w:val="none"/>
          <w:lang w:val="en-US" w:eastAsia="zh-CN" w:bidi="ar"/>
        </w:rPr>
      </w:pPr>
      <w:r>
        <w:rPr>
          <w:rFonts w:hint="eastAsia" w:ascii="宋体" w:hAnsi="宋体" w:cs="宋体"/>
          <w:b w:val="0"/>
          <w:kern w:val="44"/>
          <w:sz w:val="21"/>
          <w:szCs w:val="21"/>
          <w:highlight w:val="none"/>
          <w:lang w:val="en-US" w:eastAsia="zh-CN" w:bidi="ar"/>
        </w:rPr>
        <w:t>综上所述：</w:t>
      </w:r>
      <w:r>
        <w:rPr>
          <w:rFonts w:hint="eastAsia" w:ascii="宋体" w:hAnsi="宋体" w:eastAsia="宋体" w:cs="宋体"/>
          <w:b w:val="0"/>
          <w:kern w:val="44"/>
          <w:sz w:val="21"/>
          <w:szCs w:val="21"/>
          <w:highlight w:val="none"/>
          <w:lang w:val="en-US" w:eastAsia="zh-CN" w:bidi="ar"/>
        </w:rPr>
        <w:t>YS/T 340及其配套的YS/T 341全系列分析方法、整合后的GB/T 14260取样制样与水分标准，已形成“产品规格—成分检测—取样制样—水分结算—环保安全”全链条、全覆盖、可仲裁、国际接轨的完整标准体系，完全满足镍精矿质量控制、贸易结算与安全环保的全部需求。</w:t>
      </w:r>
    </w:p>
    <w:p w14:paraId="64E03603">
      <w:pPr>
        <w:widowControl/>
        <w:numPr>
          <w:ilvl w:val="0"/>
          <w:numId w:val="0"/>
        </w:numPr>
        <w:pBdr>
          <w:top w:val="none" w:color="auto" w:sz="0" w:space="0"/>
          <w:left w:val="none" w:color="auto" w:sz="0" w:space="0"/>
          <w:bottom w:val="none" w:color="auto" w:sz="0" w:space="0"/>
          <w:right w:val="none" w:color="auto" w:sz="0" w:space="0"/>
        </w:pBdr>
        <w:spacing w:before="0" w:after="0" w:line="520" w:lineRule="exact"/>
        <w:ind w:left="0" w:leftChars="0" w:firstLine="420" w:firstLineChars="200"/>
        <w:rPr>
          <w:rFonts w:hint="eastAsia" w:ascii="Times New Roman" w:hAnsi="Times New Roman" w:eastAsia="黑体" w:cs="宋体"/>
          <w:b w:val="0"/>
          <w:kern w:val="44"/>
          <w:sz w:val="21"/>
          <w:szCs w:val="21"/>
          <w:highlight w:val="none"/>
          <w:lang w:bidi="ar"/>
        </w:rPr>
      </w:pPr>
      <w:bookmarkStart w:id="84" w:name="_Toc202607943"/>
      <w:bookmarkStart w:id="85" w:name="_Toc32664"/>
      <w:bookmarkStart w:id="86" w:name="_Toc12837"/>
      <w:r>
        <w:rPr>
          <w:rFonts w:hint="eastAsia" w:ascii="Times New Roman" w:hAnsi="Times New Roman" w:eastAsia="黑体" w:cs="宋体"/>
          <w:b w:val="0"/>
          <w:kern w:val="44"/>
          <w:sz w:val="21"/>
          <w:szCs w:val="21"/>
          <w:highlight w:val="none"/>
          <w:lang w:bidi="ar"/>
        </w:rPr>
        <w:t>（</w:t>
      </w:r>
      <w:r>
        <w:rPr>
          <w:rFonts w:hint="eastAsia" w:eastAsia="黑体" w:cs="宋体"/>
          <w:b w:val="0"/>
          <w:kern w:val="44"/>
          <w:sz w:val="21"/>
          <w:szCs w:val="21"/>
          <w:highlight w:val="none"/>
          <w:lang w:val="en-US" w:eastAsia="zh-CN" w:bidi="ar"/>
        </w:rPr>
        <w:t>五</w:t>
      </w:r>
      <w:r>
        <w:rPr>
          <w:rFonts w:hint="eastAsia" w:ascii="Times New Roman" w:hAnsi="Times New Roman" w:eastAsia="黑体" w:cs="宋体"/>
          <w:b w:val="0"/>
          <w:kern w:val="44"/>
          <w:sz w:val="21"/>
          <w:szCs w:val="21"/>
          <w:highlight w:val="none"/>
          <w:lang w:bidi="ar"/>
        </w:rPr>
        <w:t>）预期效益</w:t>
      </w:r>
      <w:bookmarkEnd w:id="84"/>
      <w:bookmarkEnd w:id="85"/>
      <w:bookmarkEnd w:id="86"/>
    </w:p>
    <w:p w14:paraId="34B307FD">
      <w:pPr>
        <w:widowControl/>
        <w:numPr>
          <w:ilvl w:val="0"/>
          <w:numId w:val="0"/>
        </w:numPr>
        <w:pBdr>
          <w:top w:val="none" w:color="auto" w:sz="0" w:space="0"/>
          <w:left w:val="none" w:color="auto" w:sz="0" w:space="0"/>
          <w:bottom w:val="none" w:color="auto" w:sz="0" w:space="0"/>
          <w:right w:val="none" w:color="auto" w:sz="0" w:space="0"/>
        </w:pBdr>
        <w:spacing w:before="0" w:beforeAutospacing="0" w:after="0" w:line="520" w:lineRule="exact"/>
        <w:ind w:firstLine="420" w:firstLineChars="200"/>
        <w:rPr>
          <w:rFonts w:hint="eastAsia" w:ascii="宋体" w:hAnsi="宋体" w:eastAsia="宋体" w:cs="宋体"/>
          <w:b w:val="0"/>
          <w:bCs w:val="0"/>
          <w:kern w:val="44"/>
          <w:sz w:val="21"/>
          <w:szCs w:val="21"/>
          <w:highlight w:val="none"/>
          <w:lang w:bidi="ar"/>
        </w:rPr>
      </w:pPr>
      <w:bookmarkStart w:id="87" w:name="_Toc29598"/>
      <w:bookmarkStart w:id="88" w:name="_Toc30208"/>
      <w:r>
        <w:rPr>
          <w:rFonts w:hint="eastAsia" w:ascii="宋体" w:hAnsi="宋体" w:eastAsia="宋体" w:cs="宋体"/>
          <w:b w:val="0"/>
          <w:bCs w:val="0"/>
          <w:kern w:val="44"/>
          <w:sz w:val="21"/>
          <w:szCs w:val="21"/>
          <w:highlight w:val="none"/>
          <w:lang w:bidi="ar"/>
        </w:rPr>
        <w:t>本次《镍精矿》标准修订立足国内镍产业发展实际，优化了质量指标体系，完善了行业质量规范，标准实施后将产生显著的经济效益、社会效益和生态效益，为我国镍产业高质量发展提供有力的技术支撑。</w:t>
      </w:r>
      <w:bookmarkEnd w:id="87"/>
      <w:bookmarkEnd w:id="88"/>
    </w:p>
    <w:p w14:paraId="63EE2CCA">
      <w:pPr>
        <w:widowControl/>
        <w:numPr>
          <w:ilvl w:val="0"/>
          <w:numId w:val="0"/>
        </w:numPr>
        <w:pBdr>
          <w:top w:val="none" w:color="auto" w:sz="0" w:space="0"/>
          <w:left w:val="none" w:color="auto" w:sz="0" w:space="0"/>
          <w:bottom w:val="none" w:color="auto" w:sz="0" w:space="0"/>
          <w:right w:val="none" w:color="auto" w:sz="0" w:space="0"/>
        </w:pBdr>
        <w:spacing w:before="0" w:beforeAutospacing="0" w:after="0" w:line="520" w:lineRule="exact"/>
        <w:ind w:firstLine="422" w:firstLineChars="200"/>
        <w:jc w:val="left"/>
        <w:rPr>
          <w:rFonts w:hint="eastAsia" w:ascii="宋体" w:hAnsi="宋体" w:eastAsia="宋体" w:cs="宋体"/>
          <w:b/>
          <w:bCs/>
          <w:kern w:val="44"/>
          <w:sz w:val="21"/>
          <w:szCs w:val="21"/>
          <w:highlight w:val="none"/>
          <w:lang w:bidi="ar"/>
        </w:rPr>
      </w:pPr>
      <w:bookmarkStart w:id="89" w:name="_Toc10567"/>
      <w:bookmarkStart w:id="90" w:name="_Toc32348"/>
      <w:r>
        <w:rPr>
          <w:rFonts w:hint="eastAsia" w:ascii="宋体" w:hAnsi="宋体" w:eastAsia="宋体" w:cs="宋体"/>
          <w:b/>
          <w:bCs/>
          <w:kern w:val="44"/>
          <w:sz w:val="21"/>
          <w:szCs w:val="21"/>
          <w:highlight w:val="none"/>
          <w:lang w:bidi="ar"/>
        </w:rPr>
        <w:t>1、经济效益</w:t>
      </w:r>
      <w:bookmarkEnd w:id="89"/>
      <w:bookmarkEnd w:id="90"/>
    </w:p>
    <w:p w14:paraId="54C0FAF1">
      <w:pPr>
        <w:widowControl/>
        <w:numPr>
          <w:ilvl w:val="0"/>
          <w:numId w:val="0"/>
        </w:numPr>
        <w:pBdr>
          <w:top w:val="none" w:color="auto" w:sz="0" w:space="0"/>
          <w:left w:val="none" w:color="auto" w:sz="0" w:space="0"/>
          <w:bottom w:val="none" w:color="auto" w:sz="0" w:space="0"/>
          <w:right w:val="none" w:color="auto" w:sz="0" w:space="0"/>
        </w:pBdr>
        <w:spacing w:before="0" w:beforeAutospacing="0" w:after="0" w:line="520" w:lineRule="exact"/>
        <w:ind w:firstLine="210" w:firstLineChars="100"/>
        <w:jc w:val="left"/>
        <w:rPr>
          <w:rFonts w:hint="eastAsia" w:ascii="宋体" w:hAnsi="宋体" w:eastAsia="宋体" w:cs="宋体"/>
          <w:b w:val="0"/>
          <w:bCs w:val="0"/>
          <w:kern w:val="44"/>
          <w:sz w:val="21"/>
          <w:szCs w:val="21"/>
          <w:highlight w:val="none"/>
          <w:lang w:bidi="ar"/>
        </w:rPr>
      </w:pPr>
      <w:bookmarkStart w:id="91" w:name="_Toc30524"/>
      <w:bookmarkStart w:id="92" w:name="_Toc19965"/>
      <w:r>
        <w:rPr>
          <w:rFonts w:hint="eastAsia" w:ascii="宋体" w:hAnsi="宋体" w:eastAsia="宋体" w:cs="宋体"/>
          <w:b w:val="0"/>
          <w:bCs w:val="0"/>
          <w:kern w:val="44"/>
          <w:sz w:val="21"/>
          <w:szCs w:val="21"/>
          <w:highlight w:val="none"/>
          <w:lang w:bidi="ar"/>
        </w:rPr>
        <w:t>（1）对生产企业</w:t>
      </w:r>
      <w:bookmarkEnd w:id="91"/>
      <w:bookmarkEnd w:id="92"/>
    </w:p>
    <w:p w14:paraId="0858D15D">
      <w:pPr>
        <w:widowControl/>
        <w:numPr>
          <w:ilvl w:val="0"/>
          <w:numId w:val="0"/>
        </w:numPr>
        <w:pBdr>
          <w:top w:val="none" w:color="auto" w:sz="0" w:space="0"/>
          <w:left w:val="none" w:color="auto" w:sz="0" w:space="0"/>
          <w:bottom w:val="none" w:color="auto" w:sz="0" w:space="0"/>
          <w:right w:val="none" w:color="auto" w:sz="0" w:space="0"/>
        </w:pBdr>
        <w:spacing w:before="0" w:beforeAutospacing="0" w:after="0" w:line="520" w:lineRule="exact"/>
        <w:ind w:firstLine="420" w:firstLineChars="200"/>
        <w:jc w:val="left"/>
        <w:rPr>
          <w:rFonts w:hint="eastAsia" w:ascii="宋体" w:hAnsi="宋体" w:eastAsia="宋体" w:cs="宋体"/>
          <w:b w:val="0"/>
          <w:bCs w:val="0"/>
          <w:kern w:val="44"/>
          <w:sz w:val="21"/>
          <w:szCs w:val="21"/>
          <w:highlight w:val="none"/>
          <w:lang w:bidi="ar"/>
        </w:rPr>
      </w:pPr>
      <w:bookmarkStart w:id="93" w:name="_Toc25262"/>
      <w:bookmarkStart w:id="94" w:name="_Toc26880"/>
      <w:r>
        <w:rPr>
          <w:rFonts w:hint="eastAsia" w:ascii="宋体" w:hAnsi="宋体" w:eastAsia="宋体" w:cs="宋体"/>
          <w:b w:val="0"/>
          <w:bCs w:val="0"/>
          <w:kern w:val="44"/>
          <w:sz w:val="21"/>
          <w:szCs w:val="21"/>
          <w:highlight w:val="none"/>
          <w:lang w:bidi="ar"/>
        </w:rPr>
        <w:t>1</w:t>
      </w:r>
      <w:r>
        <w:rPr>
          <w:rFonts w:hint="eastAsia" w:ascii="宋体" w:hAnsi="宋体" w:eastAsia="宋体" w:cs="宋体"/>
          <w:b w:val="0"/>
          <w:bCs w:val="0"/>
          <w:kern w:val="44"/>
          <w:sz w:val="21"/>
          <w:szCs w:val="21"/>
          <w:highlight w:val="none"/>
          <w:lang w:eastAsia="zh-CN" w:bidi="ar"/>
        </w:rPr>
        <w:t>）</w:t>
      </w:r>
      <w:r>
        <w:rPr>
          <w:rFonts w:hint="eastAsia" w:ascii="宋体" w:hAnsi="宋体" w:eastAsia="宋体" w:cs="宋体"/>
          <w:b w:val="0"/>
          <w:bCs w:val="0"/>
          <w:kern w:val="44"/>
          <w:sz w:val="21"/>
          <w:szCs w:val="21"/>
          <w:highlight w:val="none"/>
          <w:lang w:bidi="ar"/>
        </w:rPr>
        <w:t>精细化的产品等级划分和指标要求将推动选矿企业优化生产工艺，提升资源综合回收利用率，降低生产损耗，提高镍精矿产品的品质和合格率；</w:t>
      </w:r>
      <w:bookmarkEnd w:id="93"/>
      <w:bookmarkEnd w:id="94"/>
    </w:p>
    <w:p w14:paraId="7E1581AB">
      <w:pPr>
        <w:widowControl/>
        <w:numPr>
          <w:ilvl w:val="0"/>
          <w:numId w:val="0"/>
        </w:numPr>
        <w:pBdr>
          <w:top w:val="none" w:color="auto" w:sz="0" w:space="0"/>
          <w:left w:val="none" w:color="auto" w:sz="0" w:space="0"/>
          <w:bottom w:val="none" w:color="auto" w:sz="0" w:space="0"/>
          <w:right w:val="none" w:color="auto" w:sz="0" w:space="0"/>
        </w:pBdr>
        <w:spacing w:before="0" w:beforeAutospacing="0" w:after="0" w:line="520" w:lineRule="exact"/>
        <w:ind w:firstLine="420" w:firstLineChars="200"/>
        <w:rPr>
          <w:rFonts w:hint="eastAsia" w:ascii="宋体" w:hAnsi="宋体" w:eastAsia="宋体" w:cs="宋体"/>
          <w:b w:val="0"/>
          <w:bCs w:val="0"/>
          <w:kern w:val="44"/>
          <w:sz w:val="21"/>
          <w:szCs w:val="21"/>
          <w:highlight w:val="none"/>
          <w:lang w:bidi="ar"/>
        </w:rPr>
      </w:pPr>
      <w:bookmarkStart w:id="95" w:name="_Toc8398"/>
      <w:bookmarkStart w:id="96" w:name="_Toc18303"/>
      <w:r>
        <w:rPr>
          <w:rFonts w:hint="eastAsia" w:ascii="宋体" w:hAnsi="宋体" w:eastAsia="宋体" w:cs="宋体"/>
          <w:b w:val="0"/>
          <w:bCs w:val="0"/>
          <w:kern w:val="44"/>
          <w:sz w:val="21"/>
          <w:szCs w:val="21"/>
          <w:highlight w:val="none"/>
          <w:lang w:val="en-US" w:eastAsia="zh-CN" w:bidi="ar"/>
        </w:rPr>
        <w:t>2）</w:t>
      </w:r>
      <w:r>
        <w:rPr>
          <w:rFonts w:hint="eastAsia" w:ascii="宋体" w:hAnsi="宋体" w:eastAsia="宋体" w:cs="宋体"/>
          <w:b w:val="0"/>
          <w:bCs w:val="0"/>
          <w:kern w:val="44"/>
          <w:sz w:val="21"/>
          <w:szCs w:val="21"/>
          <w:highlight w:val="none"/>
          <w:lang w:bidi="ar"/>
        </w:rPr>
        <w:t>规范的产品等级划分便于企业进行产品差异化定价，提升高等级镍精矿产品的市场附加值，增加企业销售收入；</w:t>
      </w:r>
      <w:bookmarkEnd w:id="95"/>
      <w:bookmarkEnd w:id="96"/>
    </w:p>
    <w:p w14:paraId="7F21EE64">
      <w:pPr>
        <w:widowControl/>
        <w:numPr>
          <w:ilvl w:val="-1"/>
          <w:numId w:val="0"/>
        </w:numPr>
        <w:pBdr>
          <w:top w:val="none" w:color="auto" w:sz="0" w:space="0"/>
          <w:left w:val="none" w:color="auto" w:sz="0" w:space="0"/>
          <w:bottom w:val="none" w:color="auto" w:sz="0" w:space="0"/>
          <w:right w:val="none" w:color="auto" w:sz="0" w:space="0"/>
        </w:pBdr>
        <w:spacing w:before="0" w:beforeAutospacing="0" w:after="0" w:line="520" w:lineRule="exact"/>
        <w:ind w:firstLine="210" w:firstLineChars="100"/>
        <w:rPr>
          <w:rFonts w:hint="eastAsia" w:ascii="宋体" w:hAnsi="宋体" w:eastAsia="宋体" w:cs="宋体"/>
          <w:b w:val="0"/>
          <w:bCs w:val="0"/>
          <w:kern w:val="44"/>
          <w:sz w:val="21"/>
          <w:szCs w:val="21"/>
          <w:highlight w:val="none"/>
          <w:lang w:bidi="ar"/>
        </w:rPr>
      </w:pPr>
      <w:bookmarkStart w:id="97" w:name="_Toc26581"/>
      <w:bookmarkStart w:id="98" w:name="_Toc17133"/>
      <w:r>
        <w:rPr>
          <w:rFonts w:hint="eastAsia" w:ascii="宋体" w:hAnsi="宋体" w:eastAsia="宋体" w:cs="宋体"/>
          <w:b w:val="0"/>
          <w:bCs w:val="0"/>
          <w:kern w:val="44"/>
          <w:sz w:val="21"/>
          <w:szCs w:val="21"/>
          <w:highlight w:val="none"/>
          <w:lang w:bidi="ar"/>
        </w:rPr>
        <w:t>（2）对冶炼企业</w:t>
      </w:r>
      <w:bookmarkEnd w:id="97"/>
      <w:bookmarkEnd w:id="98"/>
    </w:p>
    <w:p w14:paraId="5CC933D2">
      <w:pPr>
        <w:widowControl/>
        <w:numPr>
          <w:ilvl w:val="0"/>
          <w:numId w:val="0"/>
        </w:numPr>
        <w:pBdr>
          <w:top w:val="none" w:color="auto" w:sz="0" w:space="0"/>
          <w:left w:val="none" w:color="auto" w:sz="0" w:space="0"/>
          <w:bottom w:val="none" w:color="auto" w:sz="0" w:space="0"/>
          <w:right w:val="none" w:color="auto" w:sz="0" w:space="0"/>
        </w:pBdr>
        <w:spacing w:before="0" w:beforeAutospacing="0" w:after="0" w:line="520" w:lineRule="exact"/>
        <w:ind w:firstLine="420" w:firstLineChars="200"/>
        <w:rPr>
          <w:rFonts w:hint="eastAsia" w:ascii="宋体" w:hAnsi="宋体" w:eastAsia="宋体" w:cs="宋体"/>
          <w:b w:val="0"/>
          <w:bCs w:val="0"/>
          <w:kern w:val="44"/>
          <w:sz w:val="21"/>
          <w:szCs w:val="21"/>
          <w:highlight w:val="none"/>
          <w:lang w:bidi="ar"/>
        </w:rPr>
      </w:pPr>
      <w:bookmarkStart w:id="99" w:name="_Toc1578"/>
      <w:bookmarkStart w:id="100" w:name="_Toc20998"/>
      <w:r>
        <w:rPr>
          <w:rFonts w:hint="eastAsia" w:ascii="宋体" w:hAnsi="宋体" w:eastAsia="宋体" w:cs="宋体"/>
          <w:b w:val="0"/>
          <w:bCs w:val="0"/>
          <w:kern w:val="44"/>
          <w:sz w:val="21"/>
          <w:szCs w:val="21"/>
          <w:highlight w:val="none"/>
          <w:lang w:bidi="ar"/>
        </w:rPr>
        <w:t>1</w:t>
      </w:r>
      <w:r>
        <w:rPr>
          <w:rFonts w:hint="eastAsia" w:ascii="宋体" w:hAnsi="宋体" w:eastAsia="宋体" w:cs="宋体"/>
          <w:b w:val="0"/>
          <w:bCs w:val="0"/>
          <w:kern w:val="44"/>
          <w:sz w:val="21"/>
          <w:szCs w:val="21"/>
          <w:highlight w:val="none"/>
          <w:lang w:eastAsia="zh-CN" w:bidi="ar"/>
        </w:rPr>
        <w:t>）</w:t>
      </w:r>
      <w:r>
        <w:rPr>
          <w:rFonts w:hint="eastAsia" w:ascii="宋体" w:hAnsi="宋体" w:eastAsia="宋体" w:cs="宋体"/>
          <w:b w:val="0"/>
          <w:bCs w:val="0"/>
          <w:kern w:val="44"/>
          <w:sz w:val="21"/>
          <w:szCs w:val="21"/>
          <w:highlight w:val="none"/>
          <w:lang w:bidi="ar"/>
        </w:rPr>
        <w:t>缩窄的主品位和关键杂质控制范围，能够精准适配下游冶炼工艺配料要求，减少冶炼过程中的原料损耗、炉渣产生和环保处理成本，提升冶炼生产效率和电解镍等产品的质量；</w:t>
      </w:r>
      <w:bookmarkEnd w:id="99"/>
      <w:bookmarkEnd w:id="100"/>
    </w:p>
    <w:p w14:paraId="74474478">
      <w:pPr>
        <w:widowControl/>
        <w:numPr>
          <w:ilvl w:val="0"/>
          <w:numId w:val="0"/>
        </w:numPr>
        <w:pBdr>
          <w:top w:val="none" w:color="auto" w:sz="0" w:space="0"/>
          <w:left w:val="none" w:color="auto" w:sz="0" w:space="0"/>
          <w:bottom w:val="none" w:color="auto" w:sz="0" w:space="0"/>
          <w:right w:val="none" w:color="auto" w:sz="0" w:space="0"/>
        </w:pBdr>
        <w:spacing w:before="0" w:beforeAutospacing="0" w:after="0" w:line="520" w:lineRule="exact"/>
        <w:ind w:firstLine="420" w:firstLineChars="200"/>
        <w:rPr>
          <w:rFonts w:hint="eastAsia" w:ascii="宋体" w:hAnsi="宋体" w:eastAsia="宋体" w:cs="宋体"/>
          <w:b w:val="0"/>
          <w:bCs w:val="0"/>
          <w:kern w:val="44"/>
          <w:sz w:val="21"/>
          <w:szCs w:val="21"/>
          <w:highlight w:val="none"/>
          <w:lang w:bidi="ar"/>
        </w:rPr>
      </w:pPr>
      <w:bookmarkStart w:id="101" w:name="_Toc20406"/>
      <w:bookmarkStart w:id="102" w:name="_Toc27952"/>
      <w:r>
        <w:rPr>
          <w:rFonts w:hint="eastAsia" w:ascii="宋体" w:hAnsi="宋体" w:eastAsia="宋体" w:cs="宋体"/>
          <w:b w:val="0"/>
          <w:bCs w:val="0"/>
          <w:kern w:val="44"/>
          <w:sz w:val="21"/>
          <w:szCs w:val="21"/>
          <w:highlight w:val="none"/>
          <w:lang w:bidi="ar"/>
        </w:rPr>
        <w:t>2</w:t>
      </w:r>
      <w:r>
        <w:rPr>
          <w:rFonts w:hint="eastAsia" w:ascii="宋体" w:hAnsi="宋体" w:eastAsia="宋体" w:cs="宋体"/>
          <w:b w:val="0"/>
          <w:bCs w:val="0"/>
          <w:kern w:val="44"/>
          <w:sz w:val="21"/>
          <w:szCs w:val="21"/>
          <w:highlight w:val="none"/>
          <w:lang w:eastAsia="zh-CN" w:bidi="ar"/>
        </w:rPr>
        <w:t>）</w:t>
      </w:r>
      <w:r>
        <w:rPr>
          <w:rFonts w:hint="eastAsia" w:ascii="宋体" w:hAnsi="宋体" w:eastAsia="宋体" w:cs="宋体"/>
          <w:b w:val="0"/>
          <w:bCs w:val="0"/>
          <w:kern w:val="44"/>
          <w:sz w:val="21"/>
          <w:szCs w:val="21"/>
          <w:highlight w:val="none"/>
          <w:lang w:bidi="ar"/>
        </w:rPr>
        <w:t>明确的质量指标和检验规则，能够减少冶炼企业的原料验收成本和质量纠纷，保障生产连续性，降低单位生产成本。</w:t>
      </w:r>
      <w:bookmarkEnd w:id="101"/>
      <w:bookmarkEnd w:id="102"/>
    </w:p>
    <w:p w14:paraId="4F47BE86">
      <w:pPr>
        <w:widowControl/>
        <w:numPr>
          <w:ilvl w:val="0"/>
          <w:numId w:val="0"/>
        </w:numPr>
        <w:pBdr>
          <w:top w:val="none" w:color="auto" w:sz="0" w:space="0"/>
          <w:left w:val="none" w:color="auto" w:sz="0" w:space="0"/>
          <w:bottom w:val="none" w:color="auto" w:sz="0" w:space="0"/>
          <w:right w:val="none" w:color="auto" w:sz="0" w:space="0"/>
        </w:pBdr>
        <w:spacing w:before="0" w:beforeAutospacing="0" w:after="0" w:line="520" w:lineRule="exact"/>
        <w:ind w:firstLine="210" w:firstLineChars="100"/>
        <w:rPr>
          <w:rFonts w:hint="eastAsia" w:ascii="宋体" w:hAnsi="宋体" w:eastAsia="宋体" w:cs="宋体"/>
          <w:b w:val="0"/>
          <w:bCs w:val="0"/>
          <w:kern w:val="44"/>
          <w:sz w:val="21"/>
          <w:szCs w:val="21"/>
          <w:highlight w:val="none"/>
          <w:lang w:bidi="ar"/>
        </w:rPr>
      </w:pPr>
      <w:bookmarkStart w:id="103" w:name="_Toc25460"/>
      <w:bookmarkStart w:id="104" w:name="_Toc13675"/>
      <w:r>
        <w:rPr>
          <w:rFonts w:hint="eastAsia" w:ascii="宋体" w:hAnsi="宋体" w:eastAsia="宋体" w:cs="宋体"/>
          <w:b w:val="0"/>
          <w:bCs w:val="0"/>
          <w:kern w:val="44"/>
          <w:sz w:val="21"/>
          <w:szCs w:val="21"/>
          <w:highlight w:val="none"/>
          <w:lang w:bidi="ar"/>
        </w:rPr>
        <w:t>（3）对行业整体</w:t>
      </w:r>
      <w:bookmarkEnd w:id="103"/>
      <w:bookmarkEnd w:id="104"/>
    </w:p>
    <w:p w14:paraId="323D89C9">
      <w:pPr>
        <w:widowControl/>
        <w:numPr>
          <w:ilvl w:val="0"/>
          <w:numId w:val="0"/>
        </w:numPr>
        <w:pBdr>
          <w:top w:val="none" w:color="auto" w:sz="0" w:space="0"/>
          <w:left w:val="none" w:color="auto" w:sz="0" w:space="0"/>
          <w:bottom w:val="none" w:color="auto" w:sz="0" w:space="0"/>
          <w:right w:val="none" w:color="auto" w:sz="0" w:space="0"/>
        </w:pBdr>
        <w:spacing w:before="0" w:beforeAutospacing="0" w:after="0" w:line="520" w:lineRule="exact"/>
        <w:ind w:firstLine="420" w:firstLineChars="200"/>
        <w:rPr>
          <w:rFonts w:hint="eastAsia" w:ascii="宋体" w:hAnsi="宋体" w:eastAsia="宋体" w:cs="宋体"/>
          <w:b w:val="0"/>
          <w:bCs w:val="0"/>
          <w:kern w:val="44"/>
          <w:sz w:val="21"/>
          <w:szCs w:val="21"/>
          <w:highlight w:val="none"/>
          <w:lang w:bidi="ar"/>
        </w:rPr>
      </w:pPr>
      <w:bookmarkStart w:id="105" w:name="_Toc6279"/>
      <w:bookmarkStart w:id="106" w:name="_Toc23232"/>
      <w:r>
        <w:rPr>
          <w:rFonts w:hint="eastAsia" w:ascii="宋体" w:hAnsi="宋体" w:eastAsia="宋体" w:cs="宋体"/>
          <w:b w:val="0"/>
          <w:bCs w:val="0"/>
          <w:kern w:val="44"/>
          <w:sz w:val="21"/>
          <w:szCs w:val="21"/>
          <w:highlight w:val="none"/>
          <w:lang w:bidi="ar"/>
        </w:rPr>
        <w:t>1</w:t>
      </w:r>
      <w:r>
        <w:rPr>
          <w:rFonts w:hint="eastAsia" w:ascii="宋体" w:hAnsi="宋体" w:eastAsia="宋体" w:cs="宋体"/>
          <w:b w:val="0"/>
          <w:bCs w:val="0"/>
          <w:kern w:val="44"/>
          <w:sz w:val="21"/>
          <w:szCs w:val="21"/>
          <w:highlight w:val="none"/>
          <w:lang w:eastAsia="zh-CN" w:bidi="ar"/>
        </w:rPr>
        <w:t>）</w:t>
      </w:r>
      <w:r>
        <w:rPr>
          <w:rFonts w:hint="eastAsia" w:ascii="宋体" w:hAnsi="宋体" w:eastAsia="宋体" w:cs="宋体"/>
          <w:b w:val="0"/>
          <w:bCs w:val="0"/>
          <w:kern w:val="44"/>
          <w:sz w:val="21"/>
          <w:szCs w:val="21"/>
          <w:highlight w:val="none"/>
          <w:lang w:bidi="ar"/>
        </w:rPr>
        <w:t>2024-2025年国内镍精矿市场需求约1200万吨，新标准的实施将规范市场交易计价体系，减少交易纠纷，提升市场交易效率，降低行业整体交易成本；</w:t>
      </w:r>
      <w:bookmarkEnd w:id="105"/>
      <w:bookmarkEnd w:id="106"/>
      <w:r>
        <w:rPr>
          <w:rFonts w:hint="eastAsia" w:ascii="宋体" w:hAnsi="宋体" w:eastAsia="宋体" w:cs="宋体"/>
          <w:b w:val="0"/>
          <w:bCs w:val="0"/>
          <w:kern w:val="44"/>
          <w:sz w:val="21"/>
          <w:szCs w:val="21"/>
          <w:highlight w:val="none"/>
          <w:lang w:bidi="ar"/>
        </w:rPr>
        <w:t xml:space="preserve"> </w:t>
      </w:r>
    </w:p>
    <w:p w14:paraId="74C956E7">
      <w:pPr>
        <w:widowControl/>
        <w:numPr>
          <w:ilvl w:val="0"/>
          <w:numId w:val="0"/>
        </w:numPr>
        <w:pBdr>
          <w:top w:val="none" w:color="auto" w:sz="0" w:space="0"/>
          <w:left w:val="none" w:color="auto" w:sz="0" w:space="0"/>
          <w:bottom w:val="none" w:color="auto" w:sz="0" w:space="0"/>
          <w:right w:val="none" w:color="auto" w:sz="0" w:space="0"/>
        </w:pBdr>
        <w:spacing w:before="0" w:beforeAutospacing="0" w:after="0" w:line="520" w:lineRule="exact"/>
        <w:ind w:firstLine="420" w:firstLineChars="200"/>
        <w:rPr>
          <w:rFonts w:hint="eastAsia" w:ascii="宋体" w:hAnsi="宋体" w:eastAsia="宋体" w:cs="宋体"/>
          <w:b w:val="0"/>
          <w:bCs w:val="0"/>
          <w:kern w:val="44"/>
          <w:sz w:val="21"/>
          <w:szCs w:val="21"/>
          <w:highlight w:val="none"/>
          <w:lang w:bidi="ar"/>
        </w:rPr>
      </w:pPr>
      <w:bookmarkStart w:id="107" w:name="_Toc20259"/>
      <w:bookmarkStart w:id="108" w:name="_Toc9244"/>
      <w:r>
        <w:rPr>
          <w:rFonts w:hint="eastAsia" w:ascii="宋体" w:hAnsi="宋体" w:eastAsia="宋体" w:cs="宋体"/>
          <w:b w:val="0"/>
          <w:bCs w:val="0"/>
          <w:kern w:val="44"/>
          <w:sz w:val="21"/>
          <w:szCs w:val="21"/>
          <w:highlight w:val="none"/>
          <w:lang w:bidi="ar"/>
        </w:rPr>
        <w:t>2</w:t>
      </w:r>
      <w:r>
        <w:rPr>
          <w:rFonts w:hint="eastAsia" w:ascii="宋体" w:hAnsi="宋体" w:eastAsia="宋体" w:cs="宋体"/>
          <w:b w:val="0"/>
          <w:bCs w:val="0"/>
          <w:kern w:val="44"/>
          <w:sz w:val="21"/>
          <w:szCs w:val="21"/>
          <w:highlight w:val="none"/>
          <w:lang w:eastAsia="zh-CN" w:bidi="ar"/>
        </w:rPr>
        <w:t>）</w:t>
      </w:r>
      <w:r>
        <w:rPr>
          <w:rFonts w:hint="eastAsia" w:ascii="宋体" w:hAnsi="宋体" w:eastAsia="宋体" w:cs="宋体"/>
          <w:b w:val="0"/>
          <w:bCs w:val="0"/>
          <w:kern w:val="44"/>
          <w:sz w:val="21"/>
          <w:szCs w:val="21"/>
          <w:highlight w:val="none"/>
          <w:lang w:bidi="ar"/>
        </w:rPr>
        <w:t>推动我国镍精矿产品质量与国际接轨，增强国内镍精矿产品在国际市场的竞争力，为行业带来显著的整体经济效益；</w:t>
      </w:r>
      <w:bookmarkEnd w:id="107"/>
      <w:bookmarkEnd w:id="108"/>
    </w:p>
    <w:p w14:paraId="6A75E7D9">
      <w:pPr>
        <w:widowControl/>
        <w:numPr>
          <w:ilvl w:val="0"/>
          <w:numId w:val="0"/>
        </w:numPr>
        <w:pBdr>
          <w:top w:val="none" w:color="auto" w:sz="0" w:space="0"/>
          <w:left w:val="none" w:color="auto" w:sz="0" w:space="0"/>
          <w:bottom w:val="none" w:color="auto" w:sz="0" w:space="0"/>
          <w:right w:val="none" w:color="auto" w:sz="0" w:space="0"/>
        </w:pBdr>
        <w:spacing w:before="0" w:beforeAutospacing="0" w:after="0" w:line="520" w:lineRule="exact"/>
        <w:ind w:firstLine="420" w:firstLineChars="200"/>
        <w:rPr>
          <w:rFonts w:hint="eastAsia" w:ascii="宋体" w:hAnsi="宋体" w:eastAsia="宋体" w:cs="宋体"/>
          <w:b w:val="0"/>
          <w:bCs w:val="0"/>
          <w:kern w:val="44"/>
          <w:sz w:val="21"/>
          <w:szCs w:val="21"/>
          <w:highlight w:val="none"/>
          <w:lang w:bidi="ar"/>
        </w:rPr>
      </w:pPr>
      <w:bookmarkStart w:id="109" w:name="_Toc27015"/>
      <w:bookmarkStart w:id="110" w:name="_Toc19937"/>
      <w:r>
        <w:rPr>
          <w:rFonts w:hint="eastAsia" w:ascii="宋体" w:hAnsi="宋体" w:eastAsia="宋体" w:cs="宋体"/>
          <w:b w:val="0"/>
          <w:bCs w:val="0"/>
          <w:kern w:val="44"/>
          <w:sz w:val="21"/>
          <w:szCs w:val="21"/>
          <w:highlight w:val="none"/>
          <w:lang w:bidi="ar"/>
        </w:rPr>
        <w:t>3</w:t>
      </w:r>
      <w:r>
        <w:rPr>
          <w:rFonts w:hint="eastAsia" w:ascii="宋体" w:hAnsi="宋体" w:eastAsia="宋体" w:cs="宋体"/>
          <w:b w:val="0"/>
          <w:bCs w:val="0"/>
          <w:kern w:val="44"/>
          <w:sz w:val="21"/>
          <w:szCs w:val="21"/>
          <w:highlight w:val="none"/>
          <w:lang w:eastAsia="zh-CN" w:bidi="ar"/>
        </w:rPr>
        <w:t>）</w:t>
      </w:r>
      <w:r>
        <w:rPr>
          <w:rFonts w:hint="eastAsia" w:ascii="宋体" w:hAnsi="宋体" w:eastAsia="宋体" w:cs="宋体"/>
          <w:b w:val="0"/>
          <w:bCs w:val="0"/>
          <w:kern w:val="44"/>
          <w:sz w:val="21"/>
          <w:szCs w:val="21"/>
          <w:highlight w:val="none"/>
          <w:lang w:bidi="ar"/>
        </w:rPr>
        <w:t>带动选矿、冶炼、检测等相关产业的协同发展，促进镍产业产业链供应链的完善和升级，提升行业整体盈利水平。</w:t>
      </w:r>
      <w:bookmarkEnd w:id="109"/>
      <w:bookmarkEnd w:id="110"/>
    </w:p>
    <w:p w14:paraId="1DF13275">
      <w:pPr>
        <w:widowControl/>
        <w:numPr>
          <w:ilvl w:val="0"/>
          <w:numId w:val="0"/>
        </w:numPr>
        <w:pBdr>
          <w:top w:val="none" w:color="auto" w:sz="0" w:space="0"/>
          <w:left w:val="none" w:color="auto" w:sz="0" w:space="0"/>
          <w:bottom w:val="none" w:color="auto" w:sz="0" w:space="0"/>
          <w:right w:val="none" w:color="auto" w:sz="0" w:space="0"/>
        </w:pBdr>
        <w:spacing w:before="0" w:beforeAutospacing="0" w:after="0" w:line="520" w:lineRule="exact"/>
        <w:ind w:firstLine="422" w:firstLineChars="200"/>
        <w:rPr>
          <w:rFonts w:hint="eastAsia" w:ascii="宋体" w:hAnsi="宋体" w:eastAsia="宋体" w:cs="宋体"/>
          <w:b w:val="0"/>
          <w:bCs w:val="0"/>
          <w:kern w:val="44"/>
          <w:sz w:val="21"/>
          <w:szCs w:val="21"/>
          <w:highlight w:val="none"/>
          <w:lang w:bidi="ar"/>
        </w:rPr>
      </w:pPr>
      <w:bookmarkStart w:id="111" w:name="_Toc1448"/>
      <w:bookmarkStart w:id="112" w:name="_Toc17462"/>
      <w:r>
        <w:rPr>
          <w:rFonts w:hint="eastAsia" w:ascii="宋体" w:hAnsi="宋体" w:eastAsia="宋体" w:cs="宋体"/>
          <w:b/>
          <w:bCs/>
          <w:kern w:val="44"/>
          <w:sz w:val="21"/>
          <w:szCs w:val="21"/>
          <w:highlight w:val="none"/>
          <w:lang w:bidi="ar"/>
        </w:rPr>
        <w:t>2、社会效益</w:t>
      </w:r>
      <w:bookmarkEnd w:id="111"/>
      <w:bookmarkEnd w:id="112"/>
    </w:p>
    <w:p w14:paraId="1B575D2B">
      <w:pPr>
        <w:widowControl/>
        <w:numPr>
          <w:ilvl w:val="0"/>
          <w:numId w:val="0"/>
        </w:numPr>
        <w:pBdr>
          <w:top w:val="none" w:color="auto" w:sz="0" w:space="0"/>
          <w:left w:val="none" w:color="auto" w:sz="0" w:space="0"/>
          <w:bottom w:val="none" w:color="auto" w:sz="0" w:space="0"/>
          <w:right w:val="none" w:color="auto" w:sz="0" w:space="0"/>
        </w:pBdr>
        <w:spacing w:before="0" w:beforeAutospacing="0" w:after="0" w:line="520" w:lineRule="exact"/>
        <w:ind w:firstLine="420" w:firstLineChars="200"/>
        <w:rPr>
          <w:rFonts w:hint="eastAsia" w:ascii="宋体" w:hAnsi="宋体" w:eastAsia="宋体" w:cs="宋体"/>
          <w:b w:val="0"/>
          <w:bCs w:val="0"/>
          <w:kern w:val="44"/>
          <w:sz w:val="21"/>
          <w:szCs w:val="21"/>
          <w:highlight w:val="none"/>
          <w:lang w:bidi="ar"/>
        </w:rPr>
      </w:pPr>
      <w:bookmarkStart w:id="113" w:name="_Toc14734"/>
      <w:bookmarkStart w:id="114" w:name="_Toc15039"/>
      <w:r>
        <w:rPr>
          <w:rFonts w:hint="eastAsia" w:ascii="宋体" w:hAnsi="宋体" w:eastAsia="宋体" w:cs="宋体"/>
          <w:b w:val="0"/>
          <w:bCs w:val="0"/>
          <w:kern w:val="44"/>
          <w:sz w:val="21"/>
          <w:szCs w:val="21"/>
          <w:highlight w:val="none"/>
          <w:lang w:eastAsia="zh-CN" w:bidi="ar"/>
        </w:rPr>
        <w:t>（</w:t>
      </w:r>
      <w:r>
        <w:rPr>
          <w:rFonts w:hint="eastAsia" w:ascii="宋体" w:hAnsi="宋体" w:eastAsia="宋体" w:cs="宋体"/>
          <w:b w:val="0"/>
          <w:bCs w:val="0"/>
          <w:kern w:val="44"/>
          <w:sz w:val="21"/>
          <w:szCs w:val="21"/>
          <w:highlight w:val="none"/>
          <w:lang w:bidi="ar"/>
        </w:rPr>
        <w:t>1</w:t>
      </w:r>
      <w:r>
        <w:rPr>
          <w:rFonts w:hint="eastAsia" w:ascii="宋体" w:hAnsi="宋体" w:eastAsia="宋体" w:cs="宋体"/>
          <w:b w:val="0"/>
          <w:bCs w:val="0"/>
          <w:kern w:val="44"/>
          <w:sz w:val="21"/>
          <w:szCs w:val="21"/>
          <w:highlight w:val="none"/>
          <w:lang w:eastAsia="zh-CN" w:bidi="ar"/>
        </w:rPr>
        <w:t>）</w:t>
      </w:r>
      <w:r>
        <w:rPr>
          <w:rFonts w:hint="eastAsia" w:ascii="宋体" w:hAnsi="宋体" w:eastAsia="宋体" w:cs="宋体"/>
          <w:b w:val="0"/>
          <w:bCs w:val="0"/>
          <w:kern w:val="44"/>
          <w:sz w:val="21"/>
          <w:szCs w:val="21"/>
          <w:highlight w:val="none"/>
          <w:lang w:bidi="ar"/>
        </w:rPr>
        <w:t>规范市场秩序：新标准的实施将统一国内镍精矿产品质量验收标准，规范生产、销售、使用各方的行为，减少供需双方的质量纠纷，维护市场公平交易秩序，促进镍精矿市场的健康发展。</w:t>
      </w:r>
      <w:bookmarkEnd w:id="113"/>
      <w:bookmarkEnd w:id="114"/>
    </w:p>
    <w:p w14:paraId="3476A56E">
      <w:pPr>
        <w:widowControl/>
        <w:numPr>
          <w:ilvl w:val="0"/>
          <w:numId w:val="0"/>
        </w:numPr>
        <w:pBdr>
          <w:top w:val="none" w:color="auto" w:sz="0" w:space="0"/>
          <w:left w:val="none" w:color="auto" w:sz="0" w:space="0"/>
          <w:bottom w:val="none" w:color="auto" w:sz="0" w:space="0"/>
          <w:right w:val="none" w:color="auto" w:sz="0" w:space="0"/>
        </w:pBdr>
        <w:spacing w:before="0" w:beforeAutospacing="0" w:after="0" w:line="520" w:lineRule="exact"/>
        <w:ind w:firstLine="420" w:firstLineChars="200"/>
        <w:rPr>
          <w:rFonts w:hint="eastAsia" w:ascii="宋体" w:hAnsi="宋体" w:eastAsia="宋体" w:cs="宋体"/>
          <w:b w:val="0"/>
          <w:bCs w:val="0"/>
          <w:kern w:val="44"/>
          <w:sz w:val="21"/>
          <w:szCs w:val="21"/>
          <w:highlight w:val="none"/>
          <w:lang w:bidi="ar"/>
        </w:rPr>
      </w:pPr>
      <w:bookmarkStart w:id="115" w:name="_Toc27960"/>
      <w:bookmarkStart w:id="116" w:name="_Toc26221"/>
      <w:r>
        <w:rPr>
          <w:rFonts w:hint="eastAsia" w:ascii="宋体" w:hAnsi="宋体" w:eastAsia="宋体" w:cs="宋体"/>
          <w:b w:val="0"/>
          <w:bCs w:val="0"/>
          <w:kern w:val="44"/>
          <w:sz w:val="21"/>
          <w:szCs w:val="21"/>
          <w:highlight w:val="none"/>
          <w:lang w:eastAsia="zh-CN" w:bidi="ar"/>
        </w:rPr>
        <w:t>（</w:t>
      </w:r>
      <w:r>
        <w:rPr>
          <w:rFonts w:hint="eastAsia" w:ascii="宋体" w:hAnsi="宋体" w:eastAsia="宋体" w:cs="宋体"/>
          <w:b w:val="0"/>
          <w:bCs w:val="0"/>
          <w:kern w:val="44"/>
          <w:sz w:val="21"/>
          <w:szCs w:val="21"/>
          <w:highlight w:val="none"/>
          <w:lang w:bidi="ar"/>
        </w:rPr>
        <w:t>2</w:t>
      </w:r>
      <w:r>
        <w:rPr>
          <w:rFonts w:hint="eastAsia" w:ascii="宋体" w:hAnsi="宋体" w:eastAsia="宋体" w:cs="宋体"/>
          <w:b w:val="0"/>
          <w:bCs w:val="0"/>
          <w:kern w:val="44"/>
          <w:sz w:val="21"/>
          <w:szCs w:val="21"/>
          <w:highlight w:val="none"/>
          <w:lang w:eastAsia="zh-CN" w:bidi="ar"/>
        </w:rPr>
        <w:t>）</w:t>
      </w:r>
      <w:r>
        <w:rPr>
          <w:rFonts w:hint="eastAsia" w:ascii="宋体" w:hAnsi="宋体" w:eastAsia="宋体" w:cs="宋体"/>
          <w:b w:val="0"/>
          <w:bCs w:val="0"/>
          <w:kern w:val="44"/>
          <w:sz w:val="21"/>
          <w:szCs w:val="21"/>
          <w:highlight w:val="none"/>
          <w:lang w:bidi="ar"/>
        </w:rPr>
        <w:t>推动技术创新：通过细分产品等级、加严杂质指标要求，倒逼选矿企业加大工艺研发和技术升级投入，推动选矿行业的科技创新和技术进步，提升我国镍矿资源开发利用的技术水平。</w:t>
      </w:r>
      <w:bookmarkEnd w:id="115"/>
      <w:bookmarkEnd w:id="116"/>
    </w:p>
    <w:p w14:paraId="4D4CB915">
      <w:pPr>
        <w:widowControl w:val="0"/>
        <w:numPr>
          <w:ilvl w:val="0"/>
          <w:numId w:val="0"/>
        </w:numPr>
        <w:pBdr>
          <w:top w:val="none" w:color="auto" w:sz="0" w:space="0"/>
          <w:left w:val="none" w:color="auto" w:sz="0" w:space="0"/>
          <w:bottom w:val="none" w:color="auto" w:sz="0" w:space="0"/>
          <w:right w:val="none" w:color="auto" w:sz="0" w:space="0"/>
        </w:pBdr>
        <w:spacing w:before="0" w:beforeAutospacing="0" w:after="0" w:line="520" w:lineRule="exact"/>
        <w:ind w:firstLine="420" w:firstLineChars="200"/>
        <w:rPr>
          <w:rFonts w:hint="eastAsia" w:ascii="宋体" w:hAnsi="宋体" w:eastAsia="宋体" w:cs="宋体"/>
          <w:b w:val="0"/>
          <w:bCs w:val="0"/>
          <w:kern w:val="44"/>
          <w:sz w:val="21"/>
          <w:szCs w:val="21"/>
          <w:highlight w:val="none"/>
          <w:lang w:bidi="ar"/>
        </w:rPr>
      </w:pPr>
      <w:bookmarkStart w:id="117" w:name="_Toc8647"/>
      <w:bookmarkStart w:id="118" w:name="_Toc27519"/>
      <w:r>
        <w:rPr>
          <w:rFonts w:hint="eastAsia" w:ascii="宋体" w:hAnsi="宋体" w:eastAsia="宋体" w:cs="宋体"/>
          <w:b w:val="0"/>
          <w:bCs w:val="0"/>
          <w:kern w:val="44"/>
          <w:sz w:val="21"/>
          <w:szCs w:val="21"/>
          <w:highlight w:val="none"/>
          <w:lang w:eastAsia="zh-CN" w:bidi="ar"/>
        </w:rPr>
        <w:t>（</w:t>
      </w:r>
      <w:r>
        <w:rPr>
          <w:rFonts w:hint="eastAsia" w:ascii="宋体" w:hAnsi="宋体" w:eastAsia="宋体" w:cs="宋体"/>
          <w:b w:val="0"/>
          <w:bCs w:val="0"/>
          <w:kern w:val="44"/>
          <w:sz w:val="21"/>
          <w:szCs w:val="21"/>
          <w:highlight w:val="none"/>
          <w:lang w:val="en-US" w:eastAsia="zh-CN" w:bidi="ar"/>
        </w:rPr>
        <w:t>3</w:t>
      </w:r>
      <w:r>
        <w:rPr>
          <w:rFonts w:hint="eastAsia" w:ascii="宋体" w:hAnsi="宋体" w:eastAsia="宋体" w:cs="宋体"/>
          <w:b w:val="0"/>
          <w:bCs w:val="0"/>
          <w:kern w:val="44"/>
          <w:sz w:val="21"/>
          <w:szCs w:val="21"/>
          <w:highlight w:val="none"/>
          <w:lang w:eastAsia="zh-CN" w:bidi="ar"/>
        </w:rPr>
        <w:t>）</w:t>
      </w:r>
      <w:r>
        <w:rPr>
          <w:rFonts w:hint="eastAsia" w:ascii="宋体" w:hAnsi="宋体" w:eastAsia="宋体" w:cs="宋体"/>
          <w:b w:val="0"/>
          <w:bCs w:val="0"/>
          <w:kern w:val="44"/>
          <w:sz w:val="21"/>
          <w:szCs w:val="21"/>
          <w:highlight w:val="none"/>
          <w:lang w:bidi="ar"/>
        </w:rPr>
        <w:t>支撑战略产业发展：保障下游新能源电池、高端制造、电子元器件等战略性新兴产业的高品质镍精矿原料供应，为国家战略性新兴产业发展提供坚实的原材料支撑，推动中国制造向中国智造升级。</w:t>
      </w:r>
      <w:bookmarkEnd w:id="117"/>
      <w:bookmarkEnd w:id="118"/>
    </w:p>
    <w:p w14:paraId="7AE070EE">
      <w:pPr>
        <w:widowControl/>
        <w:numPr>
          <w:ilvl w:val="0"/>
          <w:numId w:val="0"/>
        </w:numPr>
        <w:pBdr>
          <w:top w:val="none" w:color="auto" w:sz="0" w:space="0"/>
          <w:left w:val="none" w:color="auto" w:sz="0" w:space="0"/>
          <w:bottom w:val="none" w:color="auto" w:sz="0" w:space="0"/>
          <w:right w:val="none" w:color="auto" w:sz="0" w:space="0"/>
        </w:pBdr>
        <w:spacing w:before="0" w:beforeAutospacing="0" w:after="0" w:line="520" w:lineRule="exact"/>
        <w:ind w:firstLine="420" w:firstLineChars="200"/>
        <w:rPr>
          <w:rFonts w:hint="eastAsia" w:ascii="宋体" w:hAnsi="宋体" w:eastAsia="宋体" w:cs="宋体"/>
          <w:b w:val="0"/>
          <w:bCs w:val="0"/>
          <w:kern w:val="44"/>
          <w:sz w:val="21"/>
          <w:szCs w:val="21"/>
          <w:highlight w:val="none"/>
          <w:lang w:bidi="ar"/>
        </w:rPr>
      </w:pPr>
      <w:bookmarkStart w:id="119" w:name="_Toc26567"/>
      <w:bookmarkStart w:id="120" w:name="_Toc5829"/>
      <w:r>
        <w:rPr>
          <w:rFonts w:hint="eastAsia" w:ascii="宋体" w:hAnsi="宋体" w:eastAsia="宋体" w:cs="宋体"/>
          <w:b w:val="0"/>
          <w:bCs w:val="0"/>
          <w:kern w:val="44"/>
          <w:sz w:val="21"/>
          <w:szCs w:val="21"/>
          <w:highlight w:val="none"/>
          <w:lang w:eastAsia="zh-CN" w:bidi="ar"/>
        </w:rPr>
        <w:t>（</w:t>
      </w:r>
      <w:r>
        <w:rPr>
          <w:rFonts w:hint="eastAsia" w:ascii="宋体" w:hAnsi="宋体" w:eastAsia="宋体" w:cs="宋体"/>
          <w:b w:val="0"/>
          <w:bCs w:val="0"/>
          <w:kern w:val="44"/>
          <w:sz w:val="21"/>
          <w:szCs w:val="21"/>
          <w:highlight w:val="none"/>
          <w:lang w:val="en-US" w:eastAsia="zh-CN" w:bidi="ar"/>
        </w:rPr>
        <w:t>4</w:t>
      </w:r>
      <w:r>
        <w:rPr>
          <w:rFonts w:hint="eastAsia" w:ascii="宋体" w:hAnsi="宋体" w:eastAsia="宋体" w:cs="宋体"/>
          <w:b w:val="0"/>
          <w:bCs w:val="0"/>
          <w:kern w:val="44"/>
          <w:sz w:val="21"/>
          <w:szCs w:val="21"/>
          <w:highlight w:val="none"/>
          <w:lang w:eastAsia="zh-CN" w:bidi="ar"/>
        </w:rPr>
        <w:t>）</w:t>
      </w:r>
      <w:r>
        <w:rPr>
          <w:rFonts w:hint="eastAsia" w:ascii="宋体" w:hAnsi="宋体" w:eastAsia="宋体" w:cs="宋体"/>
          <w:b w:val="0"/>
          <w:bCs w:val="0"/>
          <w:kern w:val="44"/>
          <w:sz w:val="21"/>
          <w:szCs w:val="21"/>
          <w:highlight w:val="none"/>
          <w:lang w:bidi="ar"/>
        </w:rPr>
        <w:t>提升行业话语权：完善的镍精矿质量指标和检验规则将提升我国镍产业的标准化水平，增强我国在镍产业领域的行业话语权和国际影响力，推动我国从镍消费大国向镍产业强国转变。</w:t>
      </w:r>
      <w:bookmarkEnd w:id="119"/>
      <w:bookmarkEnd w:id="120"/>
    </w:p>
    <w:p w14:paraId="11913462">
      <w:pPr>
        <w:widowControl/>
        <w:numPr>
          <w:ilvl w:val="0"/>
          <w:numId w:val="0"/>
        </w:numPr>
        <w:pBdr>
          <w:top w:val="none" w:color="auto" w:sz="0" w:space="0"/>
          <w:left w:val="none" w:color="auto" w:sz="0" w:space="0"/>
          <w:bottom w:val="none" w:color="auto" w:sz="0" w:space="0"/>
          <w:right w:val="none" w:color="auto" w:sz="0" w:space="0"/>
        </w:pBdr>
        <w:spacing w:before="0" w:beforeAutospacing="0" w:after="0" w:line="520" w:lineRule="exact"/>
        <w:ind w:firstLine="420" w:firstLineChars="200"/>
        <w:rPr>
          <w:rFonts w:hint="eastAsia" w:ascii="宋体" w:hAnsi="宋体" w:eastAsia="宋体" w:cs="宋体"/>
          <w:b w:val="0"/>
          <w:bCs w:val="0"/>
          <w:kern w:val="44"/>
          <w:sz w:val="21"/>
          <w:szCs w:val="21"/>
          <w:highlight w:val="none"/>
          <w:lang w:bidi="ar"/>
        </w:rPr>
      </w:pPr>
      <w:bookmarkStart w:id="121" w:name="_Toc9474"/>
      <w:bookmarkStart w:id="122" w:name="_Toc15319"/>
      <w:r>
        <w:rPr>
          <w:rFonts w:hint="eastAsia" w:ascii="宋体" w:hAnsi="宋体" w:eastAsia="宋体" w:cs="宋体"/>
          <w:b w:val="0"/>
          <w:bCs w:val="0"/>
          <w:kern w:val="44"/>
          <w:sz w:val="21"/>
          <w:szCs w:val="21"/>
          <w:highlight w:val="none"/>
          <w:lang w:eastAsia="zh-CN" w:bidi="ar"/>
        </w:rPr>
        <w:t>（</w:t>
      </w:r>
      <w:r>
        <w:rPr>
          <w:rFonts w:hint="eastAsia" w:ascii="宋体" w:hAnsi="宋体" w:eastAsia="宋体" w:cs="宋体"/>
          <w:b w:val="0"/>
          <w:bCs w:val="0"/>
          <w:kern w:val="44"/>
          <w:sz w:val="21"/>
          <w:szCs w:val="21"/>
          <w:highlight w:val="none"/>
          <w:lang w:val="en-US" w:eastAsia="zh-CN" w:bidi="ar"/>
        </w:rPr>
        <w:t>5</w:t>
      </w:r>
      <w:r>
        <w:rPr>
          <w:rFonts w:hint="eastAsia" w:ascii="宋体" w:hAnsi="宋体" w:eastAsia="宋体" w:cs="宋体"/>
          <w:b w:val="0"/>
          <w:bCs w:val="0"/>
          <w:kern w:val="44"/>
          <w:sz w:val="21"/>
          <w:szCs w:val="21"/>
          <w:highlight w:val="none"/>
          <w:lang w:eastAsia="zh-CN" w:bidi="ar"/>
        </w:rPr>
        <w:t>）</w:t>
      </w:r>
      <w:r>
        <w:rPr>
          <w:rFonts w:hint="eastAsia" w:ascii="宋体" w:hAnsi="宋体" w:eastAsia="宋体" w:cs="宋体"/>
          <w:b w:val="0"/>
          <w:bCs w:val="0"/>
          <w:kern w:val="44"/>
          <w:sz w:val="21"/>
          <w:szCs w:val="21"/>
          <w:highlight w:val="none"/>
          <w:lang w:bidi="ar"/>
        </w:rPr>
        <w:t>促进资源高效利用：推动硫化镍矿资源的高效综合回收利用，充分挖掘国内镍矿资源的开发潜力，缓解国内镍资源禀赋恶化的压力，保障我国镍产业的资源供应安全。</w:t>
      </w:r>
      <w:bookmarkEnd w:id="121"/>
      <w:bookmarkEnd w:id="122"/>
    </w:p>
    <w:p w14:paraId="59DB1E45">
      <w:pPr>
        <w:widowControl/>
        <w:numPr>
          <w:ilvl w:val="0"/>
          <w:numId w:val="0"/>
        </w:numPr>
        <w:pBdr>
          <w:top w:val="none" w:color="auto" w:sz="0" w:space="0"/>
          <w:left w:val="none" w:color="auto" w:sz="0" w:space="0"/>
          <w:bottom w:val="none" w:color="auto" w:sz="0" w:space="0"/>
          <w:right w:val="none" w:color="auto" w:sz="0" w:space="0"/>
        </w:pBdr>
        <w:spacing w:before="0" w:beforeAutospacing="0" w:after="0" w:line="520" w:lineRule="exact"/>
        <w:ind w:firstLine="422" w:firstLineChars="200"/>
        <w:rPr>
          <w:rFonts w:hint="eastAsia" w:ascii="宋体" w:hAnsi="宋体" w:eastAsia="宋体" w:cs="宋体"/>
          <w:b w:val="0"/>
          <w:bCs w:val="0"/>
          <w:kern w:val="44"/>
          <w:sz w:val="21"/>
          <w:szCs w:val="21"/>
          <w:highlight w:val="none"/>
          <w:lang w:bidi="ar"/>
        </w:rPr>
      </w:pPr>
      <w:bookmarkStart w:id="123" w:name="_Toc20683"/>
      <w:bookmarkStart w:id="124" w:name="_Toc5361"/>
      <w:r>
        <w:rPr>
          <w:rFonts w:hint="eastAsia" w:ascii="宋体" w:hAnsi="宋体" w:eastAsia="宋体" w:cs="宋体"/>
          <w:b/>
          <w:bCs/>
          <w:kern w:val="44"/>
          <w:sz w:val="21"/>
          <w:szCs w:val="21"/>
          <w:highlight w:val="none"/>
          <w:lang w:bidi="ar"/>
        </w:rPr>
        <w:t>3、生态效益</w:t>
      </w:r>
      <w:bookmarkEnd w:id="123"/>
      <w:bookmarkEnd w:id="124"/>
    </w:p>
    <w:p w14:paraId="173E0E69">
      <w:pPr>
        <w:widowControl/>
        <w:numPr>
          <w:ilvl w:val="0"/>
          <w:numId w:val="0"/>
        </w:numPr>
        <w:pBdr>
          <w:top w:val="none" w:color="auto" w:sz="0" w:space="0"/>
          <w:left w:val="none" w:color="auto" w:sz="0" w:space="0"/>
          <w:bottom w:val="none" w:color="auto" w:sz="0" w:space="0"/>
          <w:right w:val="none" w:color="auto" w:sz="0" w:space="0"/>
        </w:pBdr>
        <w:spacing w:before="0" w:beforeAutospacing="0" w:after="0" w:line="520" w:lineRule="exact"/>
        <w:ind w:firstLine="420" w:firstLineChars="200"/>
        <w:rPr>
          <w:rFonts w:hint="eastAsia" w:ascii="宋体" w:hAnsi="宋体" w:eastAsia="宋体" w:cs="宋体"/>
          <w:b w:val="0"/>
          <w:bCs w:val="0"/>
          <w:kern w:val="44"/>
          <w:sz w:val="21"/>
          <w:szCs w:val="21"/>
          <w:highlight w:val="none"/>
          <w:lang w:bidi="ar"/>
        </w:rPr>
      </w:pPr>
      <w:bookmarkStart w:id="125" w:name="_Toc30199"/>
      <w:bookmarkStart w:id="126" w:name="_Toc29535"/>
      <w:r>
        <w:rPr>
          <w:rFonts w:hint="eastAsia" w:ascii="宋体" w:hAnsi="宋体" w:eastAsia="宋体" w:cs="宋体"/>
          <w:b w:val="0"/>
          <w:bCs w:val="0"/>
          <w:kern w:val="44"/>
          <w:sz w:val="21"/>
          <w:szCs w:val="21"/>
          <w:highlight w:val="none"/>
          <w:lang w:eastAsia="zh-CN" w:bidi="ar"/>
        </w:rPr>
        <w:t>（</w:t>
      </w:r>
      <w:r>
        <w:rPr>
          <w:rFonts w:hint="eastAsia" w:ascii="宋体" w:hAnsi="宋体" w:eastAsia="宋体" w:cs="宋体"/>
          <w:b w:val="0"/>
          <w:bCs w:val="0"/>
          <w:kern w:val="44"/>
          <w:sz w:val="21"/>
          <w:szCs w:val="21"/>
          <w:highlight w:val="none"/>
          <w:lang w:val="en-US" w:eastAsia="zh-CN" w:bidi="ar"/>
        </w:rPr>
        <w:t>1</w:t>
      </w:r>
      <w:r>
        <w:rPr>
          <w:rFonts w:hint="eastAsia" w:ascii="宋体" w:hAnsi="宋体" w:eastAsia="宋体" w:cs="宋体"/>
          <w:b w:val="0"/>
          <w:bCs w:val="0"/>
          <w:kern w:val="44"/>
          <w:sz w:val="21"/>
          <w:szCs w:val="21"/>
          <w:highlight w:val="none"/>
          <w:lang w:eastAsia="zh-CN" w:bidi="ar"/>
        </w:rPr>
        <w:t>）</w:t>
      </w:r>
      <w:r>
        <w:rPr>
          <w:rFonts w:hint="eastAsia" w:ascii="宋体" w:hAnsi="宋体" w:eastAsia="宋体" w:cs="宋体"/>
          <w:b w:val="0"/>
          <w:bCs w:val="0"/>
          <w:kern w:val="44"/>
          <w:sz w:val="21"/>
          <w:szCs w:val="21"/>
          <w:highlight w:val="none"/>
          <w:lang w:bidi="ar"/>
        </w:rPr>
        <w:t>减少资源浪费：新标准推动选矿企业优化生产工艺，提升资源综合回收利用率，减少矿产资源的浪费，实现镍矿资源的绿色开发和高效利用，契合国家资源节约型社会建设要求。</w:t>
      </w:r>
      <w:bookmarkEnd w:id="125"/>
      <w:bookmarkEnd w:id="126"/>
    </w:p>
    <w:p w14:paraId="5CD1BCAB">
      <w:pPr>
        <w:widowControl/>
        <w:numPr>
          <w:ilvl w:val="0"/>
          <w:numId w:val="0"/>
        </w:numPr>
        <w:pBdr>
          <w:top w:val="none" w:color="auto" w:sz="0" w:space="0"/>
          <w:left w:val="none" w:color="auto" w:sz="0" w:space="0"/>
          <w:bottom w:val="none" w:color="auto" w:sz="0" w:space="0"/>
          <w:right w:val="none" w:color="auto" w:sz="0" w:space="0"/>
        </w:pBdr>
        <w:spacing w:before="0" w:beforeAutospacing="0" w:after="0" w:line="520" w:lineRule="exact"/>
        <w:ind w:firstLine="420" w:firstLineChars="200"/>
        <w:rPr>
          <w:rFonts w:hint="eastAsia" w:ascii="宋体" w:hAnsi="宋体" w:eastAsia="宋体" w:cs="宋体"/>
          <w:b w:val="0"/>
          <w:bCs w:val="0"/>
          <w:kern w:val="44"/>
          <w:sz w:val="21"/>
          <w:szCs w:val="21"/>
          <w:highlight w:val="none"/>
          <w:lang w:bidi="ar"/>
        </w:rPr>
      </w:pPr>
      <w:bookmarkStart w:id="127" w:name="_Toc4814"/>
      <w:bookmarkStart w:id="128" w:name="_Toc21516"/>
      <w:r>
        <w:rPr>
          <w:rFonts w:hint="eastAsia" w:ascii="宋体" w:hAnsi="宋体" w:eastAsia="宋体" w:cs="宋体"/>
          <w:b w:val="0"/>
          <w:bCs w:val="0"/>
          <w:kern w:val="44"/>
          <w:sz w:val="21"/>
          <w:szCs w:val="21"/>
          <w:highlight w:val="none"/>
          <w:lang w:val="en-US" w:eastAsia="zh-CN" w:bidi="ar"/>
        </w:rPr>
        <w:t>（2）</w:t>
      </w:r>
      <w:r>
        <w:rPr>
          <w:rFonts w:hint="eastAsia" w:ascii="宋体" w:hAnsi="宋体" w:eastAsia="宋体" w:cs="宋体"/>
          <w:b w:val="0"/>
          <w:bCs w:val="0"/>
          <w:kern w:val="44"/>
          <w:sz w:val="21"/>
          <w:szCs w:val="21"/>
          <w:highlight w:val="none"/>
          <w:lang w:bidi="ar"/>
        </w:rPr>
        <w:t>降低环境污染◦针对镍精矿运输环节新增的防水、防散落、防飞扬要求，将有效减少运输过程中的粉尘污染和物料流失，降低对大气、土壤和水体的环境影响；适配下游冶炼工艺的杂质指标限值，将减少冶炼过程中因杂质过高产生的污染物排放，降低冶炼企业的环保处理压力，减少对生态环境的破坏。</w:t>
      </w:r>
      <w:bookmarkEnd w:id="127"/>
      <w:bookmarkEnd w:id="128"/>
    </w:p>
    <w:p w14:paraId="6DAB90F8">
      <w:pPr>
        <w:widowControl/>
        <w:numPr>
          <w:ilvl w:val="0"/>
          <w:numId w:val="0"/>
        </w:numPr>
        <w:pBdr>
          <w:top w:val="none" w:color="auto" w:sz="0" w:space="0"/>
          <w:left w:val="none" w:color="auto" w:sz="0" w:space="0"/>
          <w:bottom w:val="none" w:color="auto" w:sz="0" w:space="0"/>
          <w:right w:val="none" w:color="auto" w:sz="0" w:space="0"/>
        </w:pBdr>
        <w:spacing w:before="0" w:beforeAutospacing="0" w:after="0" w:line="520" w:lineRule="exact"/>
        <w:ind w:firstLine="420" w:firstLineChars="200"/>
        <w:rPr>
          <w:rFonts w:hint="eastAsia" w:ascii="宋体" w:hAnsi="宋体" w:eastAsia="宋体" w:cs="宋体"/>
          <w:b w:val="0"/>
          <w:bCs w:val="0"/>
          <w:kern w:val="44"/>
          <w:sz w:val="21"/>
          <w:szCs w:val="21"/>
          <w:highlight w:val="none"/>
          <w:lang w:bidi="ar"/>
        </w:rPr>
      </w:pPr>
      <w:bookmarkStart w:id="129" w:name="_Toc23689"/>
      <w:bookmarkStart w:id="130" w:name="_Toc15220"/>
      <w:r>
        <w:rPr>
          <w:rFonts w:hint="eastAsia" w:ascii="宋体" w:hAnsi="宋体" w:eastAsia="宋体" w:cs="宋体"/>
          <w:b w:val="0"/>
          <w:bCs w:val="0"/>
          <w:kern w:val="44"/>
          <w:sz w:val="21"/>
          <w:szCs w:val="21"/>
          <w:highlight w:val="none"/>
          <w:lang w:val="en-US" w:eastAsia="zh-CN" w:bidi="ar"/>
        </w:rPr>
        <w:t>(3)</w:t>
      </w:r>
      <w:r>
        <w:rPr>
          <w:rFonts w:hint="eastAsia" w:ascii="宋体" w:hAnsi="宋体" w:eastAsia="宋体" w:cs="宋体"/>
          <w:b w:val="0"/>
          <w:bCs w:val="0"/>
          <w:kern w:val="44"/>
          <w:sz w:val="21"/>
          <w:szCs w:val="21"/>
          <w:highlight w:val="none"/>
          <w:lang w:bidi="ar"/>
        </w:rPr>
        <w:t>契合碳目标：标准的实施将推动镍产业上下游企业优化生产工艺、降低能耗和物耗，提升能源利用效率，减少碳排放，契合国家“碳达峰、碳中和”目标和绿色发展要求，促进镍产业的绿色低碳发展。</w:t>
      </w:r>
      <w:bookmarkEnd w:id="129"/>
      <w:bookmarkEnd w:id="130"/>
      <w:bookmarkStart w:id="131" w:name="_Toc202607944"/>
    </w:p>
    <w:p w14:paraId="15BC0DE9">
      <w:pPr>
        <w:pStyle w:val="2"/>
        <w:numPr>
          <w:ilvl w:val="-1"/>
          <w:numId w:val="0"/>
        </w:numPr>
        <w:spacing w:after="156" w:afterLines="50" w:line="520" w:lineRule="exact"/>
        <w:ind w:firstLine="0"/>
        <w:rPr>
          <w:rFonts w:hint="eastAsia" w:ascii="Times New Roman" w:hAnsi="Times New Roman" w:eastAsia="黑体" w:cs="宋体"/>
          <w:b w:val="0"/>
          <w:kern w:val="44"/>
          <w:sz w:val="28"/>
          <w:szCs w:val="28"/>
          <w:highlight w:val="none"/>
          <w:lang w:bidi="ar"/>
        </w:rPr>
      </w:pPr>
      <w:bookmarkStart w:id="132" w:name="_Toc16051"/>
      <w:bookmarkStart w:id="133" w:name="_Toc244"/>
      <w:r>
        <w:rPr>
          <w:rFonts w:hint="eastAsia" w:ascii="Times New Roman" w:hAnsi="Times New Roman" w:eastAsia="黑体" w:cs="宋体"/>
          <w:b w:val="0"/>
          <w:kern w:val="44"/>
          <w:sz w:val="28"/>
          <w:szCs w:val="28"/>
          <w:highlight w:val="none"/>
          <w:lang w:bidi="ar"/>
        </w:rPr>
        <w:t>四、与国际、国内同类标准对比情况</w:t>
      </w:r>
      <w:bookmarkEnd w:id="131"/>
      <w:bookmarkEnd w:id="132"/>
      <w:bookmarkEnd w:id="133"/>
    </w:p>
    <w:p w14:paraId="00266CCD">
      <w:pPr>
        <w:widowControl/>
        <w:numPr>
          <w:ilvl w:val="0"/>
          <w:numId w:val="0"/>
        </w:numPr>
        <w:pBdr>
          <w:top w:val="none" w:color="auto" w:sz="0" w:space="0"/>
          <w:left w:val="none" w:color="auto" w:sz="0" w:space="0"/>
          <w:bottom w:val="none" w:color="auto" w:sz="0" w:space="0"/>
          <w:right w:val="none" w:color="auto" w:sz="0" w:space="0"/>
        </w:pBdr>
        <w:spacing w:before="0" w:after="0" w:line="520" w:lineRule="exact"/>
        <w:ind w:firstLine="422" w:firstLineChars="200"/>
        <w:rPr>
          <w:rFonts w:hint="eastAsia" w:ascii="宋体" w:hAnsi="宋体" w:eastAsia="宋体" w:cs="Times New Roman"/>
          <w:b/>
          <w:bCs/>
          <w:kern w:val="2"/>
          <w:sz w:val="21"/>
          <w:szCs w:val="21"/>
          <w:lang w:bidi="ar"/>
        </w:rPr>
      </w:pPr>
      <w:bookmarkStart w:id="134" w:name="_Toc29653"/>
      <w:bookmarkStart w:id="135" w:name="_Toc31552"/>
      <w:r>
        <w:rPr>
          <w:rFonts w:hint="eastAsia" w:ascii="宋体" w:hAnsi="宋体" w:eastAsia="宋体" w:cs="Times New Roman"/>
          <w:b/>
          <w:bCs/>
          <w:kern w:val="2"/>
          <w:sz w:val="21"/>
          <w:szCs w:val="21"/>
          <w:lang w:bidi="ar"/>
        </w:rPr>
        <w:t>1、国内同类标准对比</w:t>
      </w:r>
      <w:bookmarkEnd w:id="134"/>
      <w:bookmarkEnd w:id="135"/>
    </w:p>
    <w:p w14:paraId="54318F2A">
      <w:pPr>
        <w:widowControl/>
        <w:numPr>
          <w:ilvl w:val="0"/>
          <w:numId w:val="0"/>
        </w:numPr>
        <w:pBdr>
          <w:top w:val="none" w:color="auto" w:sz="0" w:space="0"/>
          <w:left w:val="none" w:color="auto" w:sz="0" w:space="0"/>
          <w:bottom w:val="none" w:color="auto" w:sz="0" w:space="0"/>
          <w:right w:val="none" w:color="auto" w:sz="0" w:space="0"/>
        </w:pBdr>
        <w:spacing w:before="0" w:after="0" w:line="520" w:lineRule="exact"/>
        <w:ind w:firstLine="420" w:firstLineChars="200"/>
        <w:rPr>
          <w:rFonts w:hint="eastAsia" w:ascii="宋体" w:hAnsi="宋体" w:eastAsia="宋体" w:cs="宋体"/>
          <w:b w:val="0"/>
          <w:bCs w:val="0"/>
          <w:kern w:val="44"/>
          <w:sz w:val="21"/>
          <w:szCs w:val="21"/>
          <w:highlight w:val="none"/>
          <w:lang w:bidi="ar"/>
        </w:rPr>
      </w:pPr>
      <w:bookmarkStart w:id="136" w:name="_Toc12839"/>
      <w:bookmarkStart w:id="137" w:name="_Toc13439"/>
      <w:r>
        <w:rPr>
          <w:rFonts w:hint="eastAsia" w:ascii="宋体" w:hAnsi="宋体" w:eastAsia="宋体" w:cs="Times New Roman"/>
          <w:b w:val="0"/>
          <w:kern w:val="2"/>
          <w:sz w:val="21"/>
          <w:szCs w:val="21"/>
          <w:lang w:bidi="ar"/>
        </w:rPr>
        <w:t>国内目前仅有YS/T</w:t>
      </w:r>
      <w:r>
        <w:rPr>
          <w:rFonts w:hint="eastAsia" w:ascii="宋体" w:hAnsi="宋体" w:cs="Times New Roman"/>
          <w:b w:val="0"/>
          <w:kern w:val="2"/>
          <w:sz w:val="21"/>
          <w:szCs w:val="21"/>
          <w:lang w:val="en-US" w:eastAsia="zh-CN" w:bidi="ar"/>
        </w:rPr>
        <w:t xml:space="preserve"> </w:t>
      </w:r>
      <w:r>
        <w:rPr>
          <w:rFonts w:hint="eastAsia" w:ascii="宋体" w:hAnsi="宋体" w:eastAsia="宋体" w:cs="Times New Roman"/>
          <w:b w:val="0"/>
          <w:kern w:val="2"/>
          <w:sz w:val="21"/>
          <w:szCs w:val="21"/>
          <w:lang w:bidi="ar"/>
        </w:rPr>
        <w:t>340-2014《镍精矿》一项镍精矿行业标准，本次修订是在原标准基础上进行的优化和完善，无其他冲突</w:t>
      </w:r>
      <w:r>
        <w:rPr>
          <w:rFonts w:hint="eastAsia" w:ascii="宋体" w:hAnsi="宋体" w:eastAsia="宋体" w:cs="Times New Roman"/>
          <w:b w:val="0"/>
          <w:kern w:val="2"/>
          <w:sz w:val="21"/>
          <w:szCs w:val="21"/>
        </w:rPr>
        <w:t>、重叠的国内同类标准。与原标准相比，修订后标准在产品等级划分、指标设定、检验规则、配套管理条款等方面进行了全面升级，弥补了原标准</w:t>
      </w:r>
      <w:r>
        <w:rPr>
          <w:rFonts w:hint="eastAsia" w:ascii="宋体" w:hAnsi="宋体" w:eastAsia="宋体" w:cs="宋体"/>
          <w:b w:val="0"/>
          <w:bCs w:val="0"/>
          <w:kern w:val="44"/>
          <w:sz w:val="21"/>
          <w:szCs w:val="21"/>
          <w:highlight w:val="none"/>
          <w:lang w:bidi="ar"/>
        </w:rPr>
        <w:t>的多项空白，标准的实用性、规范性和科学性大幅提升，更贴合当前国内镍产业的生产实际和发展需求，与国内有色金属选矿、冶炼相关国家标准、行业标准形成良好的配套关系。</w:t>
      </w:r>
      <w:bookmarkEnd w:id="136"/>
      <w:bookmarkEnd w:id="137"/>
    </w:p>
    <w:p w14:paraId="3DCF9C70">
      <w:pPr>
        <w:widowControl/>
        <w:numPr>
          <w:ilvl w:val="-1"/>
          <w:numId w:val="0"/>
        </w:numPr>
        <w:pBdr>
          <w:top w:val="none" w:color="auto" w:sz="0" w:space="0"/>
          <w:left w:val="none" w:color="auto" w:sz="0" w:space="0"/>
          <w:bottom w:val="none" w:color="auto" w:sz="0" w:space="0"/>
          <w:right w:val="none" w:color="auto" w:sz="0" w:space="0"/>
        </w:pBdr>
        <w:spacing w:before="0" w:beforeAutospacing="0" w:after="0" w:line="520" w:lineRule="exact"/>
        <w:ind w:firstLine="422" w:firstLineChars="200"/>
        <w:rPr>
          <w:rFonts w:hint="eastAsia" w:ascii="宋体" w:hAnsi="宋体" w:eastAsia="宋体" w:cs="宋体"/>
          <w:b/>
          <w:bCs/>
          <w:kern w:val="44"/>
          <w:sz w:val="21"/>
          <w:szCs w:val="21"/>
          <w:highlight w:val="none"/>
          <w:lang w:bidi="ar"/>
        </w:rPr>
      </w:pPr>
      <w:bookmarkStart w:id="138" w:name="_Toc14719"/>
      <w:bookmarkStart w:id="139" w:name="_Toc18812"/>
      <w:r>
        <w:rPr>
          <w:rFonts w:hint="eastAsia" w:ascii="宋体" w:hAnsi="宋体" w:cs="宋体"/>
          <w:b/>
          <w:bCs/>
          <w:kern w:val="44"/>
          <w:sz w:val="21"/>
          <w:szCs w:val="21"/>
          <w:highlight w:val="none"/>
          <w:lang w:val="en-US" w:eastAsia="zh-CN" w:bidi="ar"/>
        </w:rPr>
        <w:t>2、</w:t>
      </w:r>
      <w:r>
        <w:rPr>
          <w:rFonts w:hint="eastAsia" w:ascii="宋体" w:hAnsi="宋体" w:eastAsia="宋体" w:cs="宋体"/>
          <w:b/>
          <w:bCs/>
          <w:kern w:val="44"/>
          <w:sz w:val="21"/>
          <w:szCs w:val="21"/>
          <w:highlight w:val="none"/>
          <w:lang w:bidi="ar"/>
        </w:rPr>
        <w:t>国际同类标准对比</w:t>
      </w:r>
      <w:bookmarkEnd w:id="138"/>
    </w:p>
    <w:p w14:paraId="34333DA1">
      <w:pPr>
        <w:widowControl/>
        <w:numPr>
          <w:ilvl w:val="0"/>
          <w:numId w:val="0"/>
        </w:numPr>
        <w:pBdr>
          <w:top w:val="none" w:color="auto" w:sz="0" w:space="0"/>
          <w:left w:val="none" w:color="auto" w:sz="0" w:space="0"/>
          <w:bottom w:val="none" w:color="auto" w:sz="0" w:space="0"/>
          <w:right w:val="none" w:color="auto" w:sz="0" w:space="0"/>
        </w:pBdr>
        <w:spacing w:before="0" w:beforeAutospacing="0" w:after="0" w:line="520" w:lineRule="exact"/>
        <w:ind w:firstLine="420" w:firstLineChars="200"/>
        <w:rPr>
          <w:rFonts w:hint="eastAsia" w:ascii="宋体" w:hAnsi="宋体" w:eastAsia="宋体" w:cs="宋体"/>
          <w:b w:val="0"/>
          <w:bCs w:val="0"/>
          <w:kern w:val="44"/>
          <w:sz w:val="21"/>
          <w:szCs w:val="21"/>
          <w:highlight w:val="none"/>
          <w:lang w:bidi="ar"/>
        </w:rPr>
      </w:pPr>
      <w:bookmarkStart w:id="140" w:name="_Toc24560"/>
      <w:r>
        <w:rPr>
          <w:rFonts w:hint="eastAsia" w:ascii="宋体" w:hAnsi="宋体" w:eastAsia="宋体" w:cs="宋体"/>
          <w:b w:val="0"/>
          <w:bCs w:val="0"/>
          <w:kern w:val="44"/>
          <w:sz w:val="21"/>
          <w:szCs w:val="21"/>
          <w:highlight w:val="none"/>
          <w:lang w:bidi="ar"/>
        </w:rPr>
        <w:t>经全面调研梳理，全球范围内尚未出台与镍精矿直接对应的通用国际标准，也无公开的、可直接借鉴的国外镍精矿行业先进标准。伦敦金属交易所（LME）等国际交易平台仅对电解镍等镍金属成品制定了纯度≥99.80%的质量标准（ASTMB39-79(2023)），未针对镍精矿原料设定相关技术指标要求。国外镍精矿生产企业均执行自有企业标准，其资源禀赋、生产工艺与国内存在本质差异，核心指标要求与国内生产实际严重脱节，不具备直接借鉴的现实条件：</w:t>
      </w:r>
      <w:bookmarkEnd w:id="139"/>
      <w:bookmarkEnd w:id="140"/>
    </w:p>
    <w:p w14:paraId="500938E5">
      <w:pPr>
        <w:widowControl/>
        <w:numPr>
          <w:ilvl w:val="0"/>
          <w:numId w:val="0"/>
        </w:numPr>
        <w:pBdr>
          <w:top w:val="none" w:color="auto" w:sz="0" w:space="0"/>
          <w:left w:val="none" w:color="auto" w:sz="0" w:space="0"/>
          <w:bottom w:val="none" w:color="auto" w:sz="0" w:space="0"/>
          <w:right w:val="none" w:color="auto" w:sz="0" w:space="0"/>
        </w:pBdr>
        <w:spacing w:before="0" w:beforeAutospacing="0" w:after="0" w:line="520" w:lineRule="exact"/>
        <w:ind w:firstLine="210" w:firstLineChars="100"/>
        <w:rPr>
          <w:rFonts w:hint="eastAsia" w:ascii="宋体" w:hAnsi="宋体" w:eastAsia="宋体" w:cs="宋体"/>
          <w:b w:val="0"/>
          <w:bCs w:val="0"/>
          <w:kern w:val="44"/>
          <w:sz w:val="21"/>
          <w:szCs w:val="21"/>
          <w:highlight w:val="none"/>
          <w:lang w:bidi="ar"/>
        </w:rPr>
      </w:pPr>
      <w:bookmarkStart w:id="141" w:name="_Toc27901"/>
      <w:bookmarkStart w:id="142" w:name="_Toc1808"/>
      <w:r>
        <w:rPr>
          <w:rFonts w:hint="eastAsia" w:ascii="宋体" w:hAnsi="宋体" w:cs="宋体"/>
          <w:b w:val="0"/>
          <w:bCs w:val="0"/>
          <w:kern w:val="44"/>
          <w:sz w:val="21"/>
          <w:szCs w:val="21"/>
          <w:highlight w:val="none"/>
          <w:lang w:eastAsia="zh-CN" w:bidi="ar"/>
        </w:rPr>
        <w:t>（</w:t>
      </w:r>
      <w:r>
        <w:rPr>
          <w:rFonts w:hint="eastAsia" w:ascii="宋体" w:hAnsi="宋体" w:cs="宋体"/>
          <w:b w:val="0"/>
          <w:bCs w:val="0"/>
          <w:kern w:val="44"/>
          <w:sz w:val="21"/>
          <w:szCs w:val="21"/>
          <w:highlight w:val="none"/>
          <w:lang w:val="en-US" w:eastAsia="zh-CN" w:bidi="ar"/>
        </w:rPr>
        <w:t>1</w:t>
      </w:r>
      <w:r>
        <w:rPr>
          <w:rFonts w:hint="eastAsia" w:ascii="宋体" w:hAnsi="宋体" w:cs="宋体"/>
          <w:b w:val="0"/>
          <w:bCs w:val="0"/>
          <w:kern w:val="44"/>
          <w:sz w:val="21"/>
          <w:szCs w:val="21"/>
          <w:highlight w:val="none"/>
          <w:lang w:eastAsia="zh-CN" w:bidi="ar"/>
        </w:rPr>
        <w:t>）</w:t>
      </w:r>
      <w:r>
        <w:rPr>
          <w:rFonts w:hint="eastAsia" w:ascii="宋体" w:hAnsi="宋体" w:eastAsia="宋体" w:cs="宋体"/>
          <w:b w:val="0"/>
          <w:bCs w:val="0"/>
          <w:kern w:val="44"/>
          <w:sz w:val="21"/>
          <w:szCs w:val="21"/>
          <w:highlight w:val="none"/>
          <w:lang w:bidi="ar"/>
        </w:rPr>
        <w:t>资源禀赋差异：全球硫化镍矿主产区如俄罗斯诺里尔斯克、加拿大萨德伯里、澳大利亚西澳等矿区，原矿镍品位普遍在0.7%-3%之间，经浮选富集后镍精矿品位可达10%-15%，且杂质MgO等含量极低；而国内镍矿呈现典型的“贫、细、杂”特征，原矿镍品位多在0.5%左右，伴生MgO等杂质含量高，经选矿后镍精矿主品位难以达到10%以上。</w:t>
      </w:r>
      <w:bookmarkEnd w:id="141"/>
      <w:bookmarkEnd w:id="142"/>
    </w:p>
    <w:p w14:paraId="404B283A">
      <w:pPr>
        <w:widowControl/>
        <w:numPr>
          <w:ilvl w:val="0"/>
          <w:numId w:val="0"/>
        </w:numPr>
        <w:pBdr>
          <w:top w:val="none" w:color="auto" w:sz="0" w:space="0"/>
          <w:left w:val="none" w:color="auto" w:sz="0" w:space="0"/>
          <w:bottom w:val="none" w:color="auto" w:sz="0" w:space="0"/>
          <w:right w:val="none" w:color="auto" w:sz="0" w:space="0"/>
        </w:pBdr>
        <w:spacing w:before="0" w:beforeAutospacing="0" w:after="0" w:line="520" w:lineRule="exact"/>
        <w:ind w:firstLine="210" w:firstLineChars="100"/>
        <w:rPr>
          <w:rFonts w:hint="eastAsia" w:ascii="宋体" w:hAnsi="宋体" w:eastAsia="宋体" w:cs="宋体"/>
          <w:b w:val="0"/>
          <w:bCs w:val="0"/>
          <w:kern w:val="44"/>
          <w:sz w:val="21"/>
          <w:szCs w:val="21"/>
          <w:highlight w:val="none"/>
          <w:lang w:bidi="ar"/>
        </w:rPr>
      </w:pPr>
      <w:bookmarkStart w:id="143" w:name="_Toc8875"/>
      <w:bookmarkStart w:id="144" w:name="_Toc23694"/>
      <w:r>
        <w:rPr>
          <w:rFonts w:hint="eastAsia" w:ascii="宋体" w:hAnsi="宋体" w:cs="宋体"/>
          <w:b w:val="0"/>
          <w:bCs w:val="0"/>
          <w:kern w:val="44"/>
          <w:sz w:val="21"/>
          <w:szCs w:val="21"/>
          <w:highlight w:val="none"/>
          <w:lang w:eastAsia="zh-CN" w:bidi="ar"/>
        </w:rPr>
        <w:t>（</w:t>
      </w:r>
      <w:r>
        <w:rPr>
          <w:rFonts w:hint="eastAsia" w:ascii="宋体" w:hAnsi="宋体" w:cs="宋体"/>
          <w:b w:val="0"/>
          <w:bCs w:val="0"/>
          <w:kern w:val="44"/>
          <w:sz w:val="21"/>
          <w:szCs w:val="21"/>
          <w:highlight w:val="none"/>
          <w:lang w:val="en-US" w:eastAsia="zh-CN" w:bidi="ar"/>
        </w:rPr>
        <w:t>2</w:t>
      </w:r>
      <w:r>
        <w:rPr>
          <w:rFonts w:hint="eastAsia" w:ascii="宋体" w:hAnsi="宋体" w:cs="宋体"/>
          <w:b w:val="0"/>
          <w:bCs w:val="0"/>
          <w:kern w:val="44"/>
          <w:sz w:val="21"/>
          <w:szCs w:val="21"/>
          <w:highlight w:val="none"/>
          <w:lang w:eastAsia="zh-CN" w:bidi="ar"/>
        </w:rPr>
        <w:t>）</w:t>
      </w:r>
      <w:r>
        <w:rPr>
          <w:rFonts w:hint="eastAsia" w:ascii="宋体" w:hAnsi="宋体" w:eastAsia="宋体" w:cs="宋体"/>
          <w:b w:val="0"/>
          <w:bCs w:val="0"/>
          <w:kern w:val="44"/>
          <w:sz w:val="21"/>
          <w:szCs w:val="21"/>
          <w:highlight w:val="none"/>
          <w:lang w:bidi="ar"/>
        </w:rPr>
        <w:t>生产工艺差异：国外硫化镍矿选矿企业普遍采用单一泡沫浮选+智能化分选工艺，镍回收率可达95%以上，部分企业还应用创新技术跳过熔炼环节直接回收金属；而国内镍精矿生产以硫化铜镍矿混合浮选为主，主流工艺为“阶段磨矿、阶段浮选、分段精选”，受原矿贫细杂特点限制，需多段磨矿、浮选才能实现矿物富集。</w:t>
      </w:r>
      <w:bookmarkEnd w:id="143"/>
      <w:bookmarkEnd w:id="144"/>
    </w:p>
    <w:p w14:paraId="432B13F1">
      <w:pPr>
        <w:widowControl/>
        <w:numPr>
          <w:ilvl w:val="0"/>
          <w:numId w:val="0"/>
        </w:numPr>
        <w:pBdr>
          <w:top w:val="none" w:color="auto" w:sz="0" w:space="0"/>
          <w:left w:val="none" w:color="auto" w:sz="0" w:space="0"/>
          <w:bottom w:val="none" w:color="auto" w:sz="0" w:space="0"/>
          <w:right w:val="none" w:color="auto" w:sz="0" w:space="0"/>
        </w:pBdr>
        <w:spacing w:before="0" w:beforeAutospacing="0" w:after="0" w:line="520" w:lineRule="exact"/>
        <w:ind w:firstLine="420" w:firstLineChars="200"/>
        <w:rPr>
          <w:rFonts w:hint="eastAsia" w:ascii="宋体" w:hAnsi="宋体" w:eastAsia="宋体" w:cs="宋体"/>
          <w:b w:val="0"/>
          <w:bCs w:val="0"/>
          <w:kern w:val="44"/>
          <w:sz w:val="21"/>
          <w:szCs w:val="21"/>
          <w:highlight w:val="none"/>
          <w:lang w:bidi="ar"/>
        </w:rPr>
      </w:pPr>
      <w:bookmarkStart w:id="145" w:name="_Toc9873"/>
      <w:bookmarkStart w:id="146" w:name="_Toc4438"/>
      <w:r>
        <w:rPr>
          <w:rFonts w:hint="eastAsia" w:ascii="宋体" w:hAnsi="宋体" w:eastAsia="宋体" w:cs="宋体"/>
          <w:b w:val="0"/>
          <w:bCs w:val="0"/>
          <w:kern w:val="44"/>
          <w:sz w:val="21"/>
          <w:szCs w:val="21"/>
          <w:highlight w:val="none"/>
          <w:lang w:bidi="ar"/>
        </w:rPr>
        <w:t>本标准的指标设定完全基于国内镍矿资源禀赋和选矿生产工艺实际，形成了贴合国内镍产业发展实际的技术指标体系，具备鲜明的中国</w:t>
      </w:r>
      <w:r>
        <w:rPr>
          <w:rFonts w:hint="eastAsia" w:ascii="宋体" w:hAnsi="宋体" w:eastAsia="宋体" w:cs="宋体"/>
          <w:b w:val="0"/>
          <w:bCs w:val="0"/>
          <w:kern w:val="44"/>
          <w:sz w:val="21"/>
          <w:szCs w:val="21"/>
          <w:highlight w:val="none"/>
          <w:lang w:val="en-US" w:eastAsia="zh-CN" w:bidi="ar"/>
        </w:rPr>
        <w:t>镍生产</w:t>
      </w:r>
      <w:r>
        <w:rPr>
          <w:rFonts w:hint="eastAsia" w:ascii="宋体" w:hAnsi="宋体" w:eastAsia="宋体" w:cs="宋体"/>
          <w:b w:val="0"/>
          <w:bCs w:val="0"/>
          <w:kern w:val="44"/>
          <w:sz w:val="21"/>
          <w:szCs w:val="21"/>
          <w:highlight w:val="none"/>
          <w:lang w:bidi="ar"/>
        </w:rPr>
        <w:t>行业特色，与国外企业标准相比，更具针对性和实用性。</w:t>
      </w:r>
      <w:bookmarkEnd w:id="145"/>
      <w:bookmarkEnd w:id="146"/>
      <w:bookmarkStart w:id="147" w:name="_Toc202607945"/>
    </w:p>
    <w:p w14:paraId="37000805">
      <w:pPr>
        <w:pStyle w:val="2"/>
        <w:numPr>
          <w:ilvl w:val="-1"/>
          <w:numId w:val="0"/>
        </w:numPr>
        <w:spacing w:after="156" w:afterLines="50" w:afterAutospacing="0" w:line="520" w:lineRule="exact"/>
        <w:ind w:left="0" w:leftChars="0" w:firstLine="0" w:firstLineChars="0"/>
        <w:rPr>
          <w:rFonts w:ascii="Times New Roman" w:hAnsi="Times New Roman" w:eastAsia="黑体"/>
          <w:b w:val="0"/>
          <w:sz w:val="28"/>
          <w:szCs w:val="28"/>
          <w:highlight w:val="none"/>
        </w:rPr>
      </w:pPr>
      <w:bookmarkStart w:id="148" w:name="_Toc25510"/>
      <w:bookmarkStart w:id="149" w:name="_Toc18818"/>
      <w:r>
        <w:rPr>
          <w:rFonts w:ascii="Times New Roman" w:hAnsi="Times New Roman" w:eastAsia="黑体"/>
          <w:b w:val="0"/>
          <w:sz w:val="28"/>
          <w:szCs w:val="28"/>
          <w:highlight w:val="none"/>
        </w:rPr>
        <w:t>五、采用国际标准和国外标准的情况</w:t>
      </w:r>
      <w:bookmarkEnd w:id="147"/>
      <w:bookmarkEnd w:id="148"/>
      <w:bookmarkEnd w:id="149"/>
    </w:p>
    <w:p w14:paraId="3A0A18BE">
      <w:pPr>
        <w:widowControl/>
        <w:numPr>
          <w:ilvl w:val="0"/>
          <w:numId w:val="0"/>
        </w:numPr>
        <w:pBdr>
          <w:top w:val="none" w:color="auto" w:sz="0" w:space="0"/>
          <w:left w:val="none" w:color="auto" w:sz="0" w:space="0"/>
          <w:bottom w:val="none" w:color="auto" w:sz="0" w:space="0"/>
          <w:right w:val="none" w:color="auto" w:sz="0" w:space="0"/>
        </w:pBdr>
        <w:spacing w:before="0" w:beforeLines="-2147483648" w:line="520" w:lineRule="exact"/>
        <w:ind w:firstLine="420" w:firstLineChars="200"/>
        <w:rPr>
          <w:rFonts w:hint="eastAsia" w:ascii="宋体" w:hAnsi="宋体" w:cs="宋体"/>
          <w:kern w:val="44"/>
          <w:szCs w:val="21"/>
          <w:highlight w:val="none"/>
          <w:lang w:bidi="ar"/>
        </w:rPr>
      </w:pPr>
      <w:r>
        <w:rPr>
          <w:rFonts w:hint="eastAsia" w:ascii="宋体" w:hAnsi="宋体" w:cs="宋体"/>
          <w:kern w:val="44"/>
          <w:szCs w:val="21"/>
          <w:highlight w:val="none"/>
          <w:lang w:bidi="ar"/>
        </w:rPr>
        <w:t>本标准未采用任何国际标准及国外先进标准，也未以任何国际标准为基础进行起草。</w:t>
      </w:r>
    </w:p>
    <w:p w14:paraId="0F9D5597">
      <w:pPr>
        <w:widowControl/>
        <w:numPr>
          <w:ilvl w:val="0"/>
          <w:numId w:val="0"/>
        </w:numPr>
        <w:pBdr>
          <w:top w:val="none" w:color="auto" w:sz="0" w:space="0"/>
          <w:left w:val="none" w:color="auto" w:sz="0" w:space="0"/>
          <w:bottom w:val="none" w:color="auto" w:sz="0" w:space="0"/>
          <w:right w:val="none" w:color="auto" w:sz="0" w:space="0"/>
        </w:pBdr>
        <w:spacing w:before="0" w:beforeLines="-2147483648" w:line="520" w:lineRule="exact"/>
        <w:ind w:firstLine="420" w:firstLineChars="200"/>
        <w:rPr>
          <w:rFonts w:hint="eastAsia" w:ascii="宋体" w:hAnsi="宋体" w:cs="宋体"/>
          <w:kern w:val="44"/>
          <w:szCs w:val="21"/>
          <w:highlight w:val="none"/>
          <w:lang w:bidi="ar"/>
        </w:rPr>
      </w:pPr>
      <w:r>
        <w:rPr>
          <w:rFonts w:hint="eastAsia" w:ascii="宋体" w:hAnsi="宋体" w:cs="宋体"/>
          <w:kern w:val="44"/>
          <w:szCs w:val="21"/>
          <w:highlight w:val="none"/>
          <w:lang w:bidi="ar"/>
        </w:rPr>
        <w:t>主要原因如下：</w:t>
      </w:r>
    </w:p>
    <w:p w14:paraId="22AC5FB7">
      <w:pPr>
        <w:widowControl/>
        <w:numPr>
          <w:ilvl w:val="0"/>
          <w:numId w:val="0"/>
        </w:numPr>
        <w:pBdr>
          <w:top w:val="none" w:color="auto" w:sz="0" w:space="0"/>
          <w:left w:val="none" w:color="auto" w:sz="0" w:space="0"/>
          <w:bottom w:val="none" w:color="auto" w:sz="0" w:space="0"/>
          <w:right w:val="none" w:color="auto" w:sz="0" w:space="0"/>
        </w:pBdr>
        <w:spacing w:before="0" w:beforeLines="-2147483648" w:line="520" w:lineRule="exact"/>
        <w:ind w:firstLine="420" w:firstLineChars="200"/>
        <w:rPr>
          <w:rFonts w:hint="eastAsia" w:ascii="宋体" w:hAnsi="宋体" w:cs="宋体"/>
          <w:kern w:val="44"/>
          <w:szCs w:val="21"/>
          <w:highlight w:val="none"/>
          <w:lang w:bidi="ar"/>
        </w:rPr>
      </w:pPr>
      <w:r>
        <w:rPr>
          <w:rFonts w:hint="eastAsia" w:ascii="宋体" w:hAnsi="宋体" w:cs="宋体"/>
          <w:kern w:val="44"/>
          <w:szCs w:val="21"/>
          <w:highlight w:val="none"/>
          <w:lang w:val="en-US" w:eastAsia="zh-CN" w:bidi="ar"/>
        </w:rPr>
        <w:t>1.</w:t>
      </w:r>
      <w:r>
        <w:rPr>
          <w:rFonts w:hint="eastAsia" w:ascii="宋体" w:hAnsi="宋体" w:cs="宋体"/>
          <w:kern w:val="44"/>
          <w:szCs w:val="21"/>
          <w:highlight w:val="none"/>
          <w:lang w:bidi="ar"/>
        </w:rPr>
        <w:t>目前全球范围内无专门的镍精矿国际标准，也无统一的国外先进行业标准，国外相关企业多执行自有企业标准，缺乏可借鉴的通用国际标准体系；</w:t>
      </w:r>
    </w:p>
    <w:p w14:paraId="1A1D9848">
      <w:pPr>
        <w:widowControl/>
        <w:numPr>
          <w:ilvl w:val="0"/>
          <w:numId w:val="0"/>
        </w:numPr>
        <w:pBdr>
          <w:top w:val="none" w:color="auto" w:sz="0" w:space="0"/>
          <w:left w:val="none" w:color="auto" w:sz="0" w:space="0"/>
          <w:bottom w:val="none" w:color="auto" w:sz="0" w:space="0"/>
          <w:right w:val="none" w:color="auto" w:sz="0" w:space="0"/>
        </w:pBdr>
        <w:spacing w:before="0" w:beforeLines="-2147483648" w:line="520" w:lineRule="exact"/>
        <w:ind w:firstLine="420" w:firstLineChars="200"/>
        <w:rPr>
          <w:rFonts w:hint="eastAsia" w:ascii="宋体" w:hAnsi="宋体" w:cs="宋体"/>
          <w:kern w:val="44"/>
          <w:szCs w:val="21"/>
          <w:highlight w:val="none"/>
          <w:lang w:bidi="ar"/>
        </w:rPr>
      </w:pPr>
      <w:r>
        <w:rPr>
          <w:rFonts w:hint="eastAsia" w:ascii="宋体" w:hAnsi="宋体" w:cs="宋体"/>
          <w:kern w:val="44"/>
          <w:szCs w:val="21"/>
          <w:highlight w:val="none"/>
          <w:lang w:val="en-US" w:eastAsia="zh-CN" w:bidi="ar"/>
        </w:rPr>
        <w:t>2.</w:t>
      </w:r>
      <w:r>
        <w:rPr>
          <w:rFonts w:hint="eastAsia" w:ascii="宋体" w:hAnsi="宋体" w:cs="宋体"/>
          <w:kern w:val="44"/>
          <w:szCs w:val="21"/>
          <w:highlight w:val="none"/>
          <w:lang w:bidi="ar"/>
        </w:rPr>
        <w:t>国内外镍矿资源禀赋差异显著，国外镍矿多为高品位、低杂质，国内镍矿呈现“贫、细、杂”特点，生产工艺和产品质量指标与国外存在较大差异，国外企业标准无法适配国内生产实际；</w:t>
      </w:r>
    </w:p>
    <w:p w14:paraId="4959AFEA">
      <w:pPr>
        <w:widowControl w:val="0"/>
        <w:numPr>
          <w:ilvl w:val="0"/>
          <w:numId w:val="0"/>
        </w:numPr>
        <w:pBdr>
          <w:top w:val="none" w:color="auto" w:sz="0" w:space="0"/>
          <w:left w:val="none" w:color="auto" w:sz="0" w:space="0"/>
          <w:bottom w:val="none" w:color="auto" w:sz="0" w:space="0"/>
          <w:right w:val="none" w:color="auto" w:sz="0" w:space="0"/>
        </w:pBdr>
        <w:spacing w:before="0" w:beforeLines="-2147483648" w:line="520" w:lineRule="exact"/>
        <w:ind w:firstLine="420" w:firstLineChars="200"/>
        <w:rPr>
          <w:rFonts w:hint="eastAsia" w:ascii="宋体" w:hAnsi="宋体" w:cs="宋体"/>
          <w:kern w:val="44"/>
          <w:szCs w:val="21"/>
          <w:highlight w:val="none"/>
          <w:lang w:bidi="ar"/>
        </w:rPr>
      </w:pPr>
      <w:r>
        <w:rPr>
          <w:rFonts w:hint="eastAsia" w:ascii="宋体" w:hAnsi="宋体" w:cs="宋体"/>
          <w:kern w:val="44"/>
          <w:szCs w:val="21"/>
          <w:highlight w:val="none"/>
          <w:lang w:val="en-US" w:eastAsia="zh-CN" w:bidi="ar"/>
        </w:rPr>
        <w:t>3.</w:t>
      </w:r>
      <w:r>
        <w:rPr>
          <w:rFonts w:hint="eastAsia" w:ascii="宋体" w:hAnsi="宋体" w:cs="宋体"/>
          <w:kern w:val="44"/>
          <w:szCs w:val="21"/>
          <w:highlight w:val="none"/>
          <w:lang w:bidi="ar"/>
        </w:rPr>
        <w:t>国内镍产业的产业链结构、市场交易需求、下游冶炼工艺与国外不同，如国内镍精矿以铜镍混合精矿为主，而国外部分企业为单一镍精矿，直接采用国外标准将无法契合国内产业链的实际需求。</w:t>
      </w:r>
    </w:p>
    <w:p w14:paraId="2911BA34">
      <w:pPr>
        <w:widowControl w:val="0"/>
        <w:numPr>
          <w:ilvl w:val="0"/>
          <w:numId w:val="0"/>
        </w:numPr>
        <w:pBdr>
          <w:top w:val="none" w:color="auto" w:sz="0" w:space="0"/>
          <w:left w:val="none" w:color="auto" w:sz="0" w:space="0"/>
          <w:bottom w:val="none" w:color="auto" w:sz="0" w:space="0"/>
          <w:right w:val="none" w:color="auto" w:sz="0" w:space="0"/>
        </w:pBdr>
        <w:spacing w:before="0" w:beforeLines="-2147483648" w:line="520" w:lineRule="exact"/>
        <w:ind w:firstLine="420" w:firstLineChars="200"/>
        <w:rPr>
          <w:rFonts w:hint="eastAsia" w:ascii="宋体" w:hAnsi="宋体" w:cs="宋体"/>
          <w:kern w:val="44"/>
          <w:szCs w:val="21"/>
          <w:highlight w:val="none"/>
          <w:lang w:bidi="ar"/>
        </w:rPr>
      </w:pPr>
      <w:r>
        <w:rPr>
          <w:rFonts w:hint="eastAsia" w:ascii="宋体" w:hAnsi="宋体" w:cs="宋体"/>
          <w:kern w:val="44"/>
          <w:szCs w:val="21"/>
          <w:highlight w:val="none"/>
          <w:lang w:bidi="ar"/>
        </w:rPr>
        <w:t>本标准的起草严格遵循国内相关标准化法规和编写要求，合规开展编制工作，指标设定和条款内容均基于国内行业实际，保证了标准的实用性和可操作性。</w:t>
      </w:r>
    </w:p>
    <w:p w14:paraId="4A577D79">
      <w:pPr>
        <w:pStyle w:val="2"/>
        <w:spacing w:before="156" w:beforeLines="50" w:beforeAutospacing="0" w:after="156" w:afterLines="50" w:afterAutospacing="0" w:line="520" w:lineRule="exact"/>
        <w:rPr>
          <w:rFonts w:ascii="Times New Roman" w:hAnsi="Times New Roman" w:eastAsia="黑体"/>
          <w:b w:val="0"/>
          <w:sz w:val="28"/>
          <w:szCs w:val="28"/>
          <w:highlight w:val="none"/>
        </w:rPr>
      </w:pPr>
      <w:bookmarkStart w:id="150" w:name="_Toc31862"/>
      <w:bookmarkStart w:id="151" w:name="_Toc26990"/>
      <w:bookmarkStart w:id="152" w:name="_Toc202607946"/>
      <w:r>
        <w:rPr>
          <w:rFonts w:ascii="Times New Roman" w:hAnsi="Times New Roman" w:eastAsia="黑体"/>
          <w:b w:val="0"/>
          <w:sz w:val="28"/>
          <w:szCs w:val="28"/>
          <w:highlight w:val="none"/>
        </w:rPr>
        <w:t>六、与现行相关法律、法规、强制性国家标准及相关标准</w:t>
      </w:r>
      <w:bookmarkEnd w:id="75"/>
      <w:r>
        <w:rPr>
          <w:rFonts w:ascii="Times New Roman" w:hAnsi="Times New Roman" w:eastAsia="黑体"/>
          <w:b w:val="0"/>
          <w:sz w:val="28"/>
          <w:szCs w:val="28"/>
          <w:highlight w:val="none"/>
        </w:rPr>
        <w:t>的关系</w:t>
      </w:r>
      <w:bookmarkEnd w:id="150"/>
      <w:bookmarkEnd w:id="151"/>
      <w:bookmarkEnd w:id="152"/>
    </w:p>
    <w:p w14:paraId="22730536">
      <w:pPr>
        <w:widowControl/>
        <w:numPr>
          <w:ilvl w:val="0"/>
          <w:numId w:val="0"/>
        </w:numPr>
        <w:pBdr>
          <w:top w:val="none" w:color="auto" w:sz="0" w:space="0"/>
          <w:left w:val="none" w:color="auto" w:sz="0" w:space="0"/>
          <w:bottom w:val="none" w:color="auto" w:sz="0" w:space="0"/>
          <w:right w:val="none" w:color="auto" w:sz="0" w:space="0"/>
        </w:pBdr>
        <w:spacing w:before="0" w:beforeLines="-2147483648" w:line="520" w:lineRule="exact"/>
        <w:ind w:firstLine="420" w:firstLineChars="200"/>
        <w:rPr>
          <w:rFonts w:hint="eastAsia" w:ascii="宋体" w:hAnsi="宋体" w:cs="宋体"/>
          <w:kern w:val="44"/>
          <w:szCs w:val="21"/>
          <w:highlight w:val="none"/>
          <w:lang w:bidi="ar"/>
        </w:rPr>
      </w:pPr>
      <w:r>
        <w:rPr>
          <w:rFonts w:hint="eastAsia" w:ascii="宋体" w:hAnsi="宋体" w:cs="宋体"/>
          <w:kern w:val="44"/>
          <w:szCs w:val="21"/>
          <w:highlight w:val="none"/>
          <w:lang w:bidi="ar"/>
        </w:rPr>
        <w:t>本标准符合《中华人民共和国标准化法》《中华人民共和国矿产资源法》《中华人民共和国环境保护法》等现行法律、行政法规的要求，无任何抵触内容，严格遵循国家关于标准化工作、矿产资源开发、环境保护等方面的相关规定。</w:t>
      </w:r>
    </w:p>
    <w:p w14:paraId="38E9DAD0">
      <w:pPr>
        <w:widowControl/>
        <w:numPr>
          <w:ilvl w:val="0"/>
          <w:numId w:val="0"/>
        </w:numPr>
        <w:pBdr>
          <w:top w:val="none" w:color="auto" w:sz="0" w:space="0"/>
          <w:left w:val="none" w:color="auto" w:sz="0" w:space="0"/>
          <w:bottom w:val="none" w:color="auto" w:sz="0" w:space="0"/>
          <w:right w:val="none" w:color="auto" w:sz="0" w:space="0"/>
        </w:pBdr>
        <w:spacing w:before="0" w:beforeLines="-2147483648" w:line="520" w:lineRule="exact"/>
        <w:ind w:firstLine="420" w:firstLineChars="200"/>
        <w:rPr>
          <w:rFonts w:hint="eastAsia" w:ascii="宋体" w:hAnsi="宋体" w:cs="宋体"/>
          <w:kern w:val="44"/>
          <w:szCs w:val="21"/>
          <w:highlight w:val="none"/>
          <w:lang w:bidi="ar"/>
        </w:rPr>
      </w:pPr>
      <w:r>
        <w:rPr>
          <w:rFonts w:hint="eastAsia" w:ascii="宋体" w:hAnsi="宋体" w:cs="宋体"/>
          <w:kern w:val="44"/>
          <w:szCs w:val="21"/>
          <w:highlight w:val="none"/>
          <w:lang w:bidi="ar"/>
        </w:rPr>
        <w:t>本标准为镍精矿领域的行业标准，与国内现行的有色金属选矿、冶炼、检测相关国家标准、行业标准（如GB/T14260、YS/T系列有色金属产品标准等）无冲突、重叠和不协调之处，形成良好的配套关系，共同构成完善的镍产业标准体系。本标准的格式和表达方式严格执行GB/T1.1-2020《标准化工作导则第1部分：标准的结构和编写》的要求，保证了与国家标准化体系的协调性和一致性。</w:t>
      </w:r>
    </w:p>
    <w:p w14:paraId="532D3515">
      <w:pPr>
        <w:pStyle w:val="2"/>
        <w:spacing w:before="156" w:beforeLines="50" w:line="520" w:lineRule="exact"/>
        <w:rPr>
          <w:rFonts w:hint="default" w:ascii="Times New Roman" w:hAnsi="Times New Roman" w:eastAsia="黑体"/>
          <w:b w:val="0"/>
          <w:sz w:val="28"/>
          <w:szCs w:val="28"/>
          <w:highlight w:val="none"/>
        </w:rPr>
      </w:pPr>
      <w:bookmarkStart w:id="153" w:name="_Toc26326"/>
      <w:bookmarkStart w:id="154" w:name="_Toc29746"/>
      <w:bookmarkStart w:id="155" w:name="_Toc6874"/>
      <w:bookmarkStart w:id="156" w:name="_Toc202607947"/>
      <w:r>
        <w:rPr>
          <w:rFonts w:hint="eastAsia" w:ascii="Times New Roman" w:hAnsi="Times New Roman" w:eastAsia="黑体"/>
          <w:b w:val="0"/>
          <w:sz w:val="28"/>
          <w:szCs w:val="28"/>
          <w:highlight w:val="none"/>
          <w:lang w:bidi="ar"/>
        </w:rPr>
        <w:t>七、</w:t>
      </w:r>
      <w:bookmarkEnd w:id="153"/>
      <w:r>
        <w:rPr>
          <w:rFonts w:hint="eastAsia" w:ascii="Times New Roman" w:hAnsi="Times New Roman" w:eastAsia="黑体"/>
          <w:b w:val="0"/>
          <w:sz w:val="28"/>
          <w:szCs w:val="28"/>
          <w:highlight w:val="none"/>
          <w:lang w:bidi="ar"/>
        </w:rPr>
        <w:t>重大分歧意</w:t>
      </w:r>
      <w:r>
        <w:rPr>
          <w:rFonts w:hint="default" w:ascii="Times New Roman" w:hAnsi="Times New Roman" w:eastAsia="黑体"/>
          <w:b w:val="0"/>
          <w:sz w:val="28"/>
          <w:szCs w:val="28"/>
          <w:highlight w:val="none"/>
        </w:rPr>
        <w:t>见的处理经过和依据</w:t>
      </w:r>
      <w:bookmarkEnd w:id="154"/>
      <w:bookmarkEnd w:id="155"/>
      <w:bookmarkEnd w:id="156"/>
    </w:p>
    <w:p w14:paraId="3933202E">
      <w:pPr>
        <w:spacing w:before="156" w:beforeLines="50" w:line="520" w:lineRule="exact"/>
        <w:ind w:firstLine="420" w:firstLineChars="200"/>
        <w:rPr>
          <w:highlight w:val="none"/>
        </w:rPr>
      </w:pPr>
      <w:r>
        <w:rPr>
          <w:rFonts w:hint="eastAsia"/>
          <w:highlight w:val="none"/>
        </w:rPr>
        <w:t>本次标准编制过程中未出现重大分歧意见，无会议讨论未能达成统一意见的情况，所有反馈意见均得到妥善处理和采纳，标准的技术内容和条款表述经多方论证，形成了广泛的行业共识。</w:t>
      </w:r>
    </w:p>
    <w:p w14:paraId="6FF15B78">
      <w:pPr>
        <w:pStyle w:val="2"/>
        <w:spacing w:before="156" w:beforeLines="50" w:beforeAutospacing="0" w:after="156" w:afterLines="50" w:afterAutospacing="0" w:line="520" w:lineRule="exact"/>
        <w:rPr>
          <w:rFonts w:hint="default" w:ascii="Times New Roman" w:hAnsi="Times New Roman" w:eastAsia="黑体"/>
          <w:b w:val="0"/>
          <w:sz w:val="28"/>
          <w:szCs w:val="28"/>
          <w:highlight w:val="none"/>
        </w:rPr>
      </w:pPr>
      <w:bookmarkStart w:id="157" w:name="_Toc28520"/>
      <w:bookmarkStart w:id="158" w:name="_Toc202607948"/>
      <w:bookmarkStart w:id="159" w:name="_Toc21372"/>
      <w:bookmarkStart w:id="160" w:name="_Toc11065"/>
      <w:r>
        <w:rPr>
          <w:rFonts w:ascii="Times New Roman" w:hAnsi="Times New Roman" w:eastAsia="黑体"/>
          <w:b w:val="0"/>
          <w:sz w:val="28"/>
          <w:szCs w:val="28"/>
          <w:highlight w:val="none"/>
        </w:rPr>
        <w:t>八</w:t>
      </w:r>
      <w:r>
        <w:rPr>
          <w:rFonts w:hint="default" w:ascii="Times New Roman" w:hAnsi="Times New Roman" w:eastAsia="黑体"/>
          <w:b w:val="0"/>
          <w:sz w:val="28"/>
          <w:szCs w:val="28"/>
          <w:highlight w:val="none"/>
        </w:rPr>
        <w:t>、</w:t>
      </w:r>
      <w:r>
        <w:rPr>
          <w:rFonts w:ascii="Times New Roman" w:hAnsi="Times New Roman" w:eastAsia="黑体"/>
          <w:b w:val="0"/>
          <w:sz w:val="28"/>
          <w:szCs w:val="28"/>
          <w:highlight w:val="none"/>
        </w:rPr>
        <w:t>标准</w:t>
      </w:r>
      <w:r>
        <w:rPr>
          <w:rFonts w:hint="default" w:ascii="Times New Roman" w:hAnsi="Times New Roman" w:eastAsia="黑体"/>
          <w:b w:val="0"/>
          <w:sz w:val="28"/>
          <w:szCs w:val="28"/>
          <w:highlight w:val="none"/>
        </w:rPr>
        <w:t>中涉及的专利</w:t>
      </w:r>
      <w:r>
        <w:rPr>
          <w:rFonts w:ascii="Times New Roman" w:hAnsi="Times New Roman" w:eastAsia="黑体"/>
          <w:b w:val="0"/>
          <w:sz w:val="28"/>
          <w:szCs w:val="28"/>
          <w:highlight w:val="none"/>
        </w:rPr>
        <w:t>情况</w:t>
      </w:r>
      <w:bookmarkEnd w:id="157"/>
      <w:bookmarkEnd w:id="158"/>
      <w:bookmarkEnd w:id="159"/>
    </w:p>
    <w:bookmarkEnd w:id="160"/>
    <w:p w14:paraId="2B551AC6">
      <w:pPr>
        <w:spacing w:before="156" w:beforeLines="50" w:line="520" w:lineRule="exact"/>
        <w:ind w:firstLine="420" w:firstLineChars="200"/>
        <w:rPr>
          <w:rFonts w:hint="eastAsia"/>
          <w:szCs w:val="21"/>
          <w:highlight w:val="none"/>
        </w:rPr>
      </w:pPr>
      <w:r>
        <w:rPr>
          <w:rFonts w:hint="eastAsia"/>
          <w:szCs w:val="21"/>
          <w:highlight w:val="none"/>
        </w:rPr>
        <w:t>本标准的所有技术内容、指标设定和试验方法均基于国内镍精矿行业的现有生产技术和公知公用技术，不涉及任何专利问题，无任何专利相关的内容和技术要求，标准实施后不会产生专利侵权风险，行业内企业可自由采用和执行本标准。</w:t>
      </w:r>
    </w:p>
    <w:p w14:paraId="5AF42EAE">
      <w:pPr>
        <w:pStyle w:val="2"/>
        <w:spacing w:before="156" w:beforeLines="50" w:beforeAutospacing="0" w:after="156" w:afterLines="50" w:afterAutospacing="0" w:line="520" w:lineRule="exact"/>
        <w:rPr>
          <w:rFonts w:hint="default" w:ascii="Times New Roman" w:hAnsi="Times New Roman" w:eastAsia="黑体"/>
          <w:b w:val="0"/>
          <w:sz w:val="28"/>
          <w:szCs w:val="28"/>
          <w:highlight w:val="none"/>
        </w:rPr>
      </w:pPr>
      <w:bookmarkStart w:id="161" w:name="_Toc17239"/>
      <w:bookmarkStart w:id="162" w:name="_Toc23031"/>
      <w:bookmarkStart w:id="163" w:name="_Toc202607949"/>
      <w:bookmarkStart w:id="164" w:name="_Toc3998"/>
      <w:r>
        <w:rPr>
          <w:rFonts w:ascii="Times New Roman" w:hAnsi="Times New Roman" w:eastAsia="黑体"/>
          <w:b w:val="0"/>
          <w:sz w:val="28"/>
          <w:szCs w:val="28"/>
          <w:highlight w:val="none"/>
        </w:rPr>
        <w:t>九</w:t>
      </w:r>
      <w:r>
        <w:rPr>
          <w:rFonts w:hint="default" w:ascii="Times New Roman" w:hAnsi="Times New Roman" w:eastAsia="黑体"/>
          <w:b w:val="0"/>
          <w:sz w:val="28"/>
          <w:szCs w:val="28"/>
          <w:highlight w:val="none"/>
        </w:rPr>
        <w:t>、</w:t>
      </w:r>
      <w:r>
        <w:rPr>
          <w:rFonts w:ascii="Times New Roman" w:hAnsi="Times New Roman" w:eastAsia="黑体"/>
          <w:b w:val="0"/>
          <w:sz w:val="28"/>
          <w:szCs w:val="28"/>
          <w:highlight w:val="none"/>
        </w:rPr>
        <w:t>标准</w:t>
      </w:r>
      <w:r>
        <w:rPr>
          <w:rFonts w:hint="default" w:ascii="Times New Roman" w:hAnsi="Times New Roman" w:eastAsia="黑体"/>
          <w:b w:val="0"/>
          <w:sz w:val="28"/>
          <w:szCs w:val="28"/>
          <w:highlight w:val="none"/>
        </w:rPr>
        <w:t>作为强制性或推荐性行业</w:t>
      </w:r>
      <w:r>
        <w:rPr>
          <w:rFonts w:ascii="Times New Roman" w:hAnsi="Times New Roman" w:eastAsia="黑体"/>
          <w:b w:val="0"/>
          <w:sz w:val="28"/>
          <w:szCs w:val="28"/>
          <w:highlight w:val="none"/>
        </w:rPr>
        <w:t>标准</w:t>
      </w:r>
      <w:r>
        <w:rPr>
          <w:rFonts w:hint="default" w:ascii="Times New Roman" w:hAnsi="Times New Roman" w:eastAsia="黑体"/>
          <w:b w:val="0"/>
          <w:sz w:val="28"/>
          <w:szCs w:val="28"/>
          <w:highlight w:val="none"/>
        </w:rPr>
        <w:t>的建议</w:t>
      </w:r>
      <w:bookmarkEnd w:id="161"/>
      <w:bookmarkEnd w:id="162"/>
      <w:bookmarkEnd w:id="163"/>
      <w:bookmarkEnd w:id="164"/>
    </w:p>
    <w:p w14:paraId="0846C4B3">
      <w:pPr>
        <w:spacing w:line="520" w:lineRule="exact"/>
        <w:ind w:firstLine="420"/>
        <w:rPr>
          <w:rFonts w:hint="eastAsia"/>
          <w:szCs w:val="21"/>
          <w:highlight w:val="none"/>
        </w:rPr>
      </w:pPr>
      <w:r>
        <w:rPr>
          <w:rFonts w:hint="eastAsia"/>
          <w:szCs w:val="21"/>
          <w:highlight w:val="none"/>
        </w:rPr>
        <w:t>本标准建议作为推荐性行业标准发布，主要原因如下：</w:t>
      </w:r>
    </w:p>
    <w:p w14:paraId="0A44ADA0">
      <w:pPr>
        <w:numPr>
          <w:ilvl w:val="-1"/>
          <w:numId w:val="0"/>
        </w:numPr>
        <w:spacing w:line="520" w:lineRule="exact"/>
        <w:ind w:left="0" w:firstLine="420" w:firstLineChars="200"/>
        <w:rPr>
          <w:rFonts w:hint="eastAsia"/>
          <w:szCs w:val="21"/>
          <w:highlight w:val="none"/>
        </w:rPr>
      </w:pPr>
      <w:r>
        <w:rPr>
          <w:rFonts w:hint="eastAsia"/>
          <w:szCs w:val="21"/>
          <w:highlight w:val="none"/>
          <w:lang w:val="en-US" w:eastAsia="zh-CN"/>
        </w:rPr>
        <w:t>1.</w:t>
      </w:r>
      <w:r>
        <w:rPr>
          <w:rFonts w:hint="eastAsia"/>
          <w:szCs w:val="21"/>
          <w:highlight w:val="none"/>
        </w:rPr>
        <w:t>国内镍精矿生产企业的资源禀赋、生产工艺、技术水平存在一定差异，推荐性行业标准能够兼顾行业共性要求和企业个性需求，给予企业一定的灵活调整空间，避免因标准过于强制导致部分企业生产难度和成本大幅增加；</w:t>
      </w:r>
    </w:p>
    <w:p w14:paraId="03477727">
      <w:pPr>
        <w:numPr>
          <w:ilvl w:val="-1"/>
          <w:numId w:val="0"/>
        </w:numPr>
        <w:spacing w:line="520" w:lineRule="exact"/>
        <w:ind w:left="0" w:firstLine="420" w:firstLineChars="200"/>
        <w:rPr>
          <w:rFonts w:hint="eastAsia"/>
          <w:szCs w:val="21"/>
          <w:highlight w:val="none"/>
        </w:rPr>
      </w:pPr>
      <w:r>
        <w:rPr>
          <w:rFonts w:hint="eastAsia"/>
          <w:szCs w:val="21"/>
          <w:highlight w:val="none"/>
        </w:rPr>
        <w:t xml:space="preserve">2.镍精矿市场为充分竞争的市场化交易市场，推荐性标准能够更好地契合市场规律，通过市场机制推动标准的实施，提升标准的落地效果和行业认可度； </w:t>
      </w:r>
    </w:p>
    <w:p w14:paraId="469A9CF4">
      <w:pPr>
        <w:numPr>
          <w:ilvl w:val="-1"/>
          <w:numId w:val="0"/>
        </w:numPr>
        <w:spacing w:line="520" w:lineRule="exact"/>
        <w:ind w:left="0" w:firstLine="420" w:firstLineChars="200"/>
        <w:rPr>
          <w:rFonts w:hint="eastAsia"/>
          <w:szCs w:val="21"/>
          <w:highlight w:val="none"/>
        </w:rPr>
      </w:pPr>
      <w:r>
        <w:rPr>
          <w:rFonts w:hint="eastAsia"/>
          <w:szCs w:val="21"/>
          <w:highlight w:val="none"/>
          <w:lang w:val="en-US" w:eastAsia="zh-CN"/>
        </w:rPr>
        <w:t>3.</w:t>
      </w:r>
      <w:r>
        <w:rPr>
          <w:rFonts w:hint="eastAsia"/>
          <w:szCs w:val="21"/>
          <w:highlight w:val="none"/>
        </w:rPr>
        <w:t xml:space="preserve">推荐性标准的实施方式更灵活，可通过行业协会、龙头企业的示范引领，逐步推动全行业执行，实现从原标准到新标准的平稳过渡。  </w:t>
      </w:r>
    </w:p>
    <w:p w14:paraId="3B8E404E">
      <w:pPr>
        <w:numPr>
          <w:ilvl w:val="-1"/>
          <w:numId w:val="0"/>
        </w:numPr>
        <w:spacing w:line="520" w:lineRule="exact"/>
        <w:ind w:left="0" w:firstLine="420" w:firstLineChars="200"/>
        <w:rPr>
          <w:rFonts w:hint="eastAsia"/>
          <w:szCs w:val="21"/>
          <w:highlight w:val="none"/>
          <w:lang w:eastAsia="zh-CN"/>
        </w:rPr>
      </w:pPr>
      <w:r>
        <w:rPr>
          <w:rFonts w:hint="eastAsia"/>
          <w:szCs w:val="21"/>
          <w:highlight w:val="none"/>
        </w:rPr>
        <w:t>同时建议本标准发布后6个月作为实施过渡期，过渡期内国内镍精矿生产、销售、使用单位可完成生产工艺调整、质量管控体系优化、检测能力提升等工作</w:t>
      </w:r>
      <w:r>
        <w:rPr>
          <w:rFonts w:hint="eastAsia"/>
          <w:szCs w:val="21"/>
          <w:highlight w:val="none"/>
          <w:lang w:eastAsia="zh-CN"/>
        </w:rPr>
        <w:t>。</w:t>
      </w:r>
    </w:p>
    <w:p w14:paraId="220A9D27">
      <w:pPr>
        <w:numPr>
          <w:ilvl w:val="-1"/>
          <w:numId w:val="0"/>
        </w:numPr>
        <w:spacing w:line="520" w:lineRule="exact"/>
        <w:ind w:left="0" w:firstLine="420" w:firstLineChars="200"/>
        <w:rPr>
          <w:szCs w:val="21"/>
          <w:highlight w:val="none"/>
        </w:rPr>
      </w:pPr>
      <w:r>
        <w:rPr>
          <w:rFonts w:hint="eastAsia"/>
          <w:szCs w:val="21"/>
          <w:highlight w:val="none"/>
        </w:rPr>
        <w:t>标准实施之日起，替代YS/T340-2014《镍精矿》。</w:t>
      </w:r>
    </w:p>
    <w:p w14:paraId="1178B9FD">
      <w:pPr>
        <w:pStyle w:val="2"/>
        <w:spacing w:before="156" w:beforeLines="50" w:beforeAutospacing="0" w:after="156" w:afterLines="50" w:afterAutospacing="0" w:line="520" w:lineRule="exact"/>
        <w:rPr>
          <w:rFonts w:hint="default" w:ascii="Times New Roman" w:hAnsi="Times New Roman" w:eastAsia="黑体"/>
          <w:b w:val="0"/>
          <w:sz w:val="28"/>
          <w:szCs w:val="28"/>
          <w:highlight w:val="none"/>
        </w:rPr>
      </w:pPr>
      <w:bookmarkStart w:id="165" w:name="_Toc12851"/>
      <w:bookmarkStart w:id="166" w:name="_Toc25910"/>
      <w:bookmarkStart w:id="167" w:name="_Toc202607950"/>
      <w:bookmarkStart w:id="168" w:name="_Toc15205"/>
      <w:r>
        <w:rPr>
          <w:rFonts w:ascii="Times New Roman" w:hAnsi="Times New Roman" w:eastAsia="黑体"/>
          <w:b w:val="0"/>
          <w:sz w:val="28"/>
          <w:szCs w:val="28"/>
          <w:highlight w:val="none"/>
        </w:rPr>
        <w:t>十</w:t>
      </w:r>
      <w:r>
        <w:rPr>
          <w:rFonts w:hint="default" w:ascii="Times New Roman" w:hAnsi="Times New Roman" w:eastAsia="黑体"/>
          <w:b w:val="0"/>
          <w:sz w:val="28"/>
          <w:szCs w:val="28"/>
          <w:highlight w:val="none"/>
        </w:rPr>
        <w:t>、</w:t>
      </w:r>
      <w:bookmarkEnd w:id="165"/>
      <w:r>
        <w:rPr>
          <w:rFonts w:ascii="Times New Roman" w:hAnsi="Times New Roman" w:eastAsia="黑体"/>
          <w:b w:val="0"/>
          <w:sz w:val="28"/>
          <w:szCs w:val="28"/>
          <w:highlight w:val="none"/>
        </w:rPr>
        <w:t>公平竞争审查条例</w:t>
      </w:r>
      <w:bookmarkEnd w:id="166"/>
      <w:bookmarkEnd w:id="167"/>
      <w:bookmarkEnd w:id="168"/>
    </w:p>
    <w:p w14:paraId="459603A2">
      <w:pPr>
        <w:spacing w:line="520" w:lineRule="exact"/>
        <w:ind w:firstLine="435"/>
        <w:rPr>
          <w:highlight w:val="none"/>
        </w:rPr>
      </w:pPr>
      <w:r>
        <w:rPr>
          <w:highlight w:val="none"/>
        </w:rPr>
        <w:t>依照《公平竞争审查条例》规定开展公平竞争审查，本标准不存在“限制或者变相限制市 场准入和退出”、“限制或者变相限制商品要素自由流动”、“影响经营者生产经营成本”、“影响经营者生产经营行为”等情况，也不适用《公平竞争审查条例》第十二条的规定。</w:t>
      </w:r>
    </w:p>
    <w:p w14:paraId="664A4BAD">
      <w:pPr>
        <w:spacing w:line="520" w:lineRule="exact"/>
        <w:ind w:firstLine="435"/>
        <w:rPr>
          <w:szCs w:val="21"/>
          <w:highlight w:val="none"/>
        </w:rPr>
      </w:pPr>
      <w:r>
        <w:rPr>
          <w:highlight w:val="none"/>
        </w:rPr>
        <w:t>本标准审查结论为“不影响”</w:t>
      </w:r>
      <w:r>
        <w:rPr>
          <w:rFonts w:hint="eastAsia"/>
          <w:highlight w:val="none"/>
        </w:rPr>
        <w:t>。</w:t>
      </w:r>
    </w:p>
    <w:p w14:paraId="351AEA97">
      <w:pPr>
        <w:pStyle w:val="2"/>
        <w:spacing w:before="156" w:beforeLines="50" w:beforeAutospacing="0" w:after="156" w:afterLines="50" w:afterAutospacing="0" w:line="520" w:lineRule="exact"/>
        <w:rPr>
          <w:rFonts w:hint="default" w:ascii="Times New Roman" w:hAnsi="Times New Roman" w:eastAsia="黑体"/>
          <w:b w:val="0"/>
          <w:sz w:val="28"/>
          <w:szCs w:val="28"/>
          <w:highlight w:val="none"/>
        </w:rPr>
      </w:pPr>
      <w:bookmarkStart w:id="169" w:name="_Toc28118"/>
      <w:bookmarkStart w:id="170" w:name="_Toc21179"/>
      <w:bookmarkStart w:id="171" w:name="_Toc202607951"/>
      <w:bookmarkStart w:id="172" w:name="_Toc12086"/>
      <w:r>
        <w:rPr>
          <w:rFonts w:hint="default" w:ascii="Times New Roman" w:hAnsi="Times New Roman" w:eastAsia="黑体"/>
          <w:b w:val="0"/>
          <w:sz w:val="28"/>
          <w:szCs w:val="28"/>
          <w:highlight w:val="none"/>
        </w:rPr>
        <w:t>十</w:t>
      </w:r>
      <w:r>
        <w:rPr>
          <w:rFonts w:ascii="Times New Roman" w:hAnsi="Times New Roman" w:eastAsia="黑体"/>
          <w:b w:val="0"/>
          <w:sz w:val="28"/>
          <w:szCs w:val="28"/>
          <w:highlight w:val="none"/>
        </w:rPr>
        <w:t>一</w:t>
      </w:r>
      <w:r>
        <w:rPr>
          <w:rFonts w:hint="default" w:ascii="Times New Roman" w:hAnsi="Times New Roman" w:eastAsia="黑体"/>
          <w:b w:val="0"/>
          <w:sz w:val="28"/>
          <w:szCs w:val="28"/>
          <w:highlight w:val="none"/>
        </w:rPr>
        <w:t>、</w:t>
      </w:r>
      <w:bookmarkEnd w:id="169"/>
      <w:r>
        <w:rPr>
          <w:rFonts w:ascii="Times New Roman" w:hAnsi="Times New Roman" w:eastAsia="黑体"/>
          <w:b w:val="0"/>
          <w:sz w:val="28"/>
          <w:szCs w:val="28"/>
          <w:highlight w:val="none"/>
        </w:rPr>
        <w:t>其他应予说明的情况</w:t>
      </w:r>
      <w:bookmarkEnd w:id="170"/>
      <w:bookmarkEnd w:id="171"/>
      <w:bookmarkEnd w:id="172"/>
    </w:p>
    <w:bookmarkEnd w:id="71"/>
    <w:p w14:paraId="7C54FD6A">
      <w:pPr>
        <w:pStyle w:val="38"/>
        <w:spacing w:line="520" w:lineRule="exact"/>
        <w:ind w:firstLine="630" w:firstLineChars="300"/>
        <w:rPr>
          <w:rFonts w:ascii="Times New Roman"/>
          <w:sz w:val="21"/>
          <w:szCs w:val="21"/>
          <w:highlight w:val="none"/>
        </w:rPr>
      </w:pPr>
      <w:r>
        <w:rPr>
          <w:rFonts w:hint="eastAsia" w:ascii="Times New Roman"/>
          <w:sz w:val="21"/>
          <w:szCs w:val="21"/>
          <w:highlight w:val="none"/>
        </w:rPr>
        <w:t>无。</w:t>
      </w:r>
    </w:p>
    <w:p w14:paraId="1A5B28F4">
      <w:pPr>
        <w:pStyle w:val="38"/>
        <w:spacing w:line="520" w:lineRule="exact"/>
        <w:ind w:firstLine="630" w:firstLineChars="300"/>
        <w:jc w:val="center"/>
        <w:rPr>
          <w:rFonts w:ascii="Times New Roman"/>
          <w:sz w:val="21"/>
          <w:szCs w:val="21"/>
          <w:highlight w:val="none"/>
        </w:rPr>
      </w:pPr>
      <w:r>
        <w:rPr>
          <w:rFonts w:hint="eastAsia" w:ascii="Times New Roman"/>
          <w:sz w:val="21"/>
          <w:szCs w:val="21"/>
          <w:highlight w:val="none"/>
          <w:lang w:val="en-US" w:eastAsia="zh-CN"/>
        </w:rPr>
        <w:t xml:space="preserve">               </w:t>
      </w:r>
      <w:r>
        <w:rPr>
          <w:rFonts w:hint="eastAsia" w:ascii="Times New Roman"/>
          <w:sz w:val="21"/>
          <w:szCs w:val="21"/>
          <w:highlight w:val="none"/>
        </w:rPr>
        <w:t>编制组</w:t>
      </w:r>
    </w:p>
    <w:p w14:paraId="1744E169">
      <w:pPr>
        <w:pStyle w:val="38"/>
        <w:spacing w:line="520" w:lineRule="exact"/>
        <w:ind w:firstLine="630" w:firstLineChars="300"/>
        <w:jc w:val="center"/>
        <w:rPr>
          <w:rFonts w:ascii="Times New Roman"/>
          <w:sz w:val="21"/>
          <w:szCs w:val="21"/>
          <w:highlight w:val="none"/>
        </w:rPr>
      </w:pPr>
      <w:r>
        <w:rPr>
          <w:rFonts w:hint="eastAsia" w:ascii="Times New Roman"/>
          <w:sz w:val="21"/>
          <w:szCs w:val="21"/>
          <w:highlight w:val="none"/>
          <w:lang w:val="en-US" w:eastAsia="zh-CN"/>
        </w:rPr>
        <w:t xml:space="preserve">               </w:t>
      </w:r>
      <w:r>
        <w:rPr>
          <w:rFonts w:hint="eastAsia" w:ascii="Times New Roman"/>
          <w:sz w:val="21"/>
          <w:szCs w:val="21"/>
          <w:highlight w:val="none"/>
        </w:rPr>
        <w:t>2</w:t>
      </w:r>
      <w:r>
        <w:rPr>
          <w:rFonts w:ascii="Times New Roman"/>
          <w:sz w:val="21"/>
          <w:szCs w:val="21"/>
          <w:highlight w:val="none"/>
        </w:rPr>
        <w:t>02</w:t>
      </w:r>
      <w:r>
        <w:rPr>
          <w:rFonts w:hint="eastAsia" w:ascii="Times New Roman"/>
          <w:sz w:val="21"/>
          <w:szCs w:val="21"/>
          <w:highlight w:val="none"/>
          <w:lang w:val="en-US" w:eastAsia="zh-CN"/>
        </w:rPr>
        <w:t>6</w:t>
      </w:r>
      <w:r>
        <w:rPr>
          <w:rFonts w:hint="eastAsia" w:ascii="Times New Roman"/>
          <w:sz w:val="21"/>
          <w:szCs w:val="21"/>
          <w:highlight w:val="none"/>
        </w:rPr>
        <w:t>年</w:t>
      </w:r>
      <w:r>
        <w:rPr>
          <w:rFonts w:hint="eastAsia" w:ascii="Times New Roman"/>
          <w:sz w:val="21"/>
          <w:szCs w:val="21"/>
          <w:highlight w:val="none"/>
          <w:lang w:val="en-US" w:eastAsia="zh-CN"/>
        </w:rPr>
        <w:t>8</w:t>
      </w:r>
      <w:r>
        <w:rPr>
          <w:rFonts w:hint="eastAsia" w:ascii="Times New Roman"/>
          <w:sz w:val="21"/>
          <w:szCs w:val="21"/>
          <w:highlight w:val="none"/>
        </w:rPr>
        <w:t>月</w:t>
      </w:r>
    </w:p>
    <w:p w14:paraId="125BD5D8">
      <w:pPr>
        <w:pStyle w:val="38"/>
        <w:spacing w:line="520" w:lineRule="exact"/>
        <w:ind w:firstLine="0" w:firstLineChars="0"/>
        <w:jc w:val="left"/>
        <w:rPr>
          <w:rFonts w:hint="eastAsia" w:ascii="Times New Roman"/>
          <w:sz w:val="21"/>
          <w:szCs w:val="21"/>
          <w:highlight w:val="none"/>
        </w:rPr>
      </w:pPr>
    </w:p>
    <w:sectPr>
      <w:footerReference r:id="rId11" w:type="default"/>
      <w:pgSz w:w="11906" w:h="16838"/>
      <w:pgMar w:top="1440" w:right="1800" w:bottom="1440" w:left="1800" w:header="851" w:footer="992" w:gutter="0"/>
      <w:pgNumType w:start="1"/>
      <w:cols w:space="720"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ss" w:date="2026-08-20T09:25:36Z" w:initials="">
    <w:p w14:paraId="5F877D58">
      <w:pPr>
        <w:pStyle w:val="6"/>
      </w:pPr>
      <w:r>
        <w:rPr>
          <w:rFonts w:hint="eastAsia"/>
        </w:rPr>
        <w:t>预审会的意见应该给出是否采纳的结论；2）</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5F877D58"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C4348">
    <w:pPr>
      <w:pStyle w:val="15"/>
      <w:ind w:firstLine="360"/>
    </w:pP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34403F">
    <w:pPr>
      <w:pStyle w:val="15"/>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CC5D39">
    <w:pPr>
      <w:pStyle w:val="15"/>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06BCD">
    <w:pPr>
      <w:pStyle w:val="15"/>
      <w:jc w:val="center"/>
    </w:pPr>
  </w:p>
  <w:p w14:paraId="1A2F533A">
    <w:pPr>
      <w:pStyle w:val="1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F1660">
    <w:pPr>
      <w:pStyle w:val="15"/>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10C0C0">
                          <w:pPr>
                            <w:pStyle w:val="15"/>
                            <w:jc w:val="center"/>
                          </w:pPr>
                          <w:r>
                            <w:fldChar w:fldCharType="begin"/>
                          </w:r>
                          <w:r>
                            <w:instrText xml:space="preserve"> PAGE   \* MERGEFORMAT </w:instrText>
                          </w:r>
                          <w:r>
                            <w:fldChar w:fldCharType="separate"/>
                          </w:r>
                          <w:r>
                            <w:rPr>
                              <w:lang w:val="zh-CN"/>
                            </w:rPr>
                            <w:t>1</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20L4sgBAACZ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mUOG5x4Ocf388/f59/fSPL&#10;LE8foMasx4B5abjxQ06d/IDOzHpQ0eYv8iEYR3FPF3HlkIjIj1bL1arCkMDYfEEc9vQ8REh30luS&#10;jYZGnF4RlR/vIY2pc0qu5vytNgb9vDbuLwdiZg/LvY89ZisNu2FqfOfbE/LpcfANdbjnlJiPDnXN&#10;OzIbcTZ2s3EIUe+7skS5HoQPh4RNlN5yhRF2KowTK+ym7cor8fxesp7+qM0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dtC+LIAQAAmQMAAA4AAAAAAAAAAQAgAAAAHgEAAGRycy9lMm9Eb2Mu&#10;eG1sUEsFBgAAAAAGAAYAWQEAAFgFAAAAAA==&#10;">
              <v:fill on="f" focussize="0,0"/>
              <v:stroke on="f"/>
              <v:imagedata o:title=""/>
              <o:lock v:ext="edit" aspectratio="f"/>
              <v:textbox inset="0mm,0mm,0mm,0mm" style="mso-fit-shape-to-text:t;">
                <w:txbxContent>
                  <w:p w14:paraId="7C10C0C0">
                    <w:pPr>
                      <w:pStyle w:val="15"/>
                      <w:jc w:val="center"/>
                    </w:pPr>
                    <w:r>
                      <w:fldChar w:fldCharType="begin"/>
                    </w:r>
                    <w:r>
                      <w:instrText xml:space="preserve"> PAGE   \* MERGEFORMAT </w:instrText>
                    </w:r>
                    <w:r>
                      <w:fldChar w:fldCharType="separate"/>
                    </w:r>
                    <w:r>
                      <w:rPr>
                        <w:lang w:val="zh-CN"/>
                      </w:rPr>
                      <w:t>1</w:t>
                    </w:r>
                    <w:r>
                      <w:fldChar w:fldCharType="end"/>
                    </w:r>
                  </w:p>
                </w:txbxContent>
              </v:textbox>
            </v:shape>
          </w:pict>
        </mc:Fallback>
      </mc:AlternateContent>
    </w:r>
  </w:p>
  <w:p w14:paraId="4BC7BC7D">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BDFF22">
    <w:pPr>
      <w:pStyle w:val="16"/>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F9ACD">
    <w:pPr>
      <w:pStyle w:val="16"/>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05970C"/>
    <w:multiLevelType w:val="singleLevel"/>
    <w:tmpl w:val="FE05970C"/>
    <w:lvl w:ilvl="0" w:tentative="0">
      <w:start w:val="5"/>
      <w:numFmt w:val="decimal"/>
      <w:suff w:val="nothing"/>
      <w:lvlText w:val="（%1）"/>
      <w:lvlJc w:val="left"/>
    </w:lvl>
  </w:abstractNum>
  <w:abstractNum w:abstractNumId="1">
    <w:nsid w:val="00000009"/>
    <w:multiLevelType w:val="singleLevel"/>
    <w:tmpl w:val="00000009"/>
    <w:lvl w:ilvl="0" w:tentative="0">
      <w:start w:val="11"/>
      <w:numFmt w:val="chineseCounting"/>
      <w:pStyle w:val="43"/>
      <w:suff w:val="nothing"/>
      <w:lvlText w:val="%1、"/>
      <w:lvlJc w:val="left"/>
      <w:rPr>
        <w:rFonts w:hint="eastAsia"/>
      </w:rPr>
    </w:lvl>
  </w:abstractNum>
  <w:abstractNum w:abstractNumId="2">
    <w:nsid w:val="640390CE"/>
    <w:multiLevelType w:val="singleLevel"/>
    <w:tmpl w:val="640390CE"/>
    <w:lvl w:ilvl="0" w:tentative="0">
      <w:start w:val="1"/>
      <w:numFmt w:val="decimalEnclosedCircleChinese"/>
      <w:suff w:val="nothing"/>
      <w:lvlText w:val="%1　"/>
      <w:lvlJc w:val="left"/>
      <w:pPr>
        <w:ind w:left="0" w:firstLine="400"/>
      </w:pPr>
      <w:rPr>
        <w:rFonts w:hint="eastAsia"/>
      </w:rPr>
    </w:lvl>
  </w:abstractNum>
  <w:abstractNum w:abstractNumId="3">
    <w:nsid w:val="64457E41"/>
    <w:multiLevelType w:val="singleLevel"/>
    <w:tmpl w:val="64457E41"/>
    <w:lvl w:ilvl="0" w:tentative="0">
      <w:start w:val="4"/>
      <w:numFmt w:val="decimal"/>
      <w:suff w:val="nothing"/>
      <w:lvlText w:val="（%1）"/>
      <w:lvlJc w:val="left"/>
    </w:lvl>
  </w:abstractNum>
  <w:num w:numId="1">
    <w:abstractNumId w:val="1"/>
  </w:num>
  <w:num w:numId="2">
    <w:abstractNumId w:val="0"/>
  </w:num>
  <w:num w:numId="3">
    <w:abstractNumId w:val="2"/>
  </w:num>
  <w:num w:numId="4">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ss">
    <w15:presenceInfo w15:providerId="WPS Office" w15:userId="1558968478"/>
  </w15:person>
  <w15:person w15:author="生如夏花">
    <w15:presenceInfo w15:providerId="WPS Office" w15:userId="2709982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I4ODU4NDBhMzRjM2I5ZTJiZWIzYzliNmRkYmY1ZWYifQ=="/>
  </w:docVars>
  <w:rsids>
    <w:rsidRoot w:val="009D6340"/>
    <w:rsid w:val="000004E0"/>
    <w:rsid w:val="0000128A"/>
    <w:rsid w:val="0000268F"/>
    <w:rsid w:val="00002B7D"/>
    <w:rsid w:val="00007ADD"/>
    <w:rsid w:val="00014215"/>
    <w:rsid w:val="00014D59"/>
    <w:rsid w:val="00015C4D"/>
    <w:rsid w:val="00020A7B"/>
    <w:rsid w:val="00021067"/>
    <w:rsid w:val="00022BC6"/>
    <w:rsid w:val="000260E2"/>
    <w:rsid w:val="000309A0"/>
    <w:rsid w:val="00033D20"/>
    <w:rsid w:val="000357EB"/>
    <w:rsid w:val="00035F0C"/>
    <w:rsid w:val="00043A07"/>
    <w:rsid w:val="00047DF5"/>
    <w:rsid w:val="0005210C"/>
    <w:rsid w:val="0005323D"/>
    <w:rsid w:val="00055159"/>
    <w:rsid w:val="00056D34"/>
    <w:rsid w:val="00060168"/>
    <w:rsid w:val="00060CB0"/>
    <w:rsid w:val="000652BC"/>
    <w:rsid w:val="00071507"/>
    <w:rsid w:val="00074974"/>
    <w:rsid w:val="00077034"/>
    <w:rsid w:val="00082D21"/>
    <w:rsid w:val="000858DA"/>
    <w:rsid w:val="00094484"/>
    <w:rsid w:val="00095768"/>
    <w:rsid w:val="000A00EB"/>
    <w:rsid w:val="000A3879"/>
    <w:rsid w:val="000A43D1"/>
    <w:rsid w:val="000B05C7"/>
    <w:rsid w:val="000B0784"/>
    <w:rsid w:val="000B63F6"/>
    <w:rsid w:val="000C0EB5"/>
    <w:rsid w:val="000C31C2"/>
    <w:rsid w:val="000C65D0"/>
    <w:rsid w:val="000C7549"/>
    <w:rsid w:val="000D391F"/>
    <w:rsid w:val="000D4292"/>
    <w:rsid w:val="000E1373"/>
    <w:rsid w:val="000E2E42"/>
    <w:rsid w:val="000E5A1E"/>
    <w:rsid w:val="000F03A0"/>
    <w:rsid w:val="000F1130"/>
    <w:rsid w:val="000F3EBC"/>
    <w:rsid w:val="000F557E"/>
    <w:rsid w:val="000F573D"/>
    <w:rsid w:val="001024A2"/>
    <w:rsid w:val="001024A6"/>
    <w:rsid w:val="001057E8"/>
    <w:rsid w:val="001077A0"/>
    <w:rsid w:val="00110FA0"/>
    <w:rsid w:val="001143C7"/>
    <w:rsid w:val="001146AA"/>
    <w:rsid w:val="001321FE"/>
    <w:rsid w:val="001349AA"/>
    <w:rsid w:val="0013536C"/>
    <w:rsid w:val="00137615"/>
    <w:rsid w:val="00140715"/>
    <w:rsid w:val="00142A9C"/>
    <w:rsid w:val="00147956"/>
    <w:rsid w:val="00151F12"/>
    <w:rsid w:val="001534F3"/>
    <w:rsid w:val="00156AB8"/>
    <w:rsid w:val="001611B3"/>
    <w:rsid w:val="00162748"/>
    <w:rsid w:val="0016468B"/>
    <w:rsid w:val="001734AA"/>
    <w:rsid w:val="00176D2C"/>
    <w:rsid w:val="00177989"/>
    <w:rsid w:val="00180194"/>
    <w:rsid w:val="0018567B"/>
    <w:rsid w:val="001867BC"/>
    <w:rsid w:val="0019049F"/>
    <w:rsid w:val="0019072D"/>
    <w:rsid w:val="0019568C"/>
    <w:rsid w:val="00195F5C"/>
    <w:rsid w:val="00197EA7"/>
    <w:rsid w:val="001A362A"/>
    <w:rsid w:val="001A3C27"/>
    <w:rsid w:val="001A67EE"/>
    <w:rsid w:val="001A6E8F"/>
    <w:rsid w:val="001A6EB6"/>
    <w:rsid w:val="001B11D6"/>
    <w:rsid w:val="001B1C10"/>
    <w:rsid w:val="001B1DE9"/>
    <w:rsid w:val="001B709E"/>
    <w:rsid w:val="001C23E1"/>
    <w:rsid w:val="001C344D"/>
    <w:rsid w:val="001C6417"/>
    <w:rsid w:val="001C74BA"/>
    <w:rsid w:val="001D0681"/>
    <w:rsid w:val="001D07C0"/>
    <w:rsid w:val="001D5F89"/>
    <w:rsid w:val="001E020D"/>
    <w:rsid w:val="001E1A97"/>
    <w:rsid w:val="001E1DB8"/>
    <w:rsid w:val="001E22F5"/>
    <w:rsid w:val="001E354B"/>
    <w:rsid w:val="001E3BAD"/>
    <w:rsid w:val="001F41DC"/>
    <w:rsid w:val="001F4BDF"/>
    <w:rsid w:val="001F5216"/>
    <w:rsid w:val="001F7A77"/>
    <w:rsid w:val="001F7CA8"/>
    <w:rsid w:val="00201B3C"/>
    <w:rsid w:val="002045E6"/>
    <w:rsid w:val="0020695E"/>
    <w:rsid w:val="00210A0B"/>
    <w:rsid w:val="0021254B"/>
    <w:rsid w:val="00217314"/>
    <w:rsid w:val="00226205"/>
    <w:rsid w:val="00227B73"/>
    <w:rsid w:val="00230B71"/>
    <w:rsid w:val="002317B2"/>
    <w:rsid w:val="00232736"/>
    <w:rsid w:val="0023367C"/>
    <w:rsid w:val="00234C55"/>
    <w:rsid w:val="00240DDF"/>
    <w:rsid w:val="0024309F"/>
    <w:rsid w:val="00246DC9"/>
    <w:rsid w:val="00253326"/>
    <w:rsid w:val="00260EB7"/>
    <w:rsid w:val="00261AA0"/>
    <w:rsid w:val="002629E9"/>
    <w:rsid w:val="00263A5A"/>
    <w:rsid w:val="00270759"/>
    <w:rsid w:val="00272494"/>
    <w:rsid w:val="00274DD1"/>
    <w:rsid w:val="00276025"/>
    <w:rsid w:val="002801FF"/>
    <w:rsid w:val="002829AA"/>
    <w:rsid w:val="00282D6D"/>
    <w:rsid w:val="0028694B"/>
    <w:rsid w:val="00291026"/>
    <w:rsid w:val="002944D5"/>
    <w:rsid w:val="002973F5"/>
    <w:rsid w:val="002A53E8"/>
    <w:rsid w:val="002C4A03"/>
    <w:rsid w:val="002D2D55"/>
    <w:rsid w:val="002D6351"/>
    <w:rsid w:val="002E29F5"/>
    <w:rsid w:val="002E2DE2"/>
    <w:rsid w:val="002E5B1F"/>
    <w:rsid w:val="002F4977"/>
    <w:rsid w:val="002F764E"/>
    <w:rsid w:val="00300262"/>
    <w:rsid w:val="00302381"/>
    <w:rsid w:val="0030244C"/>
    <w:rsid w:val="00305FE9"/>
    <w:rsid w:val="003073FA"/>
    <w:rsid w:val="003123E7"/>
    <w:rsid w:val="0031315A"/>
    <w:rsid w:val="00314779"/>
    <w:rsid w:val="00315599"/>
    <w:rsid w:val="0031576E"/>
    <w:rsid w:val="00317387"/>
    <w:rsid w:val="003205A4"/>
    <w:rsid w:val="00320DF1"/>
    <w:rsid w:val="00324352"/>
    <w:rsid w:val="00327C7B"/>
    <w:rsid w:val="003309F7"/>
    <w:rsid w:val="00342266"/>
    <w:rsid w:val="003441E6"/>
    <w:rsid w:val="00344BC5"/>
    <w:rsid w:val="00346063"/>
    <w:rsid w:val="00346316"/>
    <w:rsid w:val="00346E88"/>
    <w:rsid w:val="00350058"/>
    <w:rsid w:val="0035028E"/>
    <w:rsid w:val="00356535"/>
    <w:rsid w:val="00367376"/>
    <w:rsid w:val="0037081A"/>
    <w:rsid w:val="00374A1F"/>
    <w:rsid w:val="00374F18"/>
    <w:rsid w:val="00380746"/>
    <w:rsid w:val="00380D16"/>
    <w:rsid w:val="0038527F"/>
    <w:rsid w:val="00386F52"/>
    <w:rsid w:val="0039002E"/>
    <w:rsid w:val="003960F3"/>
    <w:rsid w:val="00396CCA"/>
    <w:rsid w:val="003B107B"/>
    <w:rsid w:val="003B1B87"/>
    <w:rsid w:val="003B2031"/>
    <w:rsid w:val="003C349A"/>
    <w:rsid w:val="003C4668"/>
    <w:rsid w:val="003C509C"/>
    <w:rsid w:val="003D25E4"/>
    <w:rsid w:val="003D40AA"/>
    <w:rsid w:val="003D4F77"/>
    <w:rsid w:val="003E0988"/>
    <w:rsid w:val="003E205D"/>
    <w:rsid w:val="003E2B40"/>
    <w:rsid w:val="003E3750"/>
    <w:rsid w:val="003E45C9"/>
    <w:rsid w:val="003E539A"/>
    <w:rsid w:val="003E5601"/>
    <w:rsid w:val="003E5F72"/>
    <w:rsid w:val="003F0A78"/>
    <w:rsid w:val="003F3AB2"/>
    <w:rsid w:val="003F586B"/>
    <w:rsid w:val="004015AF"/>
    <w:rsid w:val="004059FC"/>
    <w:rsid w:val="0040614E"/>
    <w:rsid w:val="0041124A"/>
    <w:rsid w:val="0041175C"/>
    <w:rsid w:val="00415D70"/>
    <w:rsid w:val="0042071D"/>
    <w:rsid w:val="00420E24"/>
    <w:rsid w:val="00421AD2"/>
    <w:rsid w:val="0042255F"/>
    <w:rsid w:val="004250FE"/>
    <w:rsid w:val="0043017D"/>
    <w:rsid w:val="00436119"/>
    <w:rsid w:val="00440390"/>
    <w:rsid w:val="00440F91"/>
    <w:rsid w:val="00441708"/>
    <w:rsid w:val="00442F32"/>
    <w:rsid w:val="00447A53"/>
    <w:rsid w:val="00447BDA"/>
    <w:rsid w:val="0045115B"/>
    <w:rsid w:val="00452839"/>
    <w:rsid w:val="00453D42"/>
    <w:rsid w:val="00454B3C"/>
    <w:rsid w:val="0045502C"/>
    <w:rsid w:val="0046316E"/>
    <w:rsid w:val="004675D3"/>
    <w:rsid w:val="00467C05"/>
    <w:rsid w:val="00473E5F"/>
    <w:rsid w:val="0047522A"/>
    <w:rsid w:val="004811F6"/>
    <w:rsid w:val="00487C69"/>
    <w:rsid w:val="004A2BCA"/>
    <w:rsid w:val="004A48C0"/>
    <w:rsid w:val="004B23ED"/>
    <w:rsid w:val="004B2447"/>
    <w:rsid w:val="004B5B4B"/>
    <w:rsid w:val="004B79BA"/>
    <w:rsid w:val="004C772F"/>
    <w:rsid w:val="004D116C"/>
    <w:rsid w:val="004D6D78"/>
    <w:rsid w:val="004D7ED5"/>
    <w:rsid w:val="004E3EE4"/>
    <w:rsid w:val="004F051C"/>
    <w:rsid w:val="004F185B"/>
    <w:rsid w:val="004F25B8"/>
    <w:rsid w:val="004F3CC6"/>
    <w:rsid w:val="004F7069"/>
    <w:rsid w:val="0050006A"/>
    <w:rsid w:val="00500E59"/>
    <w:rsid w:val="0050361F"/>
    <w:rsid w:val="00504A37"/>
    <w:rsid w:val="00504DCC"/>
    <w:rsid w:val="00506978"/>
    <w:rsid w:val="0050760E"/>
    <w:rsid w:val="00524166"/>
    <w:rsid w:val="005249ED"/>
    <w:rsid w:val="0052502C"/>
    <w:rsid w:val="005253C5"/>
    <w:rsid w:val="00526DE1"/>
    <w:rsid w:val="00530CB4"/>
    <w:rsid w:val="00533117"/>
    <w:rsid w:val="00537D1D"/>
    <w:rsid w:val="00542095"/>
    <w:rsid w:val="005426CC"/>
    <w:rsid w:val="005462E5"/>
    <w:rsid w:val="005464D0"/>
    <w:rsid w:val="0054759D"/>
    <w:rsid w:val="00547899"/>
    <w:rsid w:val="005478A3"/>
    <w:rsid w:val="00547B9A"/>
    <w:rsid w:val="005511B9"/>
    <w:rsid w:val="0055664F"/>
    <w:rsid w:val="00556D4A"/>
    <w:rsid w:val="00557DCB"/>
    <w:rsid w:val="00562A86"/>
    <w:rsid w:val="00563260"/>
    <w:rsid w:val="00565668"/>
    <w:rsid w:val="005707A9"/>
    <w:rsid w:val="00575366"/>
    <w:rsid w:val="00575CBC"/>
    <w:rsid w:val="0057611D"/>
    <w:rsid w:val="00576FFD"/>
    <w:rsid w:val="00582749"/>
    <w:rsid w:val="005906E1"/>
    <w:rsid w:val="00591B85"/>
    <w:rsid w:val="00593A06"/>
    <w:rsid w:val="005B08BD"/>
    <w:rsid w:val="005B5450"/>
    <w:rsid w:val="005B6160"/>
    <w:rsid w:val="005C0C85"/>
    <w:rsid w:val="005C1C83"/>
    <w:rsid w:val="005C2803"/>
    <w:rsid w:val="005C2E36"/>
    <w:rsid w:val="005C3565"/>
    <w:rsid w:val="005C57A4"/>
    <w:rsid w:val="005D0013"/>
    <w:rsid w:val="005D078B"/>
    <w:rsid w:val="005D2C69"/>
    <w:rsid w:val="005D3C89"/>
    <w:rsid w:val="005D5679"/>
    <w:rsid w:val="005D6EC2"/>
    <w:rsid w:val="005E477D"/>
    <w:rsid w:val="005E482A"/>
    <w:rsid w:val="005E7111"/>
    <w:rsid w:val="005E77B2"/>
    <w:rsid w:val="005F1C19"/>
    <w:rsid w:val="005F30FF"/>
    <w:rsid w:val="005F6E8E"/>
    <w:rsid w:val="006007EF"/>
    <w:rsid w:val="00603BEE"/>
    <w:rsid w:val="006079C7"/>
    <w:rsid w:val="006101B3"/>
    <w:rsid w:val="00611BAD"/>
    <w:rsid w:val="006123CF"/>
    <w:rsid w:val="00612AC4"/>
    <w:rsid w:val="006202E7"/>
    <w:rsid w:val="0062066E"/>
    <w:rsid w:val="00620A8B"/>
    <w:rsid w:val="00620EA4"/>
    <w:rsid w:val="00620ECC"/>
    <w:rsid w:val="006232BB"/>
    <w:rsid w:val="00627017"/>
    <w:rsid w:val="006428BB"/>
    <w:rsid w:val="006474EE"/>
    <w:rsid w:val="0065004F"/>
    <w:rsid w:val="00654584"/>
    <w:rsid w:val="00654664"/>
    <w:rsid w:val="006610F4"/>
    <w:rsid w:val="00667765"/>
    <w:rsid w:val="0067019C"/>
    <w:rsid w:val="0067074E"/>
    <w:rsid w:val="00670D72"/>
    <w:rsid w:val="00674169"/>
    <w:rsid w:val="00680B3F"/>
    <w:rsid w:val="00681CA3"/>
    <w:rsid w:val="006834C7"/>
    <w:rsid w:val="00687C7B"/>
    <w:rsid w:val="006917A6"/>
    <w:rsid w:val="006942FF"/>
    <w:rsid w:val="00694743"/>
    <w:rsid w:val="006951BD"/>
    <w:rsid w:val="006961F6"/>
    <w:rsid w:val="00696633"/>
    <w:rsid w:val="00697EA6"/>
    <w:rsid w:val="006A025A"/>
    <w:rsid w:val="006A25C8"/>
    <w:rsid w:val="006A50CD"/>
    <w:rsid w:val="006A5709"/>
    <w:rsid w:val="006A7285"/>
    <w:rsid w:val="006B659A"/>
    <w:rsid w:val="006C08FD"/>
    <w:rsid w:val="006C17DC"/>
    <w:rsid w:val="006C68E3"/>
    <w:rsid w:val="006D14BA"/>
    <w:rsid w:val="006D3DAE"/>
    <w:rsid w:val="006D43C2"/>
    <w:rsid w:val="006E0780"/>
    <w:rsid w:val="006E22EE"/>
    <w:rsid w:val="006E73CF"/>
    <w:rsid w:val="006F0236"/>
    <w:rsid w:val="006F0FA0"/>
    <w:rsid w:val="006F15FE"/>
    <w:rsid w:val="006F6589"/>
    <w:rsid w:val="006F7356"/>
    <w:rsid w:val="0070166B"/>
    <w:rsid w:val="007016A4"/>
    <w:rsid w:val="00702388"/>
    <w:rsid w:val="00703C75"/>
    <w:rsid w:val="0070465F"/>
    <w:rsid w:val="0070680D"/>
    <w:rsid w:val="00712D55"/>
    <w:rsid w:val="00713BA2"/>
    <w:rsid w:val="00720045"/>
    <w:rsid w:val="00721DF2"/>
    <w:rsid w:val="00722B32"/>
    <w:rsid w:val="007265BB"/>
    <w:rsid w:val="00726A1B"/>
    <w:rsid w:val="00730676"/>
    <w:rsid w:val="00740731"/>
    <w:rsid w:val="00741AA1"/>
    <w:rsid w:val="00741B33"/>
    <w:rsid w:val="0074289F"/>
    <w:rsid w:val="007508C3"/>
    <w:rsid w:val="00751BC6"/>
    <w:rsid w:val="00754589"/>
    <w:rsid w:val="007545DA"/>
    <w:rsid w:val="00755EA1"/>
    <w:rsid w:val="00760934"/>
    <w:rsid w:val="00767435"/>
    <w:rsid w:val="00774C19"/>
    <w:rsid w:val="00776B0C"/>
    <w:rsid w:val="00777A64"/>
    <w:rsid w:val="00777E2F"/>
    <w:rsid w:val="007809D2"/>
    <w:rsid w:val="00781C80"/>
    <w:rsid w:val="00784138"/>
    <w:rsid w:val="00784379"/>
    <w:rsid w:val="007863B1"/>
    <w:rsid w:val="00794118"/>
    <w:rsid w:val="00794B18"/>
    <w:rsid w:val="00796268"/>
    <w:rsid w:val="007964CB"/>
    <w:rsid w:val="0079732D"/>
    <w:rsid w:val="007A2DAC"/>
    <w:rsid w:val="007A54E1"/>
    <w:rsid w:val="007B0F2D"/>
    <w:rsid w:val="007C0732"/>
    <w:rsid w:val="007C14DE"/>
    <w:rsid w:val="007C30C2"/>
    <w:rsid w:val="007D1D6C"/>
    <w:rsid w:val="007D3A4C"/>
    <w:rsid w:val="007D5EC1"/>
    <w:rsid w:val="007E064B"/>
    <w:rsid w:val="007E37CE"/>
    <w:rsid w:val="007E39B3"/>
    <w:rsid w:val="007F492A"/>
    <w:rsid w:val="007F5EC8"/>
    <w:rsid w:val="007F6DC7"/>
    <w:rsid w:val="007F6F28"/>
    <w:rsid w:val="007F71CB"/>
    <w:rsid w:val="00800F8F"/>
    <w:rsid w:val="00803F76"/>
    <w:rsid w:val="00817B39"/>
    <w:rsid w:val="00827186"/>
    <w:rsid w:val="00830249"/>
    <w:rsid w:val="008325B7"/>
    <w:rsid w:val="00833F40"/>
    <w:rsid w:val="008354D5"/>
    <w:rsid w:val="008446E1"/>
    <w:rsid w:val="00846091"/>
    <w:rsid w:val="0085557A"/>
    <w:rsid w:val="0086187E"/>
    <w:rsid w:val="0086272A"/>
    <w:rsid w:val="00863C98"/>
    <w:rsid w:val="00867459"/>
    <w:rsid w:val="00875C4B"/>
    <w:rsid w:val="00876AFA"/>
    <w:rsid w:val="008833B6"/>
    <w:rsid w:val="00884824"/>
    <w:rsid w:val="0089303E"/>
    <w:rsid w:val="008932F8"/>
    <w:rsid w:val="00896565"/>
    <w:rsid w:val="008975C2"/>
    <w:rsid w:val="008A2B12"/>
    <w:rsid w:val="008A35CC"/>
    <w:rsid w:val="008A3B34"/>
    <w:rsid w:val="008A604E"/>
    <w:rsid w:val="008A64CE"/>
    <w:rsid w:val="008A6C97"/>
    <w:rsid w:val="008B1F5D"/>
    <w:rsid w:val="008B61D4"/>
    <w:rsid w:val="008C0D11"/>
    <w:rsid w:val="008C3E94"/>
    <w:rsid w:val="008C708B"/>
    <w:rsid w:val="008C7909"/>
    <w:rsid w:val="008D05BB"/>
    <w:rsid w:val="008D1D3C"/>
    <w:rsid w:val="008E0FD6"/>
    <w:rsid w:val="008E3B09"/>
    <w:rsid w:val="008E64A3"/>
    <w:rsid w:val="008E6B0B"/>
    <w:rsid w:val="008F1062"/>
    <w:rsid w:val="008F15B1"/>
    <w:rsid w:val="008F6B7C"/>
    <w:rsid w:val="008F7171"/>
    <w:rsid w:val="008F7175"/>
    <w:rsid w:val="00900F00"/>
    <w:rsid w:val="009010F7"/>
    <w:rsid w:val="00901C0C"/>
    <w:rsid w:val="00901EC6"/>
    <w:rsid w:val="00902083"/>
    <w:rsid w:val="00902D22"/>
    <w:rsid w:val="00906A89"/>
    <w:rsid w:val="00907169"/>
    <w:rsid w:val="009127E7"/>
    <w:rsid w:val="00915227"/>
    <w:rsid w:val="009157B5"/>
    <w:rsid w:val="0092112C"/>
    <w:rsid w:val="00923104"/>
    <w:rsid w:val="00923181"/>
    <w:rsid w:val="00923899"/>
    <w:rsid w:val="009266D9"/>
    <w:rsid w:val="00932ADE"/>
    <w:rsid w:val="00932BC1"/>
    <w:rsid w:val="00936C02"/>
    <w:rsid w:val="00936E9A"/>
    <w:rsid w:val="00944941"/>
    <w:rsid w:val="00952213"/>
    <w:rsid w:val="00953A81"/>
    <w:rsid w:val="009562C9"/>
    <w:rsid w:val="00956F13"/>
    <w:rsid w:val="00962C50"/>
    <w:rsid w:val="00962FB4"/>
    <w:rsid w:val="00964851"/>
    <w:rsid w:val="00966AA8"/>
    <w:rsid w:val="00967786"/>
    <w:rsid w:val="00967928"/>
    <w:rsid w:val="00974D72"/>
    <w:rsid w:val="00975804"/>
    <w:rsid w:val="00980642"/>
    <w:rsid w:val="009811AC"/>
    <w:rsid w:val="00981AA6"/>
    <w:rsid w:val="009831D9"/>
    <w:rsid w:val="00990206"/>
    <w:rsid w:val="00991CC4"/>
    <w:rsid w:val="009B2D65"/>
    <w:rsid w:val="009B6C43"/>
    <w:rsid w:val="009C0E81"/>
    <w:rsid w:val="009C1B21"/>
    <w:rsid w:val="009C775F"/>
    <w:rsid w:val="009D555E"/>
    <w:rsid w:val="009D6340"/>
    <w:rsid w:val="009D6DA1"/>
    <w:rsid w:val="009E60B8"/>
    <w:rsid w:val="009E65CA"/>
    <w:rsid w:val="009F23F3"/>
    <w:rsid w:val="009F3685"/>
    <w:rsid w:val="009F434B"/>
    <w:rsid w:val="009F6567"/>
    <w:rsid w:val="00A047F6"/>
    <w:rsid w:val="00A05C75"/>
    <w:rsid w:val="00A05E05"/>
    <w:rsid w:val="00A0723A"/>
    <w:rsid w:val="00A113D7"/>
    <w:rsid w:val="00A15CC4"/>
    <w:rsid w:val="00A21714"/>
    <w:rsid w:val="00A26F7E"/>
    <w:rsid w:val="00A278DB"/>
    <w:rsid w:val="00A318E1"/>
    <w:rsid w:val="00A36579"/>
    <w:rsid w:val="00A43815"/>
    <w:rsid w:val="00A44B92"/>
    <w:rsid w:val="00A47EC7"/>
    <w:rsid w:val="00A575B0"/>
    <w:rsid w:val="00A71237"/>
    <w:rsid w:val="00A71F8F"/>
    <w:rsid w:val="00A731AF"/>
    <w:rsid w:val="00A739CF"/>
    <w:rsid w:val="00A76D35"/>
    <w:rsid w:val="00A81970"/>
    <w:rsid w:val="00A864C4"/>
    <w:rsid w:val="00A871C6"/>
    <w:rsid w:val="00A94BD5"/>
    <w:rsid w:val="00A97E98"/>
    <w:rsid w:val="00AA2E56"/>
    <w:rsid w:val="00AA4965"/>
    <w:rsid w:val="00AA6FBF"/>
    <w:rsid w:val="00AB183B"/>
    <w:rsid w:val="00AB35DF"/>
    <w:rsid w:val="00AC1C8A"/>
    <w:rsid w:val="00AC5D32"/>
    <w:rsid w:val="00AC66F1"/>
    <w:rsid w:val="00AD1AFB"/>
    <w:rsid w:val="00AD4CEE"/>
    <w:rsid w:val="00AD5101"/>
    <w:rsid w:val="00AD70A1"/>
    <w:rsid w:val="00AE1C04"/>
    <w:rsid w:val="00AE39B1"/>
    <w:rsid w:val="00AE4F00"/>
    <w:rsid w:val="00AE788C"/>
    <w:rsid w:val="00AF2211"/>
    <w:rsid w:val="00AF24B5"/>
    <w:rsid w:val="00AF2FE1"/>
    <w:rsid w:val="00AF31E4"/>
    <w:rsid w:val="00AF3C52"/>
    <w:rsid w:val="00AF42DA"/>
    <w:rsid w:val="00B01C59"/>
    <w:rsid w:val="00B02939"/>
    <w:rsid w:val="00B03E55"/>
    <w:rsid w:val="00B0452D"/>
    <w:rsid w:val="00B04D54"/>
    <w:rsid w:val="00B10C3A"/>
    <w:rsid w:val="00B110CC"/>
    <w:rsid w:val="00B12C3A"/>
    <w:rsid w:val="00B15F17"/>
    <w:rsid w:val="00B1603C"/>
    <w:rsid w:val="00B16E92"/>
    <w:rsid w:val="00B17BE5"/>
    <w:rsid w:val="00B2257A"/>
    <w:rsid w:val="00B23189"/>
    <w:rsid w:val="00B248C8"/>
    <w:rsid w:val="00B264D3"/>
    <w:rsid w:val="00B2679C"/>
    <w:rsid w:val="00B27688"/>
    <w:rsid w:val="00B27DE9"/>
    <w:rsid w:val="00B35C19"/>
    <w:rsid w:val="00B36C27"/>
    <w:rsid w:val="00B37D3A"/>
    <w:rsid w:val="00B47AFF"/>
    <w:rsid w:val="00B47EE8"/>
    <w:rsid w:val="00B518B0"/>
    <w:rsid w:val="00B549E3"/>
    <w:rsid w:val="00B55CE5"/>
    <w:rsid w:val="00B65108"/>
    <w:rsid w:val="00B65791"/>
    <w:rsid w:val="00B67F9B"/>
    <w:rsid w:val="00B70C5E"/>
    <w:rsid w:val="00B75848"/>
    <w:rsid w:val="00B77729"/>
    <w:rsid w:val="00B81768"/>
    <w:rsid w:val="00B84D3D"/>
    <w:rsid w:val="00B85333"/>
    <w:rsid w:val="00B87335"/>
    <w:rsid w:val="00B87C1C"/>
    <w:rsid w:val="00B95388"/>
    <w:rsid w:val="00B96F46"/>
    <w:rsid w:val="00B970B3"/>
    <w:rsid w:val="00BA2FF7"/>
    <w:rsid w:val="00BA4BB5"/>
    <w:rsid w:val="00BB10FD"/>
    <w:rsid w:val="00BB5510"/>
    <w:rsid w:val="00BB6695"/>
    <w:rsid w:val="00BC1635"/>
    <w:rsid w:val="00BC1D34"/>
    <w:rsid w:val="00BD3231"/>
    <w:rsid w:val="00BF0DB3"/>
    <w:rsid w:val="00BF11AE"/>
    <w:rsid w:val="00BF2F59"/>
    <w:rsid w:val="00BF437D"/>
    <w:rsid w:val="00BF652D"/>
    <w:rsid w:val="00BF7B82"/>
    <w:rsid w:val="00C00EEE"/>
    <w:rsid w:val="00C022FE"/>
    <w:rsid w:val="00C02DCA"/>
    <w:rsid w:val="00C07442"/>
    <w:rsid w:val="00C07A80"/>
    <w:rsid w:val="00C123D8"/>
    <w:rsid w:val="00C13AFD"/>
    <w:rsid w:val="00C14CF9"/>
    <w:rsid w:val="00C20462"/>
    <w:rsid w:val="00C20C99"/>
    <w:rsid w:val="00C24FD2"/>
    <w:rsid w:val="00C259AF"/>
    <w:rsid w:val="00C339CC"/>
    <w:rsid w:val="00C33B6D"/>
    <w:rsid w:val="00C362BF"/>
    <w:rsid w:val="00C4339C"/>
    <w:rsid w:val="00C51AF6"/>
    <w:rsid w:val="00C51ED4"/>
    <w:rsid w:val="00C5791F"/>
    <w:rsid w:val="00C6068B"/>
    <w:rsid w:val="00C60A93"/>
    <w:rsid w:val="00C617A4"/>
    <w:rsid w:val="00C6525E"/>
    <w:rsid w:val="00C67A3D"/>
    <w:rsid w:val="00C67BAF"/>
    <w:rsid w:val="00C71D46"/>
    <w:rsid w:val="00C81A75"/>
    <w:rsid w:val="00C81E59"/>
    <w:rsid w:val="00C8410F"/>
    <w:rsid w:val="00C84753"/>
    <w:rsid w:val="00C85338"/>
    <w:rsid w:val="00C859E0"/>
    <w:rsid w:val="00C85F20"/>
    <w:rsid w:val="00C87F85"/>
    <w:rsid w:val="00C9261E"/>
    <w:rsid w:val="00CA52EF"/>
    <w:rsid w:val="00CA6BBF"/>
    <w:rsid w:val="00CA767F"/>
    <w:rsid w:val="00CB04BC"/>
    <w:rsid w:val="00CB1C74"/>
    <w:rsid w:val="00CB6585"/>
    <w:rsid w:val="00CB6613"/>
    <w:rsid w:val="00CB71C4"/>
    <w:rsid w:val="00CC2DCE"/>
    <w:rsid w:val="00CC61C1"/>
    <w:rsid w:val="00CC6762"/>
    <w:rsid w:val="00CD211B"/>
    <w:rsid w:val="00CD4899"/>
    <w:rsid w:val="00CD52F5"/>
    <w:rsid w:val="00CD70FE"/>
    <w:rsid w:val="00CE0103"/>
    <w:rsid w:val="00CE220B"/>
    <w:rsid w:val="00CF253B"/>
    <w:rsid w:val="00CF57C7"/>
    <w:rsid w:val="00CF6B82"/>
    <w:rsid w:val="00D03ECE"/>
    <w:rsid w:val="00D03EE2"/>
    <w:rsid w:val="00D07399"/>
    <w:rsid w:val="00D10DC6"/>
    <w:rsid w:val="00D1493E"/>
    <w:rsid w:val="00D14A7E"/>
    <w:rsid w:val="00D14AF8"/>
    <w:rsid w:val="00D21992"/>
    <w:rsid w:val="00D27FF6"/>
    <w:rsid w:val="00D34999"/>
    <w:rsid w:val="00D455C4"/>
    <w:rsid w:val="00D45F2B"/>
    <w:rsid w:val="00D50621"/>
    <w:rsid w:val="00D56F27"/>
    <w:rsid w:val="00D57F3C"/>
    <w:rsid w:val="00D6057E"/>
    <w:rsid w:val="00D62535"/>
    <w:rsid w:val="00D63510"/>
    <w:rsid w:val="00D662C5"/>
    <w:rsid w:val="00D71CC0"/>
    <w:rsid w:val="00D755A6"/>
    <w:rsid w:val="00D76475"/>
    <w:rsid w:val="00D84AE4"/>
    <w:rsid w:val="00D84E13"/>
    <w:rsid w:val="00D86F98"/>
    <w:rsid w:val="00D87035"/>
    <w:rsid w:val="00D90A96"/>
    <w:rsid w:val="00D912CE"/>
    <w:rsid w:val="00D91BB1"/>
    <w:rsid w:val="00D92E2B"/>
    <w:rsid w:val="00D97EDA"/>
    <w:rsid w:val="00DA01B8"/>
    <w:rsid w:val="00DA5324"/>
    <w:rsid w:val="00DA55CF"/>
    <w:rsid w:val="00DB1022"/>
    <w:rsid w:val="00DB150B"/>
    <w:rsid w:val="00DB2BD9"/>
    <w:rsid w:val="00DB3EAE"/>
    <w:rsid w:val="00DB4691"/>
    <w:rsid w:val="00DB5976"/>
    <w:rsid w:val="00DB5C44"/>
    <w:rsid w:val="00DB5FFF"/>
    <w:rsid w:val="00DB725D"/>
    <w:rsid w:val="00DC06E6"/>
    <w:rsid w:val="00DC1E70"/>
    <w:rsid w:val="00DC3F43"/>
    <w:rsid w:val="00DE64BB"/>
    <w:rsid w:val="00DE6F0B"/>
    <w:rsid w:val="00DE7374"/>
    <w:rsid w:val="00DF522E"/>
    <w:rsid w:val="00E00633"/>
    <w:rsid w:val="00E01D98"/>
    <w:rsid w:val="00E020AD"/>
    <w:rsid w:val="00E046A6"/>
    <w:rsid w:val="00E04E05"/>
    <w:rsid w:val="00E04EFA"/>
    <w:rsid w:val="00E05D59"/>
    <w:rsid w:val="00E10A97"/>
    <w:rsid w:val="00E121BF"/>
    <w:rsid w:val="00E16568"/>
    <w:rsid w:val="00E16C49"/>
    <w:rsid w:val="00E17D6B"/>
    <w:rsid w:val="00E2368C"/>
    <w:rsid w:val="00E23728"/>
    <w:rsid w:val="00E2417E"/>
    <w:rsid w:val="00E24609"/>
    <w:rsid w:val="00E25EE6"/>
    <w:rsid w:val="00E31F4B"/>
    <w:rsid w:val="00E33126"/>
    <w:rsid w:val="00E3548A"/>
    <w:rsid w:val="00E37EF2"/>
    <w:rsid w:val="00E42EA8"/>
    <w:rsid w:val="00E52D85"/>
    <w:rsid w:val="00E53661"/>
    <w:rsid w:val="00E54495"/>
    <w:rsid w:val="00E55359"/>
    <w:rsid w:val="00E570F3"/>
    <w:rsid w:val="00E60E86"/>
    <w:rsid w:val="00E61F06"/>
    <w:rsid w:val="00E6350B"/>
    <w:rsid w:val="00E70E0E"/>
    <w:rsid w:val="00E725AB"/>
    <w:rsid w:val="00E77894"/>
    <w:rsid w:val="00E77EF6"/>
    <w:rsid w:val="00E85C09"/>
    <w:rsid w:val="00E86428"/>
    <w:rsid w:val="00E86AA2"/>
    <w:rsid w:val="00E91772"/>
    <w:rsid w:val="00E96E07"/>
    <w:rsid w:val="00EA1997"/>
    <w:rsid w:val="00EA2491"/>
    <w:rsid w:val="00EB29EA"/>
    <w:rsid w:val="00EC1AE2"/>
    <w:rsid w:val="00EC23B4"/>
    <w:rsid w:val="00EC241B"/>
    <w:rsid w:val="00EC2AF2"/>
    <w:rsid w:val="00EC3137"/>
    <w:rsid w:val="00EC48CE"/>
    <w:rsid w:val="00EC523F"/>
    <w:rsid w:val="00EC6B1C"/>
    <w:rsid w:val="00ED7110"/>
    <w:rsid w:val="00EE0808"/>
    <w:rsid w:val="00EE2110"/>
    <w:rsid w:val="00EE2544"/>
    <w:rsid w:val="00EE6B7B"/>
    <w:rsid w:val="00EF34B5"/>
    <w:rsid w:val="00EF4DB1"/>
    <w:rsid w:val="00EF5A1C"/>
    <w:rsid w:val="00F04A43"/>
    <w:rsid w:val="00F04E72"/>
    <w:rsid w:val="00F06919"/>
    <w:rsid w:val="00F069DB"/>
    <w:rsid w:val="00F14AF1"/>
    <w:rsid w:val="00F23559"/>
    <w:rsid w:val="00F2634A"/>
    <w:rsid w:val="00F27D94"/>
    <w:rsid w:val="00F35495"/>
    <w:rsid w:val="00F379E8"/>
    <w:rsid w:val="00F45D46"/>
    <w:rsid w:val="00F5032D"/>
    <w:rsid w:val="00F51110"/>
    <w:rsid w:val="00F5233A"/>
    <w:rsid w:val="00F53AFE"/>
    <w:rsid w:val="00F566D1"/>
    <w:rsid w:val="00F60BF7"/>
    <w:rsid w:val="00F63282"/>
    <w:rsid w:val="00F67F17"/>
    <w:rsid w:val="00F7021E"/>
    <w:rsid w:val="00F70F1B"/>
    <w:rsid w:val="00F72B20"/>
    <w:rsid w:val="00F744B4"/>
    <w:rsid w:val="00F751B4"/>
    <w:rsid w:val="00F80216"/>
    <w:rsid w:val="00F80710"/>
    <w:rsid w:val="00F81ABB"/>
    <w:rsid w:val="00F85A8E"/>
    <w:rsid w:val="00F86297"/>
    <w:rsid w:val="00F862D6"/>
    <w:rsid w:val="00F8749A"/>
    <w:rsid w:val="00F876BE"/>
    <w:rsid w:val="00F90F74"/>
    <w:rsid w:val="00F95C29"/>
    <w:rsid w:val="00F95E12"/>
    <w:rsid w:val="00F97AAB"/>
    <w:rsid w:val="00FA1416"/>
    <w:rsid w:val="00FA38D5"/>
    <w:rsid w:val="00FB53D3"/>
    <w:rsid w:val="00FB5E3F"/>
    <w:rsid w:val="00FC5685"/>
    <w:rsid w:val="00FC6365"/>
    <w:rsid w:val="00FC7F8E"/>
    <w:rsid w:val="00FD0C1D"/>
    <w:rsid w:val="00FD117A"/>
    <w:rsid w:val="00FD1C0C"/>
    <w:rsid w:val="00FD228C"/>
    <w:rsid w:val="00FD4F99"/>
    <w:rsid w:val="00FD798B"/>
    <w:rsid w:val="00FE08A4"/>
    <w:rsid w:val="00FE0CA1"/>
    <w:rsid w:val="00FE4197"/>
    <w:rsid w:val="00FE4C31"/>
    <w:rsid w:val="00FF0438"/>
    <w:rsid w:val="00FF1BFD"/>
    <w:rsid w:val="00FF24E0"/>
    <w:rsid w:val="00FF3F29"/>
    <w:rsid w:val="011C626C"/>
    <w:rsid w:val="015C5AE0"/>
    <w:rsid w:val="019964CB"/>
    <w:rsid w:val="01B3147A"/>
    <w:rsid w:val="01CB5235"/>
    <w:rsid w:val="01DC6BC7"/>
    <w:rsid w:val="02D121D2"/>
    <w:rsid w:val="02EC2A39"/>
    <w:rsid w:val="03114E61"/>
    <w:rsid w:val="035B13D9"/>
    <w:rsid w:val="03A81CAD"/>
    <w:rsid w:val="0478755F"/>
    <w:rsid w:val="05167A36"/>
    <w:rsid w:val="05487585"/>
    <w:rsid w:val="05551D4C"/>
    <w:rsid w:val="05705F18"/>
    <w:rsid w:val="05FF6A84"/>
    <w:rsid w:val="060B76AA"/>
    <w:rsid w:val="06672FA5"/>
    <w:rsid w:val="06C13B3D"/>
    <w:rsid w:val="06D56C36"/>
    <w:rsid w:val="0718042C"/>
    <w:rsid w:val="076E48B0"/>
    <w:rsid w:val="07A82607"/>
    <w:rsid w:val="07FD390E"/>
    <w:rsid w:val="082918D4"/>
    <w:rsid w:val="08F37C5D"/>
    <w:rsid w:val="09057A26"/>
    <w:rsid w:val="09694018"/>
    <w:rsid w:val="09746EB0"/>
    <w:rsid w:val="09896468"/>
    <w:rsid w:val="09D82FCD"/>
    <w:rsid w:val="0A36214C"/>
    <w:rsid w:val="0A8A4C6E"/>
    <w:rsid w:val="0B100BEF"/>
    <w:rsid w:val="0B1D4780"/>
    <w:rsid w:val="0B534F80"/>
    <w:rsid w:val="0B8E45F1"/>
    <w:rsid w:val="0B9505F7"/>
    <w:rsid w:val="0BB21CA6"/>
    <w:rsid w:val="0BBF2615"/>
    <w:rsid w:val="0BD87233"/>
    <w:rsid w:val="0C684393"/>
    <w:rsid w:val="0CF7343F"/>
    <w:rsid w:val="0D0643FF"/>
    <w:rsid w:val="0D4C6163"/>
    <w:rsid w:val="0DF2789B"/>
    <w:rsid w:val="0EB22465"/>
    <w:rsid w:val="0EC256D8"/>
    <w:rsid w:val="0EF8798D"/>
    <w:rsid w:val="0F296C97"/>
    <w:rsid w:val="0F744F43"/>
    <w:rsid w:val="105F6519"/>
    <w:rsid w:val="10AE2421"/>
    <w:rsid w:val="11026D21"/>
    <w:rsid w:val="11BF6ECB"/>
    <w:rsid w:val="1224128C"/>
    <w:rsid w:val="128658FA"/>
    <w:rsid w:val="12A573D0"/>
    <w:rsid w:val="12BFC910"/>
    <w:rsid w:val="12D33822"/>
    <w:rsid w:val="133F5449"/>
    <w:rsid w:val="135F0966"/>
    <w:rsid w:val="139F4315"/>
    <w:rsid w:val="141F4A71"/>
    <w:rsid w:val="14975EDD"/>
    <w:rsid w:val="14C7448C"/>
    <w:rsid w:val="14C91E0F"/>
    <w:rsid w:val="152065FA"/>
    <w:rsid w:val="15500244"/>
    <w:rsid w:val="160477CC"/>
    <w:rsid w:val="161606DA"/>
    <w:rsid w:val="16803270"/>
    <w:rsid w:val="16B37D96"/>
    <w:rsid w:val="17046384"/>
    <w:rsid w:val="1773232C"/>
    <w:rsid w:val="17B133ED"/>
    <w:rsid w:val="181F6C53"/>
    <w:rsid w:val="18594754"/>
    <w:rsid w:val="196B4A7B"/>
    <w:rsid w:val="19A60953"/>
    <w:rsid w:val="19B337B9"/>
    <w:rsid w:val="1A1548D6"/>
    <w:rsid w:val="1A213A11"/>
    <w:rsid w:val="1A46462D"/>
    <w:rsid w:val="1A732BC3"/>
    <w:rsid w:val="1A8962C8"/>
    <w:rsid w:val="1A8C228F"/>
    <w:rsid w:val="1A8C6ECD"/>
    <w:rsid w:val="1ABC0B28"/>
    <w:rsid w:val="1AE91E4C"/>
    <w:rsid w:val="1C3B2C6D"/>
    <w:rsid w:val="1C5C1D06"/>
    <w:rsid w:val="1CB667FC"/>
    <w:rsid w:val="1D312BE6"/>
    <w:rsid w:val="1D355E6C"/>
    <w:rsid w:val="1D5E6E3B"/>
    <w:rsid w:val="1DAF255D"/>
    <w:rsid w:val="1DB22B1D"/>
    <w:rsid w:val="1E0728D5"/>
    <w:rsid w:val="1E12071E"/>
    <w:rsid w:val="1E3C1BC4"/>
    <w:rsid w:val="1E5F6357"/>
    <w:rsid w:val="1EFB52BB"/>
    <w:rsid w:val="1F7237CF"/>
    <w:rsid w:val="1F8C314A"/>
    <w:rsid w:val="1FDC64B6"/>
    <w:rsid w:val="1FE65EE3"/>
    <w:rsid w:val="20415E2B"/>
    <w:rsid w:val="20831A0C"/>
    <w:rsid w:val="20BE0DC3"/>
    <w:rsid w:val="21026B76"/>
    <w:rsid w:val="218C4C55"/>
    <w:rsid w:val="21FA7680"/>
    <w:rsid w:val="22792AF2"/>
    <w:rsid w:val="22872090"/>
    <w:rsid w:val="22B534C5"/>
    <w:rsid w:val="22C30E67"/>
    <w:rsid w:val="233714EF"/>
    <w:rsid w:val="23582CDC"/>
    <w:rsid w:val="23624A70"/>
    <w:rsid w:val="2363014F"/>
    <w:rsid w:val="23C050E2"/>
    <w:rsid w:val="23F944BF"/>
    <w:rsid w:val="24283D41"/>
    <w:rsid w:val="24821E73"/>
    <w:rsid w:val="24B672B1"/>
    <w:rsid w:val="25506360"/>
    <w:rsid w:val="259D531E"/>
    <w:rsid w:val="25C403BE"/>
    <w:rsid w:val="26265313"/>
    <w:rsid w:val="2632773F"/>
    <w:rsid w:val="27025DE1"/>
    <w:rsid w:val="273D2914"/>
    <w:rsid w:val="27A66E22"/>
    <w:rsid w:val="27CC4E4A"/>
    <w:rsid w:val="27E93145"/>
    <w:rsid w:val="27F54F9D"/>
    <w:rsid w:val="28041684"/>
    <w:rsid w:val="2832447F"/>
    <w:rsid w:val="283D6944"/>
    <w:rsid w:val="284A1738"/>
    <w:rsid w:val="284F0206"/>
    <w:rsid w:val="286B525F"/>
    <w:rsid w:val="288D0D17"/>
    <w:rsid w:val="289024C1"/>
    <w:rsid w:val="292074D9"/>
    <w:rsid w:val="296934BF"/>
    <w:rsid w:val="2A5F503F"/>
    <w:rsid w:val="2A825732"/>
    <w:rsid w:val="2AB22984"/>
    <w:rsid w:val="2AD26F18"/>
    <w:rsid w:val="2B374846"/>
    <w:rsid w:val="2B79105E"/>
    <w:rsid w:val="2B7B7EAF"/>
    <w:rsid w:val="2BCB04F4"/>
    <w:rsid w:val="2C9E054E"/>
    <w:rsid w:val="2CC633AC"/>
    <w:rsid w:val="2CD47877"/>
    <w:rsid w:val="2CFC6A8D"/>
    <w:rsid w:val="2D5E59CA"/>
    <w:rsid w:val="2E5B63BB"/>
    <w:rsid w:val="2E5E7D0C"/>
    <w:rsid w:val="2E973566"/>
    <w:rsid w:val="2EB00F9D"/>
    <w:rsid w:val="2ECB6A58"/>
    <w:rsid w:val="2FEF22D4"/>
    <w:rsid w:val="30314FE0"/>
    <w:rsid w:val="307750E9"/>
    <w:rsid w:val="309A3FE2"/>
    <w:rsid w:val="30CE79F7"/>
    <w:rsid w:val="30F61108"/>
    <w:rsid w:val="31096F68"/>
    <w:rsid w:val="31195851"/>
    <w:rsid w:val="317B29B7"/>
    <w:rsid w:val="32110C25"/>
    <w:rsid w:val="324A361F"/>
    <w:rsid w:val="327F0FA5"/>
    <w:rsid w:val="32BF2D77"/>
    <w:rsid w:val="32C653F7"/>
    <w:rsid w:val="336E20A7"/>
    <w:rsid w:val="339C2CF0"/>
    <w:rsid w:val="33E2735C"/>
    <w:rsid w:val="34684D49"/>
    <w:rsid w:val="34E328CA"/>
    <w:rsid w:val="34F804E2"/>
    <w:rsid w:val="35103446"/>
    <w:rsid w:val="355C25D3"/>
    <w:rsid w:val="35F66AB0"/>
    <w:rsid w:val="3689417D"/>
    <w:rsid w:val="37291C99"/>
    <w:rsid w:val="374106B2"/>
    <w:rsid w:val="376B5718"/>
    <w:rsid w:val="37775BE8"/>
    <w:rsid w:val="37887BDC"/>
    <w:rsid w:val="378C5463"/>
    <w:rsid w:val="38AB7403"/>
    <w:rsid w:val="38DA4052"/>
    <w:rsid w:val="39155547"/>
    <w:rsid w:val="395062D9"/>
    <w:rsid w:val="39604499"/>
    <w:rsid w:val="396736E9"/>
    <w:rsid w:val="39B12CEE"/>
    <w:rsid w:val="39C10FAE"/>
    <w:rsid w:val="39F50E2C"/>
    <w:rsid w:val="3A79343E"/>
    <w:rsid w:val="3AC66AE7"/>
    <w:rsid w:val="3ADF2857"/>
    <w:rsid w:val="3B051543"/>
    <w:rsid w:val="3B37476B"/>
    <w:rsid w:val="3B675D5A"/>
    <w:rsid w:val="3C0838C1"/>
    <w:rsid w:val="3C1001A0"/>
    <w:rsid w:val="3C3365A6"/>
    <w:rsid w:val="3C3A2FFC"/>
    <w:rsid w:val="3C3C42F6"/>
    <w:rsid w:val="3C4017DE"/>
    <w:rsid w:val="3C636521"/>
    <w:rsid w:val="3D494131"/>
    <w:rsid w:val="3DB01A38"/>
    <w:rsid w:val="3E0C488D"/>
    <w:rsid w:val="3E1F0B6E"/>
    <w:rsid w:val="3E57790C"/>
    <w:rsid w:val="3E6F31A8"/>
    <w:rsid w:val="3E780FC1"/>
    <w:rsid w:val="3EB457DE"/>
    <w:rsid w:val="3EBC72F7"/>
    <w:rsid w:val="3F7153F9"/>
    <w:rsid w:val="40073668"/>
    <w:rsid w:val="407E3FBC"/>
    <w:rsid w:val="40A1487E"/>
    <w:rsid w:val="40BE466E"/>
    <w:rsid w:val="40C5633D"/>
    <w:rsid w:val="4116018C"/>
    <w:rsid w:val="41A6162F"/>
    <w:rsid w:val="41C45CB4"/>
    <w:rsid w:val="42394768"/>
    <w:rsid w:val="425E3946"/>
    <w:rsid w:val="42616524"/>
    <w:rsid w:val="426F1FEB"/>
    <w:rsid w:val="436207C0"/>
    <w:rsid w:val="449B4B48"/>
    <w:rsid w:val="44B21C77"/>
    <w:rsid w:val="44C82D2C"/>
    <w:rsid w:val="453E25CC"/>
    <w:rsid w:val="457266F6"/>
    <w:rsid w:val="4588524B"/>
    <w:rsid w:val="45BA2C72"/>
    <w:rsid w:val="45BC6CA2"/>
    <w:rsid w:val="463A6B14"/>
    <w:rsid w:val="46D1697A"/>
    <w:rsid w:val="46DB7946"/>
    <w:rsid w:val="479030EF"/>
    <w:rsid w:val="47C96965"/>
    <w:rsid w:val="481B5F3D"/>
    <w:rsid w:val="48767C55"/>
    <w:rsid w:val="493F0BBE"/>
    <w:rsid w:val="49843F7B"/>
    <w:rsid w:val="499703FA"/>
    <w:rsid w:val="4A317863"/>
    <w:rsid w:val="4A875F5A"/>
    <w:rsid w:val="4ADB34EE"/>
    <w:rsid w:val="4B143996"/>
    <w:rsid w:val="4B27581A"/>
    <w:rsid w:val="4B583B88"/>
    <w:rsid w:val="4B6F1DA8"/>
    <w:rsid w:val="4C520360"/>
    <w:rsid w:val="4CC41E4C"/>
    <w:rsid w:val="4CCB5610"/>
    <w:rsid w:val="4D110278"/>
    <w:rsid w:val="4D196B93"/>
    <w:rsid w:val="4D664D3B"/>
    <w:rsid w:val="4D697710"/>
    <w:rsid w:val="4DB35167"/>
    <w:rsid w:val="4DBE7986"/>
    <w:rsid w:val="4DF0398D"/>
    <w:rsid w:val="4E090A89"/>
    <w:rsid w:val="4E240D37"/>
    <w:rsid w:val="4E3E1BDC"/>
    <w:rsid w:val="4E3E29EB"/>
    <w:rsid w:val="4E9240CE"/>
    <w:rsid w:val="4EA76741"/>
    <w:rsid w:val="4EC12A78"/>
    <w:rsid w:val="4EFC2DE3"/>
    <w:rsid w:val="4F344CB1"/>
    <w:rsid w:val="4F7F7E80"/>
    <w:rsid w:val="4FB31116"/>
    <w:rsid w:val="4FDD6193"/>
    <w:rsid w:val="50044641"/>
    <w:rsid w:val="502678DB"/>
    <w:rsid w:val="50817288"/>
    <w:rsid w:val="50B06666"/>
    <w:rsid w:val="50ED15C3"/>
    <w:rsid w:val="512E58EE"/>
    <w:rsid w:val="52071C8E"/>
    <w:rsid w:val="52DD47BD"/>
    <w:rsid w:val="52DE0DE1"/>
    <w:rsid w:val="535843F8"/>
    <w:rsid w:val="545F2158"/>
    <w:rsid w:val="554E3DBB"/>
    <w:rsid w:val="55C830A8"/>
    <w:rsid w:val="55EE37E9"/>
    <w:rsid w:val="563D4787"/>
    <w:rsid w:val="567A0BDF"/>
    <w:rsid w:val="56DA342C"/>
    <w:rsid w:val="573E7E5F"/>
    <w:rsid w:val="57755CF1"/>
    <w:rsid w:val="578C34AB"/>
    <w:rsid w:val="585A1F57"/>
    <w:rsid w:val="58716676"/>
    <w:rsid w:val="58CA3EC2"/>
    <w:rsid w:val="59172CD5"/>
    <w:rsid w:val="59734CE9"/>
    <w:rsid w:val="59E30B4B"/>
    <w:rsid w:val="5A312E12"/>
    <w:rsid w:val="5A4803F8"/>
    <w:rsid w:val="5AA51B3A"/>
    <w:rsid w:val="5AF93401"/>
    <w:rsid w:val="5B007D96"/>
    <w:rsid w:val="5B01367D"/>
    <w:rsid w:val="5B1010FF"/>
    <w:rsid w:val="5B521F15"/>
    <w:rsid w:val="5B864B55"/>
    <w:rsid w:val="5B8D4662"/>
    <w:rsid w:val="5C221AFD"/>
    <w:rsid w:val="5C515F3F"/>
    <w:rsid w:val="5CF80616"/>
    <w:rsid w:val="5D3C259B"/>
    <w:rsid w:val="5D531C2E"/>
    <w:rsid w:val="5DA95037"/>
    <w:rsid w:val="5E762185"/>
    <w:rsid w:val="5E960581"/>
    <w:rsid w:val="5E9D4509"/>
    <w:rsid w:val="5EC06500"/>
    <w:rsid w:val="5ECFFD2C"/>
    <w:rsid w:val="5EF60FCA"/>
    <w:rsid w:val="5F1020E1"/>
    <w:rsid w:val="5F3273D4"/>
    <w:rsid w:val="5F4360D8"/>
    <w:rsid w:val="5F6D7FE0"/>
    <w:rsid w:val="5F927C1C"/>
    <w:rsid w:val="5FAE0B52"/>
    <w:rsid w:val="5FBF59B6"/>
    <w:rsid w:val="5FEB4D60"/>
    <w:rsid w:val="5FF31929"/>
    <w:rsid w:val="60BB49BA"/>
    <w:rsid w:val="60CC7193"/>
    <w:rsid w:val="60F5158E"/>
    <w:rsid w:val="61724130"/>
    <w:rsid w:val="617D1584"/>
    <w:rsid w:val="61C84395"/>
    <w:rsid w:val="61E57855"/>
    <w:rsid w:val="620716D1"/>
    <w:rsid w:val="628C63B3"/>
    <w:rsid w:val="62A61BD5"/>
    <w:rsid w:val="64107237"/>
    <w:rsid w:val="64DB0A9B"/>
    <w:rsid w:val="65012A05"/>
    <w:rsid w:val="654D65F8"/>
    <w:rsid w:val="65AF297A"/>
    <w:rsid w:val="66491460"/>
    <w:rsid w:val="66601E23"/>
    <w:rsid w:val="668B029F"/>
    <w:rsid w:val="66A20DA8"/>
    <w:rsid w:val="66C94957"/>
    <w:rsid w:val="66D57975"/>
    <w:rsid w:val="66F81F24"/>
    <w:rsid w:val="675B4115"/>
    <w:rsid w:val="68040309"/>
    <w:rsid w:val="680B2738"/>
    <w:rsid w:val="684E3B2B"/>
    <w:rsid w:val="68646BB4"/>
    <w:rsid w:val="68B27D65"/>
    <w:rsid w:val="68F00912"/>
    <w:rsid w:val="69411CB3"/>
    <w:rsid w:val="6A45504E"/>
    <w:rsid w:val="6AF37C79"/>
    <w:rsid w:val="6B1940CB"/>
    <w:rsid w:val="6B1B58BB"/>
    <w:rsid w:val="6B236083"/>
    <w:rsid w:val="6B252870"/>
    <w:rsid w:val="6B775800"/>
    <w:rsid w:val="6BDB5825"/>
    <w:rsid w:val="6BDD334B"/>
    <w:rsid w:val="6BFD579B"/>
    <w:rsid w:val="6C452C75"/>
    <w:rsid w:val="6C453AA8"/>
    <w:rsid w:val="6C7F4402"/>
    <w:rsid w:val="6CDB1F80"/>
    <w:rsid w:val="6CF67B4B"/>
    <w:rsid w:val="6D012227"/>
    <w:rsid w:val="6D3B47CD"/>
    <w:rsid w:val="6DE81023"/>
    <w:rsid w:val="6E2B423E"/>
    <w:rsid w:val="6E621CFC"/>
    <w:rsid w:val="6E6B6DCF"/>
    <w:rsid w:val="6ED513A7"/>
    <w:rsid w:val="6F4638FD"/>
    <w:rsid w:val="6F476959"/>
    <w:rsid w:val="6FD91F87"/>
    <w:rsid w:val="6FDA7AA7"/>
    <w:rsid w:val="6FF90A96"/>
    <w:rsid w:val="6FF944CB"/>
    <w:rsid w:val="70610B68"/>
    <w:rsid w:val="707E1883"/>
    <w:rsid w:val="70984D71"/>
    <w:rsid w:val="71333A0D"/>
    <w:rsid w:val="716D4593"/>
    <w:rsid w:val="717A33ED"/>
    <w:rsid w:val="717C53B4"/>
    <w:rsid w:val="71C1726B"/>
    <w:rsid w:val="72121874"/>
    <w:rsid w:val="72340D35"/>
    <w:rsid w:val="723E4F03"/>
    <w:rsid w:val="72C04D99"/>
    <w:rsid w:val="72E262C1"/>
    <w:rsid w:val="73147E16"/>
    <w:rsid w:val="736402F8"/>
    <w:rsid w:val="73A67788"/>
    <w:rsid w:val="73D939FE"/>
    <w:rsid w:val="747F7FF0"/>
    <w:rsid w:val="74C07CAE"/>
    <w:rsid w:val="75263C11"/>
    <w:rsid w:val="753601CC"/>
    <w:rsid w:val="75B256E0"/>
    <w:rsid w:val="766A1C7F"/>
    <w:rsid w:val="76EE0B02"/>
    <w:rsid w:val="77BD15A4"/>
    <w:rsid w:val="77C06B06"/>
    <w:rsid w:val="77CC1508"/>
    <w:rsid w:val="77D008E6"/>
    <w:rsid w:val="77D8788A"/>
    <w:rsid w:val="77DB274C"/>
    <w:rsid w:val="77EE3E8B"/>
    <w:rsid w:val="78772171"/>
    <w:rsid w:val="78C53AE4"/>
    <w:rsid w:val="78EA354B"/>
    <w:rsid w:val="7938187C"/>
    <w:rsid w:val="795A0647"/>
    <w:rsid w:val="79B6062C"/>
    <w:rsid w:val="79B830E9"/>
    <w:rsid w:val="79C5354D"/>
    <w:rsid w:val="79EE0E19"/>
    <w:rsid w:val="79F36C71"/>
    <w:rsid w:val="7A3C6AEC"/>
    <w:rsid w:val="7A610BFA"/>
    <w:rsid w:val="7AAD06CF"/>
    <w:rsid w:val="7AB01B9B"/>
    <w:rsid w:val="7AC66DFE"/>
    <w:rsid w:val="7AF825B6"/>
    <w:rsid w:val="7B09196A"/>
    <w:rsid w:val="7B0B63B3"/>
    <w:rsid w:val="7B253454"/>
    <w:rsid w:val="7B267CB0"/>
    <w:rsid w:val="7BC255F7"/>
    <w:rsid w:val="7BFB7AF1"/>
    <w:rsid w:val="7C290FB2"/>
    <w:rsid w:val="7C911411"/>
    <w:rsid w:val="7C9358F9"/>
    <w:rsid w:val="7CA07118"/>
    <w:rsid w:val="7DA53AD5"/>
    <w:rsid w:val="7DC8250E"/>
    <w:rsid w:val="7EBA751C"/>
    <w:rsid w:val="7EC9492C"/>
    <w:rsid w:val="7EE609D9"/>
    <w:rsid w:val="F4E514D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qFormat="1" w:uiPriority="99"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100" w:beforeLines="0" w:beforeAutospacing="1" w:after="100" w:afterLines="0" w:afterAutospacing="1"/>
      <w:jc w:val="left"/>
      <w:outlineLvl w:val="0"/>
    </w:pPr>
    <w:rPr>
      <w:rFonts w:hint="eastAsia" w:ascii="宋体" w:hAnsi="宋体" w:eastAsia="宋体" w:cs="宋体"/>
      <w:b/>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26">
    <w:name w:val="Default Paragraph Font"/>
    <w:semiHidden/>
    <w:qFormat/>
    <w:uiPriority w:val="0"/>
  </w:style>
  <w:style w:type="table" w:default="1" w:styleId="24">
    <w:name w:val="Normal Table"/>
    <w:semiHidden/>
    <w:qFormat/>
    <w:uiPriority w:val="0"/>
    <w:pPr>
      <w:keepNext w:val="0"/>
      <w:keepLines w:val="0"/>
      <w:widowControl/>
      <w:suppressLineNumbers w:val="0"/>
      <w:spacing w:before="0" w:beforeAutospacing="0" w:after="0" w:afterAutospacing="0"/>
      <w:ind w:left="0" w:right="0"/>
    </w:pPr>
    <w:rPr>
      <w:rFonts w:hint="default" w:ascii="Calibri" w:hAnsi="Calibri" w:cs="Times New Roman"/>
      <w:sz w:val="20"/>
      <w:szCs w:val="20"/>
    </w:rPr>
    <w:tblPr>
      <w:tblCellMar>
        <w:top w:w="0" w:type="dxa"/>
        <w:left w:w="108" w:type="dxa"/>
        <w:bottom w:w="0" w:type="dxa"/>
        <w:right w:w="108" w:type="dxa"/>
      </w:tblCellMar>
    </w:tblPr>
  </w:style>
  <w:style w:type="paragraph" w:styleId="5">
    <w:name w:val="toc 7"/>
    <w:basedOn w:val="1"/>
    <w:next w:val="1"/>
    <w:unhideWhenUsed/>
    <w:qFormat/>
    <w:uiPriority w:val="39"/>
    <w:pPr>
      <w:ind w:left="2520" w:leftChars="1200"/>
    </w:pPr>
    <w:rPr>
      <w:rFonts w:ascii="等线" w:hAnsi="等线" w:eastAsia="等线" w:cs="Times New Roman"/>
      <w:szCs w:val="22"/>
    </w:rPr>
  </w:style>
  <w:style w:type="paragraph" w:styleId="6">
    <w:name w:val="annotation text"/>
    <w:basedOn w:val="1"/>
    <w:link w:val="31"/>
    <w:qFormat/>
    <w:uiPriority w:val="0"/>
    <w:pPr>
      <w:jc w:val="left"/>
    </w:pPr>
  </w:style>
  <w:style w:type="paragraph" w:styleId="7">
    <w:name w:val="Body Text"/>
    <w:basedOn w:val="1"/>
    <w:qFormat/>
    <w:uiPriority w:val="0"/>
    <w:pPr>
      <w:spacing w:after="120"/>
    </w:pPr>
  </w:style>
  <w:style w:type="paragraph" w:styleId="8">
    <w:name w:val="Body Text Indent"/>
    <w:basedOn w:val="1"/>
    <w:link w:val="32"/>
    <w:qFormat/>
    <w:uiPriority w:val="0"/>
    <w:pPr>
      <w:widowControl/>
      <w:spacing w:line="440" w:lineRule="exact"/>
      <w:ind w:firstLine="658"/>
    </w:pPr>
    <w:rPr>
      <w:rFonts w:ascii="宋体"/>
      <w:kern w:val="0"/>
      <w:szCs w:val="20"/>
    </w:rPr>
  </w:style>
  <w:style w:type="paragraph" w:styleId="9">
    <w:name w:val="toc 5"/>
    <w:basedOn w:val="1"/>
    <w:next w:val="1"/>
    <w:unhideWhenUsed/>
    <w:qFormat/>
    <w:uiPriority w:val="39"/>
    <w:pPr>
      <w:ind w:left="1680" w:leftChars="800"/>
    </w:pPr>
    <w:rPr>
      <w:rFonts w:ascii="等线" w:hAnsi="等线" w:eastAsia="等线" w:cs="Times New Roman"/>
      <w:szCs w:val="22"/>
    </w:rPr>
  </w:style>
  <w:style w:type="paragraph" w:styleId="10">
    <w:name w:val="toc 3"/>
    <w:basedOn w:val="1"/>
    <w:next w:val="1"/>
    <w:qFormat/>
    <w:uiPriority w:val="39"/>
    <w:pPr>
      <w:ind w:left="840" w:leftChars="400"/>
    </w:pPr>
  </w:style>
  <w:style w:type="paragraph" w:styleId="11">
    <w:name w:val="toc 8"/>
    <w:basedOn w:val="1"/>
    <w:next w:val="1"/>
    <w:unhideWhenUsed/>
    <w:qFormat/>
    <w:uiPriority w:val="39"/>
    <w:pPr>
      <w:ind w:left="2940" w:leftChars="1400"/>
    </w:pPr>
    <w:rPr>
      <w:rFonts w:ascii="等线" w:hAnsi="等线" w:eastAsia="等线" w:cs="Times New Roman"/>
      <w:szCs w:val="22"/>
    </w:rPr>
  </w:style>
  <w:style w:type="paragraph" w:styleId="12">
    <w:name w:val="Date"/>
    <w:basedOn w:val="1"/>
    <w:next w:val="1"/>
    <w:link w:val="33"/>
    <w:qFormat/>
    <w:uiPriority w:val="0"/>
    <w:pPr>
      <w:ind w:left="100" w:leftChars="2500"/>
    </w:pPr>
  </w:style>
  <w:style w:type="paragraph" w:styleId="13">
    <w:name w:val="endnote text"/>
    <w:basedOn w:val="1"/>
    <w:unhideWhenUsed/>
    <w:qFormat/>
    <w:uiPriority w:val="99"/>
    <w:pPr>
      <w:snapToGrid w:val="0"/>
      <w:jc w:val="left"/>
    </w:pPr>
  </w:style>
  <w:style w:type="paragraph" w:styleId="14">
    <w:name w:val="Balloon Text"/>
    <w:basedOn w:val="1"/>
    <w:link w:val="34"/>
    <w:qFormat/>
    <w:uiPriority w:val="0"/>
    <w:rPr>
      <w:sz w:val="18"/>
      <w:szCs w:val="18"/>
    </w:rPr>
  </w:style>
  <w:style w:type="paragraph" w:styleId="15">
    <w:name w:val="footer"/>
    <w:basedOn w:val="1"/>
    <w:link w:val="35"/>
    <w:qFormat/>
    <w:uiPriority w:val="99"/>
    <w:pPr>
      <w:tabs>
        <w:tab w:val="center" w:pos="4153"/>
        <w:tab w:val="right" w:pos="8306"/>
      </w:tabs>
      <w:snapToGrid w:val="0"/>
      <w:jc w:val="left"/>
    </w:pPr>
    <w:rPr>
      <w:sz w:val="18"/>
      <w:szCs w:val="18"/>
    </w:rPr>
  </w:style>
  <w:style w:type="paragraph" w:styleId="16">
    <w:name w:val="header"/>
    <w:basedOn w:val="1"/>
    <w:link w:val="36"/>
    <w:qFormat/>
    <w:uiPriority w:val="0"/>
    <w:pPr>
      <w:pBdr>
        <w:bottom w:val="single" w:color="auto" w:sz="6" w:space="1"/>
      </w:pBdr>
      <w:tabs>
        <w:tab w:val="center" w:pos="4153"/>
        <w:tab w:val="right" w:pos="8306"/>
      </w:tabs>
      <w:snapToGrid w:val="0"/>
      <w:jc w:val="center"/>
    </w:pPr>
    <w:rPr>
      <w:sz w:val="18"/>
      <w:szCs w:val="18"/>
    </w:rPr>
  </w:style>
  <w:style w:type="paragraph" w:styleId="17">
    <w:name w:val="toc 1"/>
    <w:basedOn w:val="1"/>
    <w:next w:val="1"/>
    <w:qFormat/>
    <w:uiPriority w:val="39"/>
  </w:style>
  <w:style w:type="paragraph" w:styleId="18">
    <w:name w:val="toc 4"/>
    <w:basedOn w:val="1"/>
    <w:next w:val="1"/>
    <w:unhideWhenUsed/>
    <w:qFormat/>
    <w:uiPriority w:val="39"/>
    <w:pPr>
      <w:ind w:left="1260" w:leftChars="600"/>
    </w:pPr>
    <w:rPr>
      <w:rFonts w:ascii="等线" w:hAnsi="等线" w:eastAsia="等线" w:cs="Times New Roman"/>
      <w:szCs w:val="22"/>
    </w:rPr>
  </w:style>
  <w:style w:type="paragraph" w:styleId="19">
    <w:name w:val="toc 6"/>
    <w:basedOn w:val="1"/>
    <w:next w:val="1"/>
    <w:unhideWhenUsed/>
    <w:qFormat/>
    <w:uiPriority w:val="39"/>
    <w:pPr>
      <w:ind w:left="2100" w:leftChars="1000"/>
    </w:pPr>
    <w:rPr>
      <w:rFonts w:ascii="等线" w:hAnsi="等线" w:eastAsia="等线" w:cs="Times New Roman"/>
      <w:szCs w:val="22"/>
    </w:rPr>
  </w:style>
  <w:style w:type="paragraph" w:styleId="20">
    <w:name w:val="toc 2"/>
    <w:basedOn w:val="1"/>
    <w:next w:val="1"/>
    <w:qFormat/>
    <w:uiPriority w:val="39"/>
    <w:pPr>
      <w:ind w:left="420" w:leftChars="200"/>
    </w:pPr>
  </w:style>
  <w:style w:type="paragraph" w:styleId="21">
    <w:name w:val="toc 9"/>
    <w:basedOn w:val="1"/>
    <w:next w:val="1"/>
    <w:unhideWhenUsed/>
    <w:qFormat/>
    <w:uiPriority w:val="39"/>
    <w:pPr>
      <w:ind w:left="3360" w:leftChars="1600"/>
    </w:pPr>
    <w:rPr>
      <w:rFonts w:ascii="等线" w:hAnsi="等线" w:eastAsia="等线" w:cs="Times New Roman"/>
      <w:szCs w:val="22"/>
    </w:rPr>
  </w:style>
  <w:style w:type="paragraph" w:styleId="22">
    <w:name w:val="Normal (Web)"/>
    <w:basedOn w:val="1"/>
    <w:qFormat/>
    <w:uiPriority w:val="99"/>
    <w:pPr>
      <w:spacing w:before="100" w:beforeAutospacing="1" w:after="100" w:afterAutospacing="1"/>
      <w:ind w:left="0" w:right="0"/>
      <w:jc w:val="left"/>
    </w:pPr>
    <w:rPr>
      <w:kern w:val="0"/>
      <w:sz w:val="24"/>
      <w:lang w:val="en-US" w:eastAsia="zh-CN" w:bidi="ar"/>
    </w:rPr>
  </w:style>
  <w:style w:type="paragraph" w:styleId="23">
    <w:name w:val="annotation subject"/>
    <w:basedOn w:val="6"/>
    <w:next w:val="6"/>
    <w:link w:val="37"/>
    <w:qFormat/>
    <w:uiPriority w:val="0"/>
    <w:rPr>
      <w:b/>
      <w:bCs/>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basedOn w:val="26"/>
    <w:qFormat/>
    <w:uiPriority w:val="0"/>
    <w:rPr>
      <w:b/>
    </w:rPr>
  </w:style>
  <w:style w:type="character" w:styleId="28">
    <w:name w:val="Emphasis"/>
    <w:qFormat/>
    <w:uiPriority w:val="0"/>
    <w:rPr>
      <w:i/>
      <w:iCs/>
    </w:rPr>
  </w:style>
  <w:style w:type="character" w:styleId="29">
    <w:name w:val="Hyperlink"/>
    <w:unhideWhenUsed/>
    <w:qFormat/>
    <w:uiPriority w:val="99"/>
    <w:rPr>
      <w:color w:val="0563C1"/>
      <w:u w:val="single"/>
    </w:rPr>
  </w:style>
  <w:style w:type="character" w:styleId="30">
    <w:name w:val="annotation reference"/>
    <w:qFormat/>
    <w:uiPriority w:val="0"/>
    <w:rPr>
      <w:sz w:val="21"/>
      <w:szCs w:val="21"/>
    </w:rPr>
  </w:style>
  <w:style w:type="character" w:customStyle="1" w:styleId="31">
    <w:name w:val="批注文字 字符"/>
    <w:link w:val="6"/>
    <w:qFormat/>
    <w:uiPriority w:val="0"/>
    <w:rPr>
      <w:kern w:val="2"/>
      <w:sz w:val="21"/>
      <w:szCs w:val="24"/>
    </w:rPr>
  </w:style>
  <w:style w:type="character" w:customStyle="1" w:styleId="32">
    <w:name w:val="正文文本缩进 字符"/>
    <w:link w:val="8"/>
    <w:qFormat/>
    <w:uiPriority w:val="0"/>
    <w:rPr>
      <w:rFonts w:ascii="宋体"/>
      <w:sz w:val="21"/>
    </w:rPr>
  </w:style>
  <w:style w:type="character" w:customStyle="1" w:styleId="33">
    <w:name w:val="日期 字符"/>
    <w:link w:val="12"/>
    <w:qFormat/>
    <w:uiPriority w:val="0"/>
    <w:rPr>
      <w:kern w:val="2"/>
      <w:sz w:val="21"/>
      <w:szCs w:val="24"/>
    </w:rPr>
  </w:style>
  <w:style w:type="character" w:customStyle="1" w:styleId="34">
    <w:name w:val="批注框文本 字符"/>
    <w:link w:val="14"/>
    <w:qFormat/>
    <w:uiPriority w:val="0"/>
    <w:rPr>
      <w:kern w:val="2"/>
      <w:sz w:val="18"/>
      <w:szCs w:val="18"/>
    </w:rPr>
  </w:style>
  <w:style w:type="character" w:customStyle="1" w:styleId="35">
    <w:name w:val="页脚 字符"/>
    <w:link w:val="15"/>
    <w:qFormat/>
    <w:uiPriority w:val="99"/>
    <w:rPr>
      <w:kern w:val="2"/>
      <w:sz w:val="18"/>
      <w:szCs w:val="18"/>
    </w:rPr>
  </w:style>
  <w:style w:type="character" w:customStyle="1" w:styleId="36">
    <w:name w:val="页眉 字符"/>
    <w:link w:val="16"/>
    <w:qFormat/>
    <w:uiPriority w:val="0"/>
    <w:rPr>
      <w:kern w:val="2"/>
      <w:sz w:val="18"/>
      <w:szCs w:val="18"/>
    </w:rPr>
  </w:style>
  <w:style w:type="character" w:customStyle="1" w:styleId="37">
    <w:name w:val="批注主题 字符"/>
    <w:link w:val="23"/>
    <w:qFormat/>
    <w:uiPriority w:val="0"/>
    <w:rPr>
      <w:b/>
      <w:bCs/>
      <w:kern w:val="2"/>
      <w:sz w:val="21"/>
      <w:szCs w:val="24"/>
    </w:rPr>
  </w:style>
  <w:style w:type="paragraph" w:customStyle="1" w:styleId="38">
    <w:name w:val="正文 首行缩进:  2 字符"/>
    <w:basedOn w:val="1"/>
    <w:qFormat/>
    <w:uiPriority w:val="0"/>
    <w:pPr>
      <w:spacing w:line="360" w:lineRule="auto"/>
      <w:ind w:firstLine="579" w:firstLineChars="200"/>
    </w:pPr>
    <w:rPr>
      <w:rFonts w:ascii="宋体" w:cs="宋体"/>
      <w:sz w:val="28"/>
      <w:szCs w:val="20"/>
    </w:rPr>
  </w:style>
  <w:style w:type="character" w:customStyle="1" w:styleId="39">
    <w:name w:val="font71"/>
    <w:qFormat/>
    <w:uiPriority w:val="0"/>
    <w:rPr>
      <w:rFonts w:hint="eastAsia" w:ascii="宋体" w:hAnsi="宋体" w:eastAsia="宋体" w:cs="宋体"/>
      <w:color w:val="000000"/>
      <w:sz w:val="21"/>
      <w:szCs w:val="21"/>
      <w:u w:val="none"/>
    </w:rPr>
  </w:style>
  <w:style w:type="character" w:customStyle="1" w:styleId="40">
    <w:name w:val="font11"/>
    <w:qFormat/>
    <w:uiPriority w:val="0"/>
    <w:rPr>
      <w:rFonts w:hint="eastAsia" w:ascii="宋体" w:hAnsi="宋体" w:eastAsia="宋体" w:cs="宋体"/>
      <w:color w:val="000000"/>
      <w:sz w:val="24"/>
      <w:szCs w:val="24"/>
      <w:u w:val="none"/>
    </w:rPr>
  </w:style>
  <w:style w:type="character" w:customStyle="1" w:styleId="41">
    <w:name w:val="font21"/>
    <w:qFormat/>
    <w:uiPriority w:val="0"/>
    <w:rPr>
      <w:rFonts w:hint="default" w:ascii="Times New Roman" w:hAnsi="Times New Roman" w:cs="Times New Roman"/>
      <w:color w:val="000000"/>
      <w:sz w:val="24"/>
      <w:szCs w:val="24"/>
      <w:u w:val="none"/>
    </w:rPr>
  </w:style>
  <w:style w:type="character" w:customStyle="1" w:styleId="42">
    <w:name w:val="font61"/>
    <w:qFormat/>
    <w:uiPriority w:val="0"/>
    <w:rPr>
      <w:rFonts w:hint="default" w:ascii="Times New Roman" w:hAnsi="Times New Roman" w:cs="Times New Roman"/>
      <w:color w:val="000000"/>
      <w:sz w:val="21"/>
      <w:szCs w:val="21"/>
      <w:u w:val="none"/>
    </w:rPr>
  </w:style>
  <w:style w:type="paragraph" w:customStyle="1" w:styleId="43">
    <w:name w:val="前言、引言标题"/>
    <w:next w:val="1"/>
    <w:qFormat/>
    <w:uiPriority w:val="0"/>
    <w:pPr>
      <w:numPr>
        <w:ilvl w:val="0"/>
        <w:numId w:val="1"/>
      </w:num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44">
    <w:name w:val="WPSOffice手动目录 1"/>
    <w:qFormat/>
    <w:uiPriority w:val="0"/>
    <w:rPr>
      <w:rFonts w:ascii="Times New Roman" w:hAnsi="Times New Roman" w:eastAsia="宋体" w:cs="Times New Roman"/>
      <w:lang w:val="en-US" w:eastAsia="zh-CN" w:bidi="ar-SA"/>
    </w:rPr>
  </w:style>
  <w:style w:type="paragraph" w:styleId="45">
    <w:name w:val="List Paragraph"/>
    <w:basedOn w:val="1"/>
    <w:qFormat/>
    <w:uiPriority w:val="34"/>
    <w:pPr>
      <w:widowControl/>
      <w:ind w:firstLine="420" w:firstLineChars="200"/>
      <w:jc w:val="left"/>
    </w:pPr>
    <w:rPr>
      <w:rFonts w:ascii="宋体" w:hAnsi="宋体" w:cs="宋体"/>
      <w:kern w:val="0"/>
      <w:sz w:val="24"/>
    </w:rPr>
  </w:style>
  <w:style w:type="paragraph" w:customStyle="1" w:styleId="46">
    <w:name w:val="WPSOffice手动目录 3"/>
    <w:qFormat/>
    <w:uiPriority w:val="0"/>
    <w:pPr>
      <w:ind w:leftChars="400"/>
    </w:pPr>
    <w:rPr>
      <w:rFonts w:ascii="Times New Roman" w:hAnsi="Times New Roman" w:eastAsia="宋体" w:cs="Times New Roman"/>
      <w:lang w:val="en-US" w:eastAsia="zh-CN" w:bidi="ar-SA"/>
    </w:rPr>
  </w:style>
  <w:style w:type="paragraph" w:customStyle="1" w:styleId="47">
    <w:name w:val="WPSOffice手动目录 2"/>
    <w:qFormat/>
    <w:uiPriority w:val="0"/>
    <w:pPr>
      <w:ind w:leftChars="200"/>
    </w:pPr>
    <w:rPr>
      <w:rFonts w:ascii="Times New Roman" w:hAnsi="Times New Roman" w:eastAsia="宋体" w:cs="Times New Roman"/>
      <w:lang w:val="en-US" w:eastAsia="zh-CN" w:bidi="ar-SA"/>
    </w:rPr>
  </w:style>
  <w:style w:type="paragraph" w:customStyle="1" w:styleId="48">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9">
    <w:name w:val="Other|1"/>
    <w:basedOn w:val="1"/>
    <w:qFormat/>
    <w:uiPriority w:val="0"/>
    <w:pPr>
      <w:widowControl w:val="0"/>
      <w:shd w:val="clear" w:color="auto" w:fill="auto"/>
      <w:spacing w:after="110" w:line="302" w:lineRule="auto"/>
      <w:ind w:firstLine="160"/>
    </w:pPr>
    <w:rPr>
      <w:rFonts w:ascii="宋体" w:hAnsi="宋体" w:eastAsia="宋体" w:cs="宋体"/>
      <w:sz w:val="20"/>
      <w:szCs w:val="20"/>
      <w:u w:val="none"/>
      <w:shd w:val="clear" w:color="auto" w:fill="auto"/>
    </w:rPr>
  </w:style>
  <w:style w:type="paragraph" w:customStyle="1" w:styleId="50">
    <w:name w:val="章标题"/>
    <w:basedOn w:val="1"/>
    <w:next w:val="1"/>
    <w:qFormat/>
    <w:uiPriority w:val="0"/>
    <w:pPr>
      <w:widowControl/>
      <w:spacing w:beforeLines="50" w:afterLines="50"/>
      <w:outlineLvl w:val="1"/>
    </w:pPr>
    <w:rPr>
      <w:rFonts w:ascii="黑体" w:hAnsi="Times New Roman" w:eastAsia="黑体" w:cs="Times New Roman"/>
      <w:kern w:val="0"/>
    </w:rPr>
  </w:style>
  <w:style w:type="character" w:customStyle="1" w:styleId="51">
    <w:name w:val="font51"/>
    <w:basedOn w:val="26"/>
    <w:qFormat/>
    <w:uiPriority w:val="0"/>
    <w:rPr>
      <w:rFonts w:ascii="Arial" w:hAnsi="Arial" w:cs="Arial"/>
      <w:b/>
      <w:bCs/>
      <w:color w:val="000000"/>
      <w:sz w:val="22"/>
      <w:szCs w:val="22"/>
      <w:u w:val="none"/>
    </w:rPr>
  </w:style>
  <w:style w:type="character" w:customStyle="1" w:styleId="52">
    <w:name w:val="font31"/>
    <w:basedOn w:val="26"/>
    <w:qFormat/>
    <w:uiPriority w:val="0"/>
    <w:rPr>
      <w:rFonts w:hint="eastAsia" w:ascii="宋体" w:hAnsi="宋体" w:eastAsia="宋体" w:cs="宋体"/>
      <w:b/>
      <w:bCs/>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9" Type="http://schemas.microsoft.com/office/2011/relationships/people" Target="people.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3.xml"/><Relationship Id="rId14" Type="http://schemas.openxmlformats.org/officeDocument/2006/relationships/chart" Target="charts/chart2.xml"/><Relationship Id="rId13" Type="http://schemas.openxmlformats.org/officeDocument/2006/relationships/chart" Target="charts/chart1.xml"/><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E:\Desktop\&#38221;&#31934;&#30719;&#26631;&#20934;&#25968;&#25454;&#32479;&#35745;.xls"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E:\Desktop\&#38221;&#31934;&#30719;&#26631;&#20934;&#25968;&#25454;&#32479;&#35745;.xls" TargetMode="External"/></Relationships>
</file>

<file path=word/charts/_rels/chart3.xml.rels><?xml version="1.0" encoding="UTF-8" standalone="yes"?>
<Relationships xmlns="http://schemas.openxmlformats.org/package/2006/relationships"><Relationship Id="rId4" Type="http://schemas.microsoft.com/office/2011/relationships/chartColorStyle" Target="colors2.xml"/><Relationship Id="rId3" Type="http://schemas.microsoft.com/office/2011/relationships/chartStyle" Target="style2.xml"/><Relationship Id="rId2" Type="http://schemas.openxmlformats.org/officeDocument/2006/relationships/themeOverride" Target="../theme/themeOverride1.xml"/><Relationship Id="rId1" Type="http://schemas.openxmlformats.org/officeDocument/2006/relationships/oleObject" Target="file:///E:\Desktop\&#38221;&#31934;&#30719;&#26631;&#20934;&#25968;&#25454;&#32479;&#35745;.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69806086070792"/>
          <c:y val="0.0841062535031898"/>
          <c:w val="0.893666666666667"/>
          <c:h val="0.710113399676001"/>
        </c:manualLayout>
      </c:layout>
      <c:scatterChart>
        <c:scatterStyle val="marker"/>
        <c:varyColors val="0"/>
        <c:ser>
          <c:idx val="0"/>
          <c:order val="0"/>
          <c:tx>
            <c:strRef>
              <c:f>[镍精矿标准数据统计.xls]Sheet1!$B$1</c:f>
              <c:strCache>
                <c:ptCount val="1"/>
                <c:pt idx="0">
                  <c:v>精矿镍品位目标</c:v>
                </c:pt>
              </c:strCache>
            </c:strRef>
          </c:tx>
          <c:spPr>
            <a:ln w="19050" cap="rnd" cmpd="sng" algn="ctr">
              <a:noFill/>
              <a:prstDash val="solid"/>
              <a:round/>
            </a:ln>
            <a:effectLst/>
          </c:spPr>
          <c:dLbls>
            <c:delete val="1"/>
          </c:dLbls>
          <c:yVal>
            <c:numRef>
              <c:f>[镍精矿标准数据统计.xls]Sheet1!$B$2:$B$177</c:f>
              <c:numCache>
                <c:formatCode>General</c:formatCode>
                <c:ptCount val="176"/>
                <c:pt idx="0">
                  <c:v>10</c:v>
                </c:pt>
                <c:pt idx="1">
                  <c:v>10</c:v>
                </c:pt>
                <c:pt idx="2">
                  <c:v>10</c:v>
                </c:pt>
                <c:pt idx="3">
                  <c:v>10</c:v>
                </c:pt>
                <c:pt idx="4">
                  <c:v>10</c:v>
                </c:pt>
                <c:pt idx="5">
                  <c:v>10</c:v>
                </c:pt>
                <c:pt idx="6">
                  <c:v>10</c:v>
                </c:pt>
                <c:pt idx="7">
                  <c:v>10</c:v>
                </c:pt>
                <c:pt idx="8">
                  <c:v>10</c:v>
                </c:pt>
                <c:pt idx="9">
                  <c:v>10</c:v>
                </c:pt>
                <c:pt idx="10">
                  <c:v>10</c:v>
                </c:pt>
                <c:pt idx="11">
                  <c:v>10</c:v>
                </c:pt>
                <c:pt idx="12">
                  <c:v>10</c:v>
                </c:pt>
                <c:pt idx="13">
                  <c:v>10</c:v>
                </c:pt>
                <c:pt idx="14">
                  <c:v>10</c:v>
                </c:pt>
                <c:pt idx="15">
                  <c:v>10</c:v>
                </c:pt>
                <c:pt idx="16">
                  <c:v>10</c:v>
                </c:pt>
                <c:pt idx="17">
                  <c:v>10</c:v>
                </c:pt>
                <c:pt idx="18">
                  <c:v>10</c:v>
                </c:pt>
                <c:pt idx="19">
                  <c:v>10</c:v>
                </c:pt>
                <c:pt idx="20">
                  <c:v>10</c:v>
                </c:pt>
                <c:pt idx="21">
                  <c:v>10</c:v>
                </c:pt>
                <c:pt idx="22">
                  <c:v>10</c:v>
                </c:pt>
                <c:pt idx="23">
                  <c:v>10</c:v>
                </c:pt>
                <c:pt idx="24">
                  <c:v>10</c:v>
                </c:pt>
                <c:pt idx="25">
                  <c:v>10</c:v>
                </c:pt>
                <c:pt idx="26">
                  <c:v>10</c:v>
                </c:pt>
                <c:pt idx="27">
                  <c:v>10</c:v>
                </c:pt>
                <c:pt idx="28">
                  <c:v>10</c:v>
                </c:pt>
                <c:pt idx="29">
                  <c:v>10</c:v>
                </c:pt>
                <c:pt idx="30">
                  <c:v>10</c:v>
                </c:pt>
                <c:pt idx="31">
                  <c:v>10</c:v>
                </c:pt>
                <c:pt idx="32">
                  <c:v>10</c:v>
                </c:pt>
                <c:pt idx="33">
                  <c:v>10</c:v>
                </c:pt>
                <c:pt idx="34">
                  <c:v>10</c:v>
                </c:pt>
                <c:pt idx="35">
                  <c:v>10</c:v>
                </c:pt>
                <c:pt idx="36">
                  <c:v>10</c:v>
                </c:pt>
                <c:pt idx="37">
                  <c:v>10</c:v>
                </c:pt>
                <c:pt idx="38">
                  <c:v>10</c:v>
                </c:pt>
                <c:pt idx="39">
                  <c:v>10</c:v>
                </c:pt>
                <c:pt idx="40">
                  <c:v>10</c:v>
                </c:pt>
                <c:pt idx="41">
                  <c:v>10</c:v>
                </c:pt>
                <c:pt idx="42">
                  <c:v>10</c:v>
                </c:pt>
                <c:pt idx="43">
                  <c:v>10</c:v>
                </c:pt>
                <c:pt idx="44">
                  <c:v>10</c:v>
                </c:pt>
                <c:pt idx="45">
                  <c:v>10</c:v>
                </c:pt>
                <c:pt idx="46">
                  <c:v>10</c:v>
                </c:pt>
                <c:pt idx="47">
                  <c:v>10</c:v>
                </c:pt>
                <c:pt idx="48">
                  <c:v>10</c:v>
                </c:pt>
                <c:pt idx="49">
                  <c:v>10</c:v>
                </c:pt>
                <c:pt idx="50">
                  <c:v>10</c:v>
                </c:pt>
                <c:pt idx="51">
                  <c:v>10</c:v>
                </c:pt>
                <c:pt idx="52">
                  <c:v>10</c:v>
                </c:pt>
                <c:pt idx="53">
                  <c:v>10</c:v>
                </c:pt>
                <c:pt idx="54">
                  <c:v>10</c:v>
                </c:pt>
                <c:pt idx="55">
                  <c:v>10</c:v>
                </c:pt>
                <c:pt idx="56">
                  <c:v>10</c:v>
                </c:pt>
                <c:pt idx="57">
                  <c:v>10</c:v>
                </c:pt>
                <c:pt idx="58">
                  <c:v>10</c:v>
                </c:pt>
                <c:pt idx="59">
                  <c:v>10</c:v>
                </c:pt>
                <c:pt idx="60">
                  <c:v>10</c:v>
                </c:pt>
                <c:pt idx="61">
                  <c:v>10</c:v>
                </c:pt>
                <c:pt idx="62">
                  <c:v>10</c:v>
                </c:pt>
                <c:pt idx="63">
                  <c:v>10</c:v>
                </c:pt>
                <c:pt idx="64">
                  <c:v>10</c:v>
                </c:pt>
                <c:pt idx="65">
                  <c:v>10</c:v>
                </c:pt>
                <c:pt idx="66">
                  <c:v>10</c:v>
                </c:pt>
                <c:pt idx="67">
                  <c:v>10</c:v>
                </c:pt>
                <c:pt idx="68">
                  <c:v>10</c:v>
                </c:pt>
                <c:pt idx="69">
                  <c:v>10</c:v>
                </c:pt>
                <c:pt idx="70">
                  <c:v>10</c:v>
                </c:pt>
                <c:pt idx="71">
                  <c:v>10</c:v>
                </c:pt>
                <c:pt idx="72">
                  <c:v>10</c:v>
                </c:pt>
                <c:pt idx="73">
                  <c:v>10</c:v>
                </c:pt>
                <c:pt idx="74">
                  <c:v>10</c:v>
                </c:pt>
                <c:pt idx="75">
                  <c:v>10</c:v>
                </c:pt>
                <c:pt idx="76">
                  <c:v>10</c:v>
                </c:pt>
                <c:pt idx="77">
                  <c:v>10</c:v>
                </c:pt>
                <c:pt idx="78">
                  <c:v>10</c:v>
                </c:pt>
                <c:pt idx="79">
                  <c:v>10</c:v>
                </c:pt>
                <c:pt idx="80">
                  <c:v>10</c:v>
                </c:pt>
                <c:pt idx="81">
                  <c:v>10</c:v>
                </c:pt>
                <c:pt idx="82">
                  <c:v>10</c:v>
                </c:pt>
                <c:pt idx="83">
                  <c:v>10</c:v>
                </c:pt>
                <c:pt idx="84">
                  <c:v>10</c:v>
                </c:pt>
                <c:pt idx="85">
                  <c:v>10</c:v>
                </c:pt>
                <c:pt idx="86">
                  <c:v>10</c:v>
                </c:pt>
                <c:pt idx="87">
                  <c:v>10</c:v>
                </c:pt>
                <c:pt idx="88">
                  <c:v>10</c:v>
                </c:pt>
                <c:pt idx="89">
                  <c:v>10</c:v>
                </c:pt>
                <c:pt idx="90">
                  <c:v>10</c:v>
                </c:pt>
                <c:pt idx="91">
                  <c:v>10</c:v>
                </c:pt>
                <c:pt idx="92">
                  <c:v>10</c:v>
                </c:pt>
                <c:pt idx="93">
                  <c:v>10</c:v>
                </c:pt>
                <c:pt idx="94">
                  <c:v>10</c:v>
                </c:pt>
                <c:pt idx="95">
                  <c:v>10</c:v>
                </c:pt>
                <c:pt idx="96">
                  <c:v>10</c:v>
                </c:pt>
                <c:pt idx="97">
                  <c:v>10</c:v>
                </c:pt>
                <c:pt idx="98">
                  <c:v>10</c:v>
                </c:pt>
                <c:pt idx="99">
                  <c:v>10</c:v>
                </c:pt>
                <c:pt idx="100">
                  <c:v>10</c:v>
                </c:pt>
                <c:pt idx="101">
                  <c:v>10</c:v>
                </c:pt>
                <c:pt idx="102">
                  <c:v>10</c:v>
                </c:pt>
                <c:pt idx="103">
                  <c:v>10</c:v>
                </c:pt>
                <c:pt idx="104">
                  <c:v>10</c:v>
                </c:pt>
                <c:pt idx="105">
                  <c:v>10</c:v>
                </c:pt>
                <c:pt idx="106">
                  <c:v>10</c:v>
                </c:pt>
                <c:pt idx="107">
                  <c:v>10</c:v>
                </c:pt>
                <c:pt idx="108">
                  <c:v>10</c:v>
                </c:pt>
                <c:pt idx="109">
                  <c:v>10</c:v>
                </c:pt>
                <c:pt idx="110">
                  <c:v>10</c:v>
                </c:pt>
                <c:pt idx="111">
                  <c:v>10</c:v>
                </c:pt>
                <c:pt idx="112">
                  <c:v>10</c:v>
                </c:pt>
                <c:pt idx="113">
                  <c:v>10</c:v>
                </c:pt>
                <c:pt idx="114">
                  <c:v>10</c:v>
                </c:pt>
                <c:pt idx="115">
                  <c:v>10</c:v>
                </c:pt>
                <c:pt idx="116">
                  <c:v>10</c:v>
                </c:pt>
                <c:pt idx="117">
                  <c:v>10</c:v>
                </c:pt>
                <c:pt idx="118">
                  <c:v>10</c:v>
                </c:pt>
                <c:pt idx="119">
                  <c:v>10</c:v>
                </c:pt>
                <c:pt idx="120">
                  <c:v>10</c:v>
                </c:pt>
                <c:pt idx="121">
                  <c:v>10</c:v>
                </c:pt>
                <c:pt idx="122">
                  <c:v>10</c:v>
                </c:pt>
                <c:pt idx="123">
                  <c:v>10</c:v>
                </c:pt>
                <c:pt idx="124">
                  <c:v>10</c:v>
                </c:pt>
                <c:pt idx="125">
                  <c:v>10</c:v>
                </c:pt>
                <c:pt idx="126">
                  <c:v>10</c:v>
                </c:pt>
                <c:pt idx="127">
                  <c:v>10</c:v>
                </c:pt>
                <c:pt idx="128">
                  <c:v>10</c:v>
                </c:pt>
                <c:pt idx="129">
                  <c:v>10</c:v>
                </c:pt>
                <c:pt idx="130">
                  <c:v>10</c:v>
                </c:pt>
                <c:pt idx="131">
                  <c:v>10</c:v>
                </c:pt>
                <c:pt idx="132">
                  <c:v>10</c:v>
                </c:pt>
                <c:pt idx="133">
                  <c:v>10</c:v>
                </c:pt>
                <c:pt idx="134">
                  <c:v>10</c:v>
                </c:pt>
                <c:pt idx="135">
                  <c:v>10</c:v>
                </c:pt>
                <c:pt idx="136">
                  <c:v>10</c:v>
                </c:pt>
                <c:pt idx="137">
                  <c:v>10</c:v>
                </c:pt>
                <c:pt idx="138">
                  <c:v>10</c:v>
                </c:pt>
                <c:pt idx="139">
                  <c:v>10</c:v>
                </c:pt>
                <c:pt idx="140">
                  <c:v>10</c:v>
                </c:pt>
                <c:pt idx="141">
                  <c:v>10</c:v>
                </c:pt>
                <c:pt idx="142">
                  <c:v>10</c:v>
                </c:pt>
                <c:pt idx="143">
                  <c:v>10</c:v>
                </c:pt>
                <c:pt idx="144">
                  <c:v>10</c:v>
                </c:pt>
                <c:pt idx="145">
                  <c:v>10</c:v>
                </c:pt>
                <c:pt idx="146">
                  <c:v>10</c:v>
                </c:pt>
                <c:pt idx="147">
                  <c:v>10</c:v>
                </c:pt>
                <c:pt idx="148">
                  <c:v>10</c:v>
                </c:pt>
                <c:pt idx="149">
                  <c:v>10</c:v>
                </c:pt>
                <c:pt idx="150">
                  <c:v>10</c:v>
                </c:pt>
                <c:pt idx="151">
                  <c:v>10</c:v>
                </c:pt>
                <c:pt idx="152">
                  <c:v>10</c:v>
                </c:pt>
                <c:pt idx="153">
                  <c:v>10</c:v>
                </c:pt>
                <c:pt idx="154">
                  <c:v>10</c:v>
                </c:pt>
                <c:pt idx="155">
                  <c:v>10</c:v>
                </c:pt>
                <c:pt idx="156">
                  <c:v>10</c:v>
                </c:pt>
                <c:pt idx="157">
                  <c:v>10</c:v>
                </c:pt>
                <c:pt idx="158">
                  <c:v>10</c:v>
                </c:pt>
                <c:pt idx="159">
                  <c:v>10</c:v>
                </c:pt>
                <c:pt idx="160">
                  <c:v>10</c:v>
                </c:pt>
                <c:pt idx="161">
                  <c:v>10</c:v>
                </c:pt>
                <c:pt idx="162">
                  <c:v>10</c:v>
                </c:pt>
                <c:pt idx="163">
                  <c:v>10</c:v>
                </c:pt>
                <c:pt idx="164">
                  <c:v>10</c:v>
                </c:pt>
                <c:pt idx="165">
                  <c:v>10</c:v>
                </c:pt>
                <c:pt idx="166">
                  <c:v>10</c:v>
                </c:pt>
                <c:pt idx="167">
                  <c:v>10</c:v>
                </c:pt>
                <c:pt idx="168">
                  <c:v>10</c:v>
                </c:pt>
                <c:pt idx="169">
                  <c:v>10</c:v>
                </c:pt>
                <c:pt idx="170">
                  <c:v>10</c:v>
                </c:pt>
                <c:pt idx="171">
                  <c:v>10</c:v>
                </c:pt>
                <c:pt idx="172">
                  <c:v>10</c:v>
                </c:pt>
                <c:pt idx="173">
                  <c:v>10</c:v>
                </c:pt>
                <c:pt idx="174">
                  <c:v>10</c:v>
                </c:pt>
                <c:pt idx="175">
                  <c:v>10</c:v>
                </c:pt>
              </c:numCache>
            </c:numRef>
          </c:yVal>
          <c:smooth val="0"/>
        </c:ser>
        <c:ser>
          <c:idx val="1"/>
          <c:order val="1"/>
          <c:tx>
            <c:strRef>
              <c:f>[镍精矿标准数据统计.xls]Sheet1!$C$1</c:f>
              <c:strCache>
                <c:ptCount val="1"/>
                <c:pt idx="0">
                  <c:v>精矿镍品位</c:v>
                </c:pt>
              </c:strCache>
            </c:strRef>
          </c:tx>
          <c:spPr>
            <a:ln w="19050" cap="rnd" cmpd="sng" algn="ctr">
              <a:noFill/>
              <a:prstDash val="solid"/>
              <a:round/>
            </a:ln>
            <a:effectLst/>
          </c:spPr>
          <c:dLbls>
            <c:delete val="1"/>
          </c:dLbls>
          <c:yVal>
            <c:numRef>
              <c:f>[镍精矿标准数据统计.xls]Sheet1!$C$2:$C$177</c:f>
              <c:numCache>
                <c:formatCode>General</c:formatCode>
                <c:ptCount val="176"/>
                <c:pt idx="0">
                  <c:v>10.12</c:v>
                </c:pt>
                <c:pt idx="1">
                  <c:v>11.08</c:v>
                </c:pt>
                <c:pt idx="2">
                  <c:v>10.69</c:v>
                </c:pt>
                <c:pt idx="3">
                  <c:v>10.7</c:v>
                </c:pt>
                <c:pt idx="4">
                  <c:v>10.5</c:v>
                </c:pt>
                <c:pt idx="5">
                  <c:v>10.99</c:v>
                </c:pt>
                <c:pt idx="6">
                  <c:v>10.53</c:v>
                </c:pt>
                <c:pt idx="7">
                  <c:v>10.53</c:v>
                </c:pt>
                <c:pt idx="8">
                  <c:v>10.17</c:v>
                </c:pt>
                <c:pt idx="9">
                  <c:v>10.3</c:v>
                </c:pt>
                <c:pt idx="10">
                  <c:v>10.12</c:v>
                </c:pt>
                <c:pt idx="11">
                  <c:v>10.69</c:v>
                </c:pt>
                <c:pt idx="12">
                  <c:v>10.9</c:v>
                </c:pt>
                <c:pt idx="13">
                  <c:v>10.53</c:v>
                </c:pt>
                <c:pt idx="14">
                  <c:v>10.84</c:v>
                </c:pt>
                <c:pt idx="15">
                  <c:v>10.66</c:v>
                </c:pt>
                <c:pt idx="16">
                  <c:v>11.32</c:v>
                </c:pt>
                <c:pt idx="17">
                  <c:v>11.5</c:v>
                </c:pt>
                <c:pt idx="18">
                  <c:v>10.53</c:v>
                </c:pt>
                <c:pt idx="19">
                  <c:v>11.79</c:v>
                </c:pt>
                <c:pt idx="20">
                  <c:v>11.73</c:v>
                </c:pt>
                <c:pt idx="21">
                  <c:v>11.6</c:v>
                </c:pt>
                <c:pt idx="22">
                  <c:v>11.05</c:v>
                </c:pt>
                <c:pt idx="23">
                  <c:v>10.77</c:v>
                </c:pt>
                <c:pt idx="24">
                  <c:v>10.7</c:v>
                </c:pt>
                <c:pt idx="25">
                  <c:v>10.63</c:v>
                </c:pt>
                <c:pt idx="26">
                  <c:v>11.05</c:v>
                </c:pt>
                <c:pt idx="27">
                  <c:v>10.69</c:v>
                </c:pt>
                <c:pt idx="28">
                  <c:v>11.01</c:v>
                </c:pt>
                <c:pt idx="29">
                  <c:v>10.3</c:v>
                </c:pt>
                <c:pt idx="30">
                  <c:v>10.98</c:v>
                </c:pt>
                <c:pt idx="31">
                  <c:v>11.32</c:v>
                </c:pt>
                <c:pt idx="32">
                  <c:v>11.21</c:v>
                </c:pt>
                <c:pt idx="33">
                  <c:v>10.83</c:v>
                </c:pt>
                <c:pt idx="34">
                  <c:v>10.45</c:v>
                </c:pt>
                <c:pt idx="35">
                  <c:v>11.03</c:v>
                </c:pt>
                <c:pt idx="36">
                  <c:v>11.01</c:v>
                </c:pt>
                <c:pt idx="37">
                  <c:v>10.03</c:v>
                </c:pt>
                <c:pt idx="38">
                  <c:v>10.14</c:v>
                </c:pt>
                <c:pt idx="39">
                  <c:v>10.27</c:v>
                </c:pt>
                <c:pt idx="40">
                  <c:v>11.74</c:v>
                </c:pt>
                <c:pt idx="41">
                  <c:v>11</c:v>
                </c:pt>
                <c:pt idx="42">
                  <c:v>12.01</c:v>
                </c:pt>
                <c:pt idx="43">
                  <c:v>11.95</c:v>
                </c:pt>
                <c:pt idx="44">
                  <c:v>11.92</c:v>
                </c:pt>
                <c:pt idx="45">
                  <c:v>11.04</c:v>
                </c:pt>
                <c:pt idx="46">
                  <c:v>10.46</c:v>
                </c:pt>
                <c:pt idx="47">
                  <c:v>10.67</c:v>
                </c:pt>
                <c:pt idx="48">
                  <c:v>10.31</c:v>
                </c:pt>
                <c:pt idx="49">
                  <c:v>11.02</c:v>
                </c:pt>
                <c:pt idx="50">
                  <c:v>11.71</c:v>
                </c:pt>
                <c:pt idx="51">
                  <c:v>11.46</c:v>
                </c:pt>
                <c:pt idx="52">
                  <c:v>10.99</c:v>
                </c:pt>
                <c:pt idx="53">
                  <c:v>10.72</c:v>
                </c:pt>
                <c:pt idx="54">
                  <c:v>10.24</c:v>
                </c:pt>
                <c:pt idx="55">
                  <c:v>10.54</c:v>
                </c:pt>
                <c:pt idx="56">
                  <c:v>10.4</c:v>
                </c:pt>
                <c:pt idx="57">
                  <c:v>10.1</c:v>
                </c:pt>
                <c:pt idx="58">
                  <c:v>10.27</c:v>
                </c:pt>
                <c:pt idx="59">
                  <c:v>10.61</c:v>
                </c:pt>
                <c:pt idx="60">
                  <c:v>10.93</c:v>
                </c:pt>
                <c:pt idx="61">
                  <c:v>11.24</c:v>
                </c:pt>
                <c:pt idx="62">
                  <c:v>10.29</c:v>
                </c:pt>
                <c:pt idx="63">
                  <c:v>10.63</c:v>
                </c:pt>
                <c:pt idx="64">
                  <c:v>10.19</c:v>
                </c:pt>
                <c:pt idx="65">
                  <c:v>11.15</c:v>
                </c:pt>
                <c:pt idx="66">
                  <c:v>10.67</c:v>
                </c:pt>
                <c:pt idx="67">
                  <c:v>10.09</c:v>
                </c:pt>
                <c:pt idx="68">
                  <c:v>10.73</c:v>
                </c:pt>
                <c:pt idx="69">
                  <c:v>10.23</c:v>
                </c:pt>
                <c:pt idx="70">
                  <c:v>10.73</c:v>
                </c:pt>
                <c:pt idx="71">
                  <c:v>10.23</c:v>
                </c:pt>
                <c:pt idx="72">
                  <c:v>11</c:v>
                </c:pt>
                <c:pt idx="73">
                  <c:v>10.12</c:v>
                </c:pt>
                <c:pt idx="74">
                  <c:v>10.37</c:v>
                </c:pt>
                <c:pt idx="75">
                  <c:v>10.7</c:v>
                </c:pt>
                <c:pt idx="76">
                  <c:v>10.56</c:v>
                </c:pt>
                <c:pt idx="77">
                  <c:v>10.03</c:v>
                </c:pt>
                <c:pt idx="78">
                  <c:v>10.49</c:v>
                </c:pt>
                <c:pt idx="79">
                  <c:v>10.82</c:v>
                </c:pt>
                <c:pt idx="80">
                  <c:v>10.37</c:v>
                </c:pt>
                <c:pt idx="81">
                  <c:v>10.29</c:v>
                </c:pt>
                <c:pt idx="82">
                  <c:v>10.78</c:v>
                </c:pt>
                <c:pt idx="83">
                  <c:v>10.09</c:v>
                </c:pt>
                <c:pt idx="84">
                  <c:v>10.08</c:v>
                </c:pt>
                <c:pt idx="85">
                  <c:v>10.55</c:v>
                </c:pt>
                <c:pt idx="86">
                  <c:v>11.18</c:v>
                </c:pt>
                <c:pt idx="87">
                  <c:v>10.52</c:v>
                </c:pt>
                <c:pt idx="88">
                  <c:v>10.26</c:v>
                </c:pt>
                <c:pt idx="89">
                  <c:v>10.01</c:v>
                </c:pt>
                <c:pt idx="90">
                  <c:v>10.13</c:v>
                </c:pt>
                <c:pt idx="91">
                  <c:v>11.31</c:v>
                </c:pt>
                <c:pt idx="92">
                  <c:v>11.4</c:v>
                </c:pt>
                <c:pt idx="93">
                  <c:v>10.78</c:v>
                </c:pt>
                <c:pt idx="94">
                  <c:v>10.36</c:v>
                </c:pt>
                <c:pt idx="95">
                  <c:v>10.74</c:v>
                </c:pt>
                <c:pt idx="96">
                  <c:v>10.65</c:v>
                </c:pt>
                <c:pt idx="97">
                  <c:v>11.04</c:v>
                </c:pt>
                <c:pt idx="98">
                  <c:v>10.4</c:v>
                </c:pt>
                <c:pt idx="99">
                  <c:v>10.26</c:v>
                </c:pt>
                <c:pt idx="100">
                  <c:v>10.12</c:v>
                </c:pt>
                <c:pt idx="101">
                  <c:v>10.02</c:v>
                </c:pt>
                <c:pt idx="102">
                  <c:v>11.11</c:v>
                </c:pt>
                <c:pt idx="103">
                  <c:v>10.2</c:v>
                </c:pt>
                <c:pt idx="104">
                  <c:v>10.12</c:v>
                </c:pt>
                <c:pt idx="105">
                  <c:v>10.31</c:v>
                </c:pt>
                <c:pt idx="106">
                  <c:v>11.09</c:v>
                </c:pt>
                <c:pt idx="107">
                  <c:v>10.26</c:v>
                </c:pt>
                <c:pt idx="108">
                  <c:v>10.27</c:v>
                </c:pt>
                <c:pt idx="109">
                  <c:v>10.39</c:v>
                </c:pt>
                <c:pt idx="110">
                  <c:v>10.23</c:v>
                </c:pt>
                <c:pt idx="111">
                  <c:v>10.1</c:v>
                </c:pt>
                <c:pt idx="112">
                  <c:v>10.52</c:v>
                </c:pt>
                <c:pt idx="113">
                  <c:v>10.34</c:v>
                </c:pt>
                <c:pt idx="114">
                  <c:v>10.08</c:v>
                </c:pt>
                <c:pt idx="115">
                  <c:v>10.5</c:v>
                </c:pt>
                <c:pt idx="116">
                  <c:v>10.91</c:v>
                </c:pt>
                <c:pt idx="117">
                  <c:v>11.14</c:v>
                </c:pt>
                <c:pt idx="118">
                  <c:v>10.45</c:v>
                </c:pt>
                <c:pt idx="119">
                  <c:v>10.28</c:v>
                </c:pt>
                <c:pt idx="120">
                  <c:v>10.35</c:v>
                </c:pt>
                <c:pt idx="121">
                  <c:v>10.78</c:v>
                </c:pt>
                <c:pt idx="122">
                  <c:v>10.8</c:v>
                </c:pt>
                <c:pt idx="123">
                  <c:v>10.06</c:v>
                </c:pt>
                <c:pt idx="124">
                  <c:v>10.98</c:v>
                </c:pt>
                <c:pt idx="125">
                  <c:v>10.47</c:v>
                </c:pt>
                <c:pt idx="126">
                  <c:v>10.19</c:v>
                </c:pt>
                <c:pt idx="127">
                  <c:v>11.57</c:v>
                </c:pt>
                <c:pt idx="128">
                  <c:v>10.89</c:v>
                </c:pt>
                <c:pt idx="129">
                  <c:v>10.86</c:v>
                </c:pt>
                <c:pt idx="130">
                  <c:v>10.74</c:v>
                </c:pt>
                <c:pt idx="131">
                  <c:v>11.04</c:v>
                </c:pt>
                <c:pt idx="132">
                  <c:v>10.56</c:v>
                </c:pt>
                <c:pt idx="133">
                  <c:v>10.55</c:v>
                </c:pt>
                <c:pt idx="134">
                  <c:v>10.1</c:v>
                </c:pt>
                <c:pt idx="135">
                  <c:v>10.45</c:v>
                </c:pt>
                <c:pt idx="136">
                  <c:v>10.88</c:v>
                </c:pt>
                <c:pt idx="137">
                  <c:v>10.06</c:v>
                </c:pt>
                <c:pt idx="138">
                  <c:v>10.52</c:v>
                </c:pt>
                <c:pt idx="139">
                  <c:v>10.6</c:v>
                </c:pt>
                <c:pt idx="140">
                  <c:v>10.49</c:v>
                </c:pt>
                <c:pt idx="141">
                  <c:v>10.26</c:v>
                </c:pt>
                <c:pt idx="142">
                  <c:v>10.23</c:v>
                </c:pt>
                <c:pt idx="143">
                  <c:v>11.04</c:v>
                </c:pt>
                <c:pt idx="144">
                  <c:v>10.77</c:v>
                </c:pt>
                <c:pt idx="145">
                  <c:v>10.71</c:v>
                </c:pt>
                <c:pt idx="146">
                  <c:v>11.08</c:v>
                </c:pt>
                <c:pt idx="147">
                  <c:v>10.77</c:v>
                </c:pt>
                <c:pt idx="148">
                  <c:v>11.14</c:v>
                </c:pt>
                <c:pt idx="149">
                  <c:v>11.05</c:v>
                </c:pt>
                <c:pt idx="150">
                  <c:v>11.02</c:v>
                </c:pt>
                <c:pt idx="151">
                  <c:v>11.61</c:v>
                </c:pt>
                <c:pt idx="152">
                  <c:v>10.05</c:v>
                </c:pt>
                <c:pt idx="153">
                  <c:v>11.11</c:v>
                </c:pt>
                <c:pt idx="154">
                  <c:v>10.45</c:v>
                </c:pt>
                <c:pt idx="155">
                  <c:v>10.23</c:v>
                </c:pt>
                <c:pt idx="156">
                  <c:v>10.04</c:v>
                </c:pt>
                <c:pt idx="157">
                  <c:v>10.32</c:v>
                </c:pt>
                <c:pt idx="158">
                  <c:v>10.72</c:v>
                </c:pt>
                <c:pt idx="159">
                  <c:v>11.9</c:v>
                </c:pt>
                <c:pt idx="160">
                  <c:v>10.87</c:v>
                </c:pt>
                <c:pt idx="161">
                  <c:v>10.19</c:v>
                </c:pt>
                <c:pt idx="162">
                  <c:v>10.44</c:v>
                </c:pt>
                <c:pt idx="163">
                  <c:v>10.84</c:v>
                </c:pt>
                <c:pt idx="164">
                  <c:v>10.29</c:v>
                </c:pt>
                <c:pt idx="165">
                  <c:v>11.18</c:v>
                </c:pt>
                <c:pt idx="166">
                  <c:v>10.73</c:v>
                </c:pt>
                <c:pt idx="167">
                  <c:v>10.76</c:v>
                </c:pt>
                <c:pt idx="168">
                  <c:v>10.03</c:v>
                </c:pt>
                <c:pt idx="169">
                  <c:v>11.37</c:v>
                </c:pt>
                <c:pt idx="170">
                  <c:v>10.86</c:v>
                </c:pt>
                <c:pt idx="171">
                  <c:v>10.02</c:v>
                </c:pt>
                <c:pt idx="172">
                  <c:v>10.53</c:v>
                </c:pt>
                <c:pt idx="173">
                  <c:v>10.36</c:v>
                </c:pt>
                <c:pt idx="174">
                  <c:v>11.04</c:v>
                </c:pt>
                <c:pt idx="175">
                  <c:v>11.53</c:v>
                </c:pt>
              </c:numCache>
            </c:numRef>
          </c:yVal>
          <c:smooth val="0"/>
        </c:ser>
        <c:ser>
          <c:idx val="2"/>
          <c:order val="2"/>
          <c:tx>
            <c:strRef>
              <c:f>[镍精矿标准数据统计.xls]Sheet1!$D$1</c:f>
              <c:strCache>
                <c:ptCount val="1"/>
                <c:pt idx="0">
                  <c:v>精矿氧化镁目标</c:v>
                </c:pt>
              </c:strCache>
            </c:strRef>
          </c:tx>
          <c:spPr>
            <a:ln w="19050" cap="rnd" cmpd="sng" algn="ctr">
              <a:noFill/>
              <a:prstDash val="solid"/>
              <a:round/>
            </a:ln>
            <a:effectLst/>
          </c:spPr>
          <c:dLbls>
            <c:delete val="1"/>
          </c:dLbls>
          <c:yVal>
            <c:numRef>
              <c:f>[镍精矿标准数据统计.xls]Sheet1!$D$2:$D$177</c:f>
              <c:numCache>
                <c:formatCode>General</c:formatCode>
                <c:ptCount val="176"/>
                <c:pt idx="0">
                  <c:v>6.5</c:v>
                </c:pt>
                <c:pt idx="1">
                  <c:v>6.5</c:v>
                </c:pt>
                <c:pt idx="2">
                  <c:v>6.5</c:v>
                </c:pt>
                <c:pt idx="3">
                  <c:v>6.5</c:v>
                </c:pt>
                <c:pt idx="4">
                  <c:v>6.5</c:v>
                </c:pt>
                <c:pt idx="5">
                  <c:v>6.5</c:v>
                </c:pt>
                <c:pt idx="6">
                  <c:v>6.5</c:v>
                </c:pt>
                <c:pt idx="7">
                  <c:v>6.5</c:v>
                </c:pt>
                <c:pt idx="8">
                  <c:v>6.5</c:v>
                </c:pt>
                <c:pt idx="9">
                  <c:v>6.5</c:v>
                </c:pt>
                <c:pt idx="10">
                  <c:v>6.5</c:v>
                </c:pt>
                <c:pt idx="11">
                  <c:v>6.5</c:v>
                </c:pt>
                <c:pt idx="12">
                  <c:v>6.5</c:v>
                </c:pt>
                <c:pt idx="13">
                  <c:v>6.5</c:v>
                </c:pt>
                <c:pt idx="14">
                  <c:v>6.5</c:v>
                </c:pt>
                <c:pt idx="15">
                  <c:v>6.5</c:v>
                </c:pt>
                <c:pt idx="16">
                  <c:v>6.5</c:v>
                </c:pt>
                <c:pt idx="17">
                  <c:v>6.5</c:v>
                </c:pt>
                <c:pt idx="18">
                  <c:v>6.5</c:v>
                </c:pt>
                <c:pt idx="19">
                  <c:v>6.5</c:v>
                </c:pt>
                <c:pt idx="20">
                  <c:v>6.5</c:v>
                </c:pt>
                <c:pt idx="21">
                  <c:v>6.5</c:v>
                </c:pt>
                <c:pt idx="22">
                  <c:v>6.5</c:v>
                </c:pt>
                <c:pt idx="23">
                  <c:v>6.5</c:v>
                </c:pt>
                <c:pt idx="24">
                  <c:v>6.5</c:v>
                </c:pt>
                <c:pt idx="25">
                  <c:v>6.5</c:v>
                </c:pt>
                <c:pt idx="26">
                  <c:v>6.5</c:v>
                </c:pt>
                <c:pt idx="27">
                  <c:v>6.5</c:v>
                </c:pt>
                <c:pt idx="28">
                  <c:v>6.5</c:v>
                </c:pt>
                <c:pt idx="29">
                  <c:v>6.5</c:v>
                </c:pt>
                <c:pt idx="30">
                  <c:v>6.5</c:v>
                </c:pt>
                <c:pt idx="31">
                  <c:v>6.5</c:v>
                </c:pt>
                <c:pt idx="32">
                  <c:v>6.5</c:v>
                </c:pt>
                <c:pt idx="33">
                  <c:v>6.5</c:v>
                </c:pt>
                <c:pt idx="34">
                  <c:v>6.5</c:v>
                </c:pt>
                <c:pt idx="35">
                  <c:v>6.5</c:v>
                </c:pt>
                <c:pt idx="36">
                  <c:v>6.5</c:v>
                </c:pt>
                <c:pt idx="37">
                  <c:v>6.5</c:v>
                </c:pt>
                <c:pt idx="38">
                  <c:v>6.5</c:v>
                </c:pt>
                <c:pt idx="39">
                  <c:v>6.5</c:v>
                </c:pt>
                <c:pt idx="40">
                  <c:v>6.5</c:v>
                </c:pt>
                <c:pt idx="41">
                  <c:v>6.5</c:v>
                </c:pt>
                <c:pt idx="42">
                  <c:v>6.5</c:v>
                </c:pt>
                <c:pt idx="43">
                  <c:v>6.5</c:v>
                </c:pt>
                <c:pt idx="44">
                  <c:v>6.5</c:v>
                </c:pt>
                <c:pt idx="45">
                  <c:v>6.5</c:v>
                </c:pt>
                <c:pt idx="46">
                  <c:v>6.5</c:v>
                </c:pt>
                <c:pt idx="47">
                  <c:v>6.5</c:v>
                </c:pt>
                <c:pt idx="48">
                  <c:v>6.5</c:v>
                </c:pt>
                <c:pt idx="49">
                  <c:v>6.5</c:v>
                </c:pt>
                <c:pt idx="50">
                  <c:v>6.5</c:v>
                </c:pt>
                <c:pt idx="51">
                  <c:v>6.5</c:v>
                </c:pt>
                <c:pt idx="52">
                  <c:v>6.5</c:v>
                </c:pt>
                <c:pt idx="53">
                  <c:v>6.5</c:v>
                </c:pt>
                <c:pt idx="54">
                  <c:v>6.5</c:v>
                </c:pt>
                <c:pt idx="55">
                  <c:v>6.5</c:v>
                </c:pt>
                <c:pt idx="56">
                  <c:v>6.5</c:v>
                </c:pt>
                <c:pt idx="57">
                  <c:v>6.5</c:v>
                </c:pt>
                <c:pt idx="58">
                  <c:v>6.5</c:v>
                </c:pt>
                <c:pt idx="59">
                  <c:v>6.5</c:v>
                </c:pt>
                <c:pt idx="60">
                  <c:v>6.5</c:v>
                </c:pt>
                <c:pt idx="61">
                  <c:v>6.5</c:v>
                </c:pt>
                <c:pt idx="62">
                  <c:v>6.5</c:v>
                </c:pt>
                <c:pt idx="63">
                  <c:v>6.5</c:v>
                </c:pt>
                <c:pt idx="64">
                  <c:v>6.5</c:v>
                </c:pt>
                <c:pt idx="65">
                  <c:v>6.5</c:v>
                </c:pt>
                <c:pt idx="66">
                  <c:v>6.5</c:v>
                </c:pt>
                <c:pt idx="67">
                  <c:v>6.5</c:v>
                </c:pt>
                <c:pt idx="68">
                  <c:v>6.5</c:v>
                </c:pt>
                <c:pt idx="69">
                  <c:v>6.5</c:v>
                </c:pt>
                <c:pt idx="70">
                  <c:v>6.5</c:v>
                </c:pt>
                <c:pt idx="71">
                  <c:v>6.5</c:v>
                </c:pt>
                <c:pt idx="72">
                  <c:v>6.5</c:v>
                </c:pt>
                <c:pt idx="73">
                  <c:v>6.5</c:v>
                </c:pt>
                <c:pt idx="74">
                  <c:v>6.5</c:v>
                </c:pt>
                <c:pt idx="75">
                  <c:v>6.5</c:v>
                </c:pt>
                <c:pt idx="76">
                  <c:v>6.5</c:v>
                </c:pt>
                <c:pt idx="77">
                  <c:v>6.5</c:v>
                </c:pt>
                <c:pt idx="78">
                  <c:v>6.5</c:v>
                </c:pt>
                <c:pt idx="79">
                  <c:v>6.5</c:v>
                </c:pt>
                <c:pt idx="80">
                  <c:v>6.5</c:v>
                </c:pt>
                <c:pt idx="81">
                  <c:v>6.5</c:v>
                </c:pt>
                <c:pt idx="82">
                  <c:v>6.5</c:v>
                </c:pt>
                <c:pt idx="83">
                  <c:v>6.5</c:v>
                </c:pt>
                <c:pt idx="84">
                  <c:v>6.5</c:v>
                </c:pt>
                <c:pt idx="85">
                  <c:v>6.5</c:v>
                </c:pt>
                <c:pt idx="86">
                  <c:v>6.5</c:v>
                </c:pt>
                <c:pt idx="87">
                  <c:v>6.5</c:v>
                </c:pt>
                <c:pt idx="88">
                  <c:v>6.5</c:v>
                </c:pt>
                <c:pt idx="89">
                  <c:v>6.5</c:v>
                </c:pt>
                <c:pt idx="90">
                  <c:v>6.5</c:v>
                </c:pt>
                <c:pt idx="91">
                  <c:v>6.5</c:v>
                </c:pt>
                <c:pt idx="92">
                  <c:v>6.5</c:v>
                </c:pt>
                <c:pt idx="93">
                  <c:v>6.5</c:v>
                </c:pt>
                <c:pt idx="94">
                  <c:v>6.5</c:v>
                </c:pt>
                <c:pt idx="95">
                  <c:v>6.5</c:v>
                </c:pt>
                <c:pt idx="96">
                  <c:v>6.5</c:v>
                </c:pt>
                <c:pt idx="97">
                  <c:v>6.5</c:v>
                </c:pt>
                <c:pt idx="98">
                  <c:v>6.5</c:v>
                </c:pt>
                <c:pt idx="99">
                  <c:v>6.5</c:v>
                </c:pt>
                <c:pt idx="100">
                  <c:v>6.5</c:v>
                </c:pt>
                <c:pt idx="101">
                  <c:v>6.5</c:v>
                </c:pt>
                <c:pt idx="102">
                  <c:v>6.5</c:v>
                </c:pt>
                <c:pt idx="103">
                  <c:v>6.5</c:v>
                </c:pt>
                <c:pt idx="104">
                  <c:v>6.5</c:v>
                </c:pt>
                <c:pt idx="105">
                  <c:v>6.5</c:v>
                </c:pt>
                <c:pt idx="106">
                  <c:v>6.5</c:v>
                </c:pt>
                <c:pt idx="107">
                  <c:v>6.5</c:v>
                </c:pt>
                <c:pt idx="108">
                  <c:v>6.5</c:v>
                </c:pt>
                <c:pt idx="109">
                  <c:v>6.5</c:v>
                </c:pt>
                <c:pt idx="110">
                  <c:v>6.5</c:v>
                </c:pt>
                <c:pt idx="111">
                  <c:v>6.5</c:v>
                </c:pt>
                <c:pt idx="112">
                  <c:v>6.5</c:v>
                </c:pt>
                <c:pt idx="113">
                  <c:v>6.5</c:v>
                </c:pt>
                <c:pt idx="114">
                  <c:v>6.5</c:v>
                </c:pt>
                <c:pt idx="115">
                  <c:v>6.5</c:v>
                </c:pt>
                <c:pt idx="116">
                  <c:v>6.5</c:v>
                </c:pt>
                <c:pt idx="117">
                  <c:v>6.5</c:v>
                </c:pt>
                <c:pt idx="118">
                  <c:v>6.5</c:v>
                </c:pt>
                <c:pt idx="119">
                  <c:v>6.5</c:v>
                </c:pt>
                <c:pt idx="120">
                  <c:v>6.5</c:v>
                </c:pt>
                <c:pt idx="121">
                  <c:v>6.5</c:v>
                </c:pt>
                <c:pt idx="122">
                  <c:v>6.5</c:v>
                </c:pt>
                <c:pt idx="123">
                  <c:v>6.5</c:v>
                </c:pt>
                <c:pt idx="124">
                  <c:v>6.5</c:v>
                </c:pt>
                <c:pt idx="125">
                  <c:v>6.5</c:v>
                </c:pt>
                <c:pt idx="126">
                  <c:v>6.5</c:v>
                </c:pt>
                <c:pt idx="127">
                  <c:v>6.5</c:v>
                </c:pt>
                <c:pt idx="128">
                  <c:v>6.5</c:v>
                </c:pt>
                <c:pt idx="129">
                  <c:v>6.5</c:v>
                </c:pt>
                <c:pt idx="130">
                  <c:v>6.5</c:v>
                </c:pt>
                <c:pt idx="131">
                  <c:v>6.5</c:v>
                </c:pt>
                <c:pt idx="132">
                  <c:v>6.5</c:v>
                </c:pt>
                <c:pt idx="133">
                  <c:v>6.5</c:v>
                </c:pt>
                <c:pt idx="134">
                  <c:v>6.5</c:v>
                </c:pt>
                <c:pt idx="135">
                  <c:v>6.5</c:v>
                </c:pt>
                <c:pt idx="136">
                  <c:v>6.5</c:v>
                </c:pt>
                <c:pt idx="137">
                  <c:v>6.5</c:v>
                </c:pt>
                <c:pt idx="138">
                  <c:v>6.5</c:v>
                </c:pt>
                <c:pt idx="139">
                  <c:v>6.5</c:v>
                </c:pt>
                <c:pt idx="140">
                  <c:v>6.5</c:v>
                </c:pt>
                <c:pt idx="141">
                  <c:v>6.5</c:v>
                </c:pt>
                <c:pt idx="142">
                  <c:v>6.5</c:v>
                </c:pt>
                <c:pt idx="143">
                  <c:v>6.5</c:v>
                </c:pt>
                <c:pt idx="144">
                  <c:v>6.5</c:v>
                </c:pt>
                <c:pt idx="145">
                  <c:v>6.5</c:v>
                </c:pt>
                <c:pt idx="146">
                  <c:v>6.5</c:v>
                </c:pt>
                <c:pt idx="147">
                  <c:v>6.5</c:v>
                </c:pt>
                <c:pt idx="148">
                  <c:v>6.5</c:v>
                </c:pt>
                <c:pt idx="149">
                  <c:v>6.5</c:v>
                </c:pt>
                <c:pt idx="150">
                  <c:v>6.5</c:v>
                </c:pt>
                <c:pt idx="151">
                  <c:v>6.5</c:v>
                </c:pt>
                <c:pt idx="152">
                  <c:v>6.5</c:v>
                </c:pt>
                <c:pt idx="153">
                  <c:v>6.5</c:v>
                </c:pt>
                <c:pt idx="154">
                  <c:v>6.5</c:v>
                </c:pt>
                <c:pt idx="155">
                  <c:v>6.5</c:v>
                </c:pt>
                <c:pt idx="156">
                  <c:v>6.5</c:v>
                </c:pt>
                <c:pt idx="157">
                  <c:v>6.5</c:v>
                </c:pt>
                <c:pt idx="158">
                  <c:v>6.5</c:v>
                </c:pt>
                <c:pt idx="159">
                  <c:v>6.5</c:v>
                </c:pt>
                <c:pt idx="160">
                  <c:v>6.5</c:v>
                </c:pt>
                <c:pt idx="161">
                  <c:v>6.5</c:v>
                </c:pt>
                <c:pt idx="162">
                  <c:v>6.5</c:v>
                </c:pt>
                <c:pt idx="163">
                  <c:v>6.5</c:v>
                </c:pt>
                <c:pt idx="164">
                  <c:v>6.5</c:v>
                </c:pt>
                <c:pt idx="165">
                  <c:v>6.5</c:v>
                </c:pt>
                <c:pt idx="166">
                  <c:v>6.5</c:v>
                </c:pt>
                <c:pt idx="167">
                  <c:v>6.5</c:v>
                </c:pt>
                <c:pt idx="168">
                  <c:v>6.5</c:v>
                </c:pt>
                <c:pt idx="169">
                  <c:v>6.5</c:v>
                </c:pt>
                <c:pt idx="170">
                  <c:v>6.5</c:v>
                </c:pt>
                <c:pt idx="171">
                  <c:v>6.5</c:v>
                </c:pt>
                <c:pt idx="172">
                  <c:v>6.5</c:v>
                </c:pt>
                <c:pt idx="173">
                  <c:v>6.5</c:v>
                </c:pt>
                <c:pt idx="174">
                  <c:v>6.5</c:v>
                </c:pt>
                <c:pt idx="175">
                  <c:v>6.5</c:v>
                </c:pt>
              </c:numCache>
            </c:numRef>
          </c:yVal>
          <c:smooth val="0"/>
        </c:ser>
        <c:ser>
          <c:idx val="3"/>
          <c:order val="3"/>
          <c:tx>
            <c:strRef>
              <c:f>[镍精矿标准数据统计.xls]Sheet1!$E$1</c:f>
              <c:strCache>
                <c:ptCount val="1"/>
                <c:pt idx="0">
                  <c:v>精矿氧化镁</c:v>
                </c:pt>
              </c:strCache>
            </c:strRef>
          </c:tx>
          <c:spPr>
            <a:ln w="19050" cap="rnd" cmpd="sng" algn="ctr">
              <a:noFill/>
              <a:prstDash val="solid"/>
              <a:round/>
            </a:ln>
            <a:effectLst/>
          </c:spPr>
          <c:dLbls>
            <c:delete val="1"/>
          </c:dLbls>
          <c:yVal>
            <c:numRef>
              <c:f>[镍精矿标准数据统计.xls]Sheet1!$E$2:$E$177</c:f>
              <c:numCache>
                <c:formatCode>General</c:formatCode>
                <c:ptCount val="176"/>
                <c:pt idx="0">
                  <c:v>5.43</c:v>
                </c:pt>
                <c:pt idx="1">
                  <c:v>4.89</c:v>
                </c:pt>
                <c:pt idx="2">
                  <c:v>5.32</c:v>
                </c:pt>
                <c:pt idx="3">
                  <c:v>6.1</c:v>
                </c:pt>
                <c:pt idx="4">
                  <c:v>4.03</c:v>
                </c:pt>
                <c:pt idx="5">
                  <c:v>4.47</c:v>
                </c:pt>
                <c:pt idx="6">
                  <c:v>5.18</c:v>
                </c:pt>
                <c:pt idx="7">
                  <c:v>5.14</c:v>
                </c:pt>
                <c:pt idx="8">
                  <c:v>6.35</c:v>
                </c:pt>
                <c:pt idx="9">
                  <c:v>6.3</c:v>
                </c:pt>
                <c:pt idx="10">
                  <c:v>6.11</c:v>
                </c:pt>
                <c:pt idx="11">
                  <c:v>5.58</c:v>
                </c:pt>
                <c:pt idx="12">
                  <c:v>5.72</c:v>
                </c:pt>
                <c:pt idx="13">
                  <c:v>5.8</c:v>
                </c:pt>
                <c:pt idx="14">
                  <c:v>5.52</c:v>
                </c:pt>
                <c:pt idx="15">
                  <c:v>5.77</c:v>
                </c:pt>
                <c:pt idx="16">
                  <c:v>5.97</c:v>
                </c:pt>
                <c:pt idx="17">
                  <c:v>5.55</c:v>
                </c:pt>
                <c:pt idx="18">
                  <c:v>5.68</c:v>
                </c:pt>
                <c:pt idx="19">
                  <c:v>4.86</c:v>
                </c:pt>
                <c:pt idx="20">
                  <c:v>4.28</c:v>
                </c:pt>
                <c:pt idx="21">
                  <c:v>4.77</c:v>
                </c:pt>
                <c:pt idx="22">
                  <c:v>5.11</c:v>
                </c:pt>
                <c:pt idx="23">
                  <c:v>6.03</c:v>
                </c:pt>
                <c:pt idx="24">
                  <c:v>5.45</c:v>
                </c:pt>
                <c:pt idx="25">
                  <c:v>5.79</c:v>
                </c:pt>
                <c:pt idx="26">
                  <c:v>5.25</c:v>
                </c:pt>
                <c:pt idx="27">
                  <c:v>5.43</c:v>
                </c:pt>
                <c:pt idx="28">
                  <c:v>5.68</c:v>
                </c:pt>
                <c:pt idx="29">
                  <c:v>5.39</c:v>
                </c:pt>
                <c:pt idx="30">
                  <c:v>6.03</c:v>
                </c:pt>
                <c:pt idx="31">
                  <c:v>5.93</c:v>
                </c:pt>
                <c:pt idx="32">
                  <c:v>5.86</c:v>
                </c:pt>
                <c:pt idx="33">
                  <c:v>6.63</c:v>
                </c:pt>
                <c:pt idx="34">
                  <c:v>6.59</c:v>
                </c:pt>
                <c:pt idx="35">
                  <c:v>7.21</c:v>
                </c:pt>
                <c:pt idx="36">
                  <c:v>5.26</c:v>
                </c:pt>
                <c:pt idx="37">
                  <c:v>6.59</c:v>
                </c:pt>
                <c:pt idx="38">
                  <c:v>7.58</c:v>
                </c:pt>
                <c:pt idx="39">
                  <c:v>6.56</c:v>
                </c:pt>
                <c:pt idx="40">
                  <c:v>5.45</c:v>
                </c:pt>
                <c:pt idx="41">
                  <c:v>6.33</c:v>
                </c:pt>
                <c:pt idx="42">
                  <c:v>5.03</c:v>
                </c:pt>
                <c:pt idx="43">
                  <c:v>5.2</c:v>
                </c:pt>
                <c:pt idx="44">
                  <c:v>4.58</c:v>
                </c:pt>
                <c:pt idx="45">
                  <c:v>4.41</c:v>
                </c:pt>
                <c:pt idx="46">
                  <c:v>6.21</c:v>
                </c:pt>
                <c:pt idx="47">
                  <c:v>5.77</c:v>
                </c:pt>
                <c:pt idx="48">
                  <c:v>6.07</c:v>
                </c:pt>
                <c:pt idx="49">
                  <c:v>5.75</c:v>
                </c:pt>
                <c:pt idx="50">
                  <c:v>4.43</c:v>
                </c:pt>
                <c:pt idx="51">
                  <c:v>5.33</c:v>
                </c:pt>
                <c:pt idx="52">
                  <c:v>5.7</c:v>
                </c:pt>
                <c:pt idx="53">
                  <c:v>6.01</c:v>
                </c:pt>
                <c:pt idx="54">
                  <c:v>7.39</c:v>
                </c:pt>
                <c:pt idx="55">
                  <c:v>7.64</c:v>
                </c:pt>
                <c:pt idx="56">
                  <c:v>6.87</c:v>
                </c:pt>
                <c:pt idx="57">
                  <c:v>7.14</c:v>
                </c:pt>
                <c:pt idx="58">
                  <c:v>7.13</c:v>
                </c:pt>
                <c:pt idx="59">
                  <c:v>6.4</c:v>
                </c:pt>
                <c:pt idx="60">
                  <c:v>5.74</c:v>
                </c:pt>
                <c:pt idx="61">
                  <c:v>5.36</c:v>
                </c:pt>
                <c:pt idx="62">
                  <c:v>6.57</c:v>
                </c:pt>
                <c:pt idx="63">
                  <c:v>6.14</c:v>
                </c:pt>
                <c:pt idx="64">
                  <c:v>6.49</c:v>
                </c:pt>
                <c:pt idx="65">
                  <c:v>5.81</c:v>
                </c:pt>
                <c:pt idx="66">
                  <c:v>5.15</c:v>
                </c:pt>
                <c:pt idx="67">
                  <c:v>5.53</c:v>
                </c:pt>
                <c:pt idx="68">
                  <c:v>5.94</c:v>
                </c:pt>
                <c:pt idx="69">
                  <c:v>5.42</c:v>
                </c:pt>
                <c:pt idx="70">
                  <c:v>5.94</c:v>
                </c:pt>
                <c:pt idx="71">
                  <c:v>5.42</c:v>
                </c:pt>
                <c:pt idx="72">
                  <c:v>5.52</c:v>
                </c:pt>
                <c:pt idx="73">
                  <c:v>6.09</c:v>
                </c:pt>
                <c:pt idx="74">
                  <c:v>5.88</c:v>
                </c:pt>
                <c:pt idx="75">
                  <c:v>5.92</c:v>
                </c:pt>
                <c:pt idx="76">
                  <c:v>5.62</c:v>
                </c:pt>
                <c:pt idx="77">
                  <c:v>6</c:v>
                </c:pt>
                <c:pt idx="78">
                  <c:v>5.15</c:v>
                </c:pt>
                <c:pt idx="79">
                  <c:v>5.4</c:v>
                </c:pt>
                <c:pt idx="80">
                  <c:v>5.3</c:v>
                </c:pt>
                <c:pt idx="81">
                  <c:v>5.37</c:v>
                </c:pt>
                <c:pt idx="82">
                  <c:v>5.18</c:v>
                </c:pt>
                <c:pt idx="83">
                  <c:v>6.91</c:v>
                </c:pt>
                <c:pt idx="84">
                  <c:v>7</c:v>
                </c:pt>
                <c:pt idx="85">
                  <c:v>6.49</c:v>
                </c:pt>
                <c:pt idx="86">
                  <c:v>6.29</c:v>
                </c:pt>
                <c:pt idx="87">
                  <c:v>6.81</c:v>
                </c:pt>
                <c:pt idx="88">
                  <c:v>4.68</c:v>
                </c:pt>
                <c:pt idx="89">
                  <c:v>5.07</c:v>
                </c:pt>
                <c:pt idx="90">
                  <c:v>5.52</c:v>
                </c:pt>
                <c:pt idx="91">
                  <c:v>5.13</c:v>
                </c:pt>
                <c:pt idx="92">
                  <c:v>5.27</c:v>
                </c:pt>
                <c:pt idx="93">
                  <c:v>5.54</c:v>
                </c:pt>
                <c:pt idx="94">
                  <c:v>5.79</c:v>
                </c:pt>
                <c:pt idx="95">
                  <c:v>5.29</c:v>
                </c:pt>
                <c:pt idx="96">
                  <c:v>5.86</c:v>
                </c:pt>
                <c:pt idx="97">
                  <c:v>5.49</c:v>
                </c:pt>
                <c:pt idx="98">
                  <c:v>5.72</c:v>
                </c:pt>
                <c:pt idx="99">
                  <c:v>5.57</c:v>
                </c:pt>
                <c:pt idx="100">
                  <c:v>5.42</c:v>
                </c:pt>
                <c:pt idx="101">
                  <c:v>6.19</c:v>
                </c:pt>
                <c:pt idx="102">
                  <c:v>5.16</c:v>
                </c:pt>
                <c:pt idx="103">
                  <c:v>6.01</c:v>
                </c:pt>
                <c:pt idx="104">
                  <c:v>5.18</c:v>
                </c:pt>
                <c:pt idx="105">
                  <c:v>4.63</c:v>
                </c:pt>
                <c:pt idx="106">
                  <c:v>4.92</c:v>
                </c:pt>
                <c:pt idx="107">
                  <c:v>5.38</c:v>
                </c:pt>
                <c:pt idx="108">
                  <c:v>5.12</c:v>
                </c:pt>
                <c:pt idx="109">
                  <c:v>5.14</c:v>
                </c:pt>
                <c:pt idx="110">
                  <c:v>5.4</c:v>
                </c:pt>
                <c:pt idx="111">
                  <c:v>5.14</c:v>
                </c:pt>
                <c:pt idx="112">
                  <c:v>5.62</c:v>
                </c:pt>
                <c:pt idx="113">
                  <c:v>5.73</c:v>
                </c:pt>
                <c:pt idx="114">
                  <c:v>5.96</c:v>
                </c:pt>
                <c:pt idx="115">
                  <c:v>5.92</c:v>
                </c:pt>
                <c:pt idx="116">
                  <c:v>5.77</c:v>
                </c:pt>
                <c:pt idx="117">
                  <c:v>4.82</c:v>
                </c:pt>
                <c:pt idx="118">
                  <c:v>6.29</c:v>
                </c:pt>
                <c:pt idx="119">
                  <c:v>5.92</c:v>
                </c:pt>
                <c:pt idx="120">
                  <c:v>5.53</c:v>
                </c:pt>
                <c:pt idx="121">
                  <c:v>5.49</c:v>
                </c:pt>
                <c:pt idx="122">
                  <c:v>5.17</c:v>
                </c:pt>
                <c:pt idx="123">
                  <c:v>4.94</c:v>
                </c:pt>
                <c:pt idx="124">
                  <c:v>4.69</c:v>
                </c:pt>
                <c:pt idx="125">
                  <c:v>4.69</c:v>
                </c:pt>
                <c:pt idx="126">
                  <c:v>6.14</c:v>
                </c:pt>
                <c:pt idx="127">
                  <c:v>4.76</c:v>
                </c:pt>
                <c:pt idx="128">
                  <c:v>3.96</c:v>
                </c:pt>
                <c:pt idx="129">
                  <c:v>5.21</c:v>
                </c:pt>
                <c:pt idx="130">
                  <c:v>5.76</c:v>
                </c:pt>
                <c:pt idx="131">
                  <c:v>5.31</c:v>
                </c:pt>
                <c:pt idx="132">
                  <c:v>4.9</c:v>
                </c:pt>
                <c:pt idx="133">
                  <c:v>5.83</c:v>
                </c:pt>
                <c:pt idx="134">
                  <c:v>5.31</c:v>
                </c:pt>
                <c:pt idx="135">
                  <c:v>5.53</c:v>
                </c:pt>
                <c:pt idx="136">
                  <c:v>4.89</c:v>
                </c:pt>
                <c:pt idx="137">
                  <c:v>5.35</c:v>
                </c:pt>
                <c:pt idx="138">
                  <c:v>5.3</c:v>
                </c:pt>
                <c:pt idx="139">
                  <c:v>5.12</c:v>
                </c:pt>
                <c:pt idx="140">
                  <c:v>5.38</c:v>
                </c:pt>
                <c:pt idx="141">
                  <c:v>4.84</c:v>
                </c:pt>
                <c:pt idx="142">
                  <c:v>4.68</c:v>
                </c:pt>
                <c:pt idx="143">
                  <c:v>4.42</c:v>
                </c:pt>
                <c:pt idx="144">
                  <c:v>5.34</c:v>
                </c:pt>
                <c:pt idx="145">
                  <c:v>4.98</c:v>
                </c:pt>
                <c:pt idx="146">
                  <c:v>4.74</c:v>
                </c:pt>
                <c:pt idx="147">
                  <c:v>4.85</c:v>
                </c:pt>
                <c:pt idx="148">
                  <c:v>4.63</c:v>
                </c:pt>
                <c:pt idx="149">
                  <c:v>5.03</c:v>
                </c:pt>
                <c:pt idx="150">
                  <c:v>4.49</c:v>
                </c:pt>
                <c:pt idx="151">
                  <c:v>4.23</c:v>
                </c:pt>
                <c:pt idx="152">
                  <c:v>6.72</c:v>
                </c:pt>
                <c:pt idx="153">
                  <c:v>5.32</c:v>
                </c:pt>
                <c:pt idx="154">
                  <c:v>5.17</c:v>
                </c:pt>
                <c:pt idx="155">
                  <c:v>5.74</c:v>
                </c:pt>
                <c:pt idx="156">
                  <c:v>6.34</c:v>
                </c:pt>
                <c:pt idx="157">
                  <c:v>5.32</c:v>
                </c:pt>
                <c:pt idx="158">
                  <c:v>4.86</c:v>
                </c:pt>
                <c:pt idx="159">
                  <c:v>4.69</c:v>
                </c:pt>
                <c:pt idx="160">
                  <c:v>5.8</c:v>
                </c:pt>
                <c:pt idx="161">
                  <c:v>5.72</c:v>
                </c:pt>
                <c:pt idx="162">
                  <c:v>6.45</c:v>
                </c:pt>
                <c:pt idx="163">
                  <c:v>4.96</c:v>
                </c:pt>
                <c:pt idx="164">
                  <c:v>6.13</c:v>
                </c:pt>
                <c:pt idx="165">
                  <c:v>5.21</c:v>
                </c:pt>
                <c:pt idx="166">
                  <c:v>4.76</c:v>
                </c:pt>
                <c:pt idx="167">
                  <c:v>5.06</c:v>
                </c:pt>
                <c:pt idx="168">
                  <c:v>6.23</c:v>
                </c:pt>
                <c:pt idx="169">
                  <c:v>4.52</c:v>
                </c:pt>
                <c:pt idx="170">
                  <c:v>4.88</c:v>
                </c:pt>
                <c:pt idx="171">
                  <c:v>5.79</c:v>
                </c:pt>
                <c:pt idx="172">
                  <c:v>5.31</c:v>
                </c:pt>
                <c:pt idx="173">
                  <c:v>5.18</c:v>
                </c:pt>
                <c:pt idx="174">
                  <c:v>4.72</c:v>
                </c:pt>
                <c:pt idx="175">
                  <c:v>5.28</c:v>
                </c:pt>
              </c:numCache>
            </c:numRef>
          </c:yVal>
          <c:smooth val="0"/>
        </c:ser>
        <c:dLbls>
          <c:showLegendKey val="0"/>
          <c:showVal val="0"/>
          <c:showCatName val="0"/>
          <c:showSerName val="0"/>
          <c:showPercent val="0"/>
          <c:showBubbleSize val="0"/>
        </c:dLbls>
        <c:axId val="284224773"/>
        <c:axId val="670172689"/>
      </c:scatterChart>
      <c:valAx>
        <c:axId val="284224773"/>
        <c:scaling>
          <c:orientation val="minMax"/>
          <c:max val="180"/>
          <c:min val="0"/>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forceAA="0"/>
          <a:lstStyle/>
          <a:p>
            <a:pPr>
              <a:defRPr lang="zh-CN" sz="900" b="0" i="0" u="none" strike="noStrike" kern="1200" baseline="0">
                <a:solidFill>
                  <a:schemeClr val="tx1">
                    <a:lumMod val="65000"/>
                    <a:lumOff val="35000"/>
                  </a:schemeClr>
                </a:solidFill>
                <a:latin typeface="+mn-lt"/>
                <a:ea typeface="+mn-ea"/>
                <a:cs typeface="+mn-cs"/>
              </a:defRPr>
            </a:pPr>
          </a:p>
        </c:txPr>
        <c:crossAx val="670172689"/>
        <c:crosses val="autoZero"/>
        <c:crossBetween val="midCat"/>
        <c:majorUnit val="10"/>
      </c:valAx>
      <c:valAx>
        <c:axId val="670172689"/>
        <c:scaling>
          <c:orientation val="minMax"/>
          <c:min val="2"/>
        </c:scaling>
        <c:delete val="0"/>
        <c:axPos val="l"/>
        <c:numFmt formatCode="General" sourceLinked="1"/>
        <c:majorTickMark val="none"/>
        <c:minorTickMark val="none"/>
        <c:tickLblPos val="nextTo"/>
        <c:spPr>
          <a:noFill/>
          <a:ln w="1270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4224773"/>
        <c:crosses val="autoZero"/>
        <c:crossBetween val="midCat"/>
      </c:valAx>
      <c:spPr>
        <a:noFill/>
        <a:ln>
          <a:solidFill>
            <a:schemeClr val="accent1"/>
          </a:solidFill>
        </a:ln>
        <a:effectLst/>
      </c:spPr>
    </c:plotArea>
    <c:legend>
      <c:legendPos val="b"/>
      <c:layout>
        <c:manualLayout>
          <c:xMode val="edge"/>
          <c:yMode val="edge"/>
          <c:x val="0.141576819407008"/>
          <c:y val="0.87875751503006"/>
        </c:manualLayou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325799b-eb2b-4579-89dd-04e78dcdbf00}"/>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marker"/>
        <c:varyColors val="0"/>
        <c:ser>
          <c:idx val="0"/>
          <c:order val="0"/>
          <c:tx>
            <c:strRef>
              <c:f>[镍精矿标准数据统计.xls]Sheet2!$B$1</c:f>
              <c:strCache>
                <c:ptCount val="1"/>
                <c:pt idx="0">
                  <c:v>精矿品位目标</c:v>
                </c:pt>
              </c:strCache>
            </c:strRef>
          </c:tx>
          <c:spPr>
            <a:ln w="19050" cap="rnd">
              <a:noFill/>
              <a:round/>
            </a:ln>
            <a:effectLst/>
          </c:spPr>
          <c:marker>
            <c:symbol val="circle"/>
            <c:size val="5"/>
            <c:spPr>
              <a:solidFill>
                <a:schemeClr val="accent1"/>
              </a:solidFill>
              <a:ln w="9525">
                <a:solidFill>
                  <a:schemeClr val="accent1"/>
                </a:solidFill>
              </a:ln>
              <a:effectLst/>
            </c:spPr>
          </c:marker>
          <c:dLbls>
            <c:delete val="1"/>
          </c:dLbls>
          <c:xVal>
            <c:numRef>
              <c:f>[镍精矿标准数据统计.xls]Sheet2!$A$2:$A$181</c:f>
              <c:numCache>
                <c:formatCode>General</c:formatCode>
                <c:ptCount val="18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numCache>
            </c:numRef>
          </c:xVal>
          <c:yVal>
            <c:numRef>
              <c:f>[镍精矿标准数据统计.xls]Sheet2!$B$2:$B$181</c:f>
              <c:numCache>
                <c:formatCode>General</c:formatCode>
                <c:ptCount val="180"/>
                <c:pt idx="0">
                  <c:v>4</c:v>
                </c:pt>
                <c:pt idx="1">
                  <c:v>4</c:v>
                </c:pt>
                <c:pt idx="2">
                  <c:v>4</c:v>
                </c:pt>
                <c:pt idx="3">
                  <c:v>4</c:v>
                </c:pt>
                <c:pt idx="4">
                  <c:v>4</c:v>
                </c:pt>
                <c:pt idx="5">
                  <c:v>4</c:v>
                </c:pt>
                <c:pt idx="6">
                  <c:v>4</c:v>
                </c:pt>
                <c:pt idx="7">
                  <c:v>4</c:v>
                </c:pt>
                <c:pt idx="8">
                  <c:v>4</c:v>
                </c:pt>
                <c:pt idx="9">
                  <c:v>4</c:v>
                </c:pt>
                <c:pt idx="10">
                  <c:v>4</c:v>
                </c:pt>
                <c:pt idx="11">
                  <c:v>4</c:v>
                </c:pt>
                <c:pt idx="12">
                  <c:v>4</c:v>
                </c:pt>
                <c:pt idx="13">
                  <c:v>4</c:v>
                </c:pt>
                <c:pt idx="14">
                  <c:v>4</c:v>
                </c:pt>
                <c:pt idx="15">
                  <c:v>4</c:v>
                </c:pt>
                <c:pt idx="16">
                  <c:v>4</c:v>
                </c:pt>
                <c:pt idx="17">
                  <c:v>4</c:v>
                </c:pt>
                <c:pt idx="18">
                  <c:v>4</c:v>
                </c:pt>
                <c:pt idx="19">
                  <c:v>4</c:v>
                </c:pt>
                <c:pt idx="20">
                  <c:v>4</c:v>
                </c:pt>
                <c:pt idx="21">
                  <c:v>4</c:v>
                </c:pt>
                <c:pt idx="22">
                  <c:v>4</c:v>
                </c:pt>
                <c:pt idx="23">
                  <c:v>4</c:v>
                </c:pt>
                <c:pt idx="24">
                  <c:v>4</c:v>
                </c:pt>
                <c:pt idx="25">
                  <c:v>4</c:v>
                </c:pt>
                <c:pt idx="26">
                  <c:v>4</c:v>
                </c:pt>
                <c:pt idx="27">
                  <c:v>4</c:v>
                </c:pt>
                <c:pt idx="28">
                  <c:v>4</c:v>
                </c:pt>
                <c:pt idx="29">
                  <c:v>4</c:v>
                </c:pt>
                <c:pt idx="30">
                  <c:v>4</c:v>
                </c:pt>
                <c:pt idx="31">
                  <c:v>4</c:v>
                </c:pt>
                <c:pt idx="32">
                  <c:v>4</c:v>
                </c:pt>
                <c:pt idx="33">
                  <c:v>4</c:v>
                </c:pt>
                <c:pt idx="34">
                  <c:v>4</c:v>
                </c:pt>
                <c:pt idx="35">
                  <c:v>4</c:v>
                </c:pt>
                <c:pt idx="36">
                  <c:v>4</c:v>
                </c:pt>
                <c:pt idx="37">
                  <c:v>4</c:v>
                </c:pt>
                <c:pt idx="38">
                  <c:v>4</c:v>
                </c:pt>
                <c:pt idx="39">
                  <c:v>4</c:v>
                </c:pt>
                <c:pt idx="40">
                  <c:v>4</c:v>
                </c:pt>
                <c:pt idx="41">
                  <c:v>4</c:v>
                </c:pt>
                <c:pt idx="42">
                  <c:v>4</c:v>
                </c:pt>
                <c:pt idx="43">
                  <c:v>4</c:v>
                </c:pt>
                <c:pt idx="44">
                  <c:v>4</c:v>
                </c:pt>
                <c:pt idx="45">
                  <c:v>4</c:v>
                </c:pt>
                <c:pt idx="46">
                  <c:v>4</c:v>
                </c:pt>
                <c:pt idx="47">
                  <c:v>4</c:v>
                </c:pt>
                <c:pt idx="48">
                  <c:v>4</c:v>
                </c:pt>
                <c:pt idx="49">
                  <c:v>4</c:v>
                </c:pt>
                <c:pt idx="50">
                  <c:v>4</c:v>
                </c:pt>
                <c:pt idx="51">
                  <c:v>4</c:v>
                </c:pt>
                <c:pt idx="52">
                  <c:v>4</c:v>
                </c:pt>
                <c:pt idx="53">
                  <c:v>4</c:v>
                </c:pt>
                <c:pt idx="54">
                  <c:v>4</c:v>
                </c:pt>
                <c:pt idx="55">
                  <c:v>4</c:v>
                </c:pt>
                <c:pt idx="56">
                  <c:v>4</c:v>
                </c:pt>
                <c:pt idx="57">
                  <c:v>4</c:v>
                </c:pt>
                <c:pt idx="58">
                  <c:v>4</c:v>
                </c:pt>
                <c:pt idx="59">
                  <c:v>4</c:v>
                </c:pt>
                <c:pt idx="60">
                  <c:v>4</c:v>
                </c:pt>
                <c:pt idx="61">
                  <c:v>4</c:v>
                </c:pt>
                <c:pt idx="62">
                  <c:v>4</c:v>
                </c:pt>
                <c:pt idx="63">
                  <c:v>4</c:v>
                </c:pt>
                <c:pt idx="64">
                  <c:v>4</c:v>
                </c:pt>
                <c:pt idx="65">
                  <c:v>4</c:v>
                </c:pt>
                <c:pt idx="66">
                  <c:v>4</c:v>
                </c:pt>
                <c:pt idx="67">
                  <c:v>4</c:v>
                </c:pt>
                <c:pt idx="68">
                  <c:v>4</c:v>
                </c:pt>
                <c:pt idx="69">
                  <c:v>4</c:v>
                </c:pt>
                <c:pt idx="70">
                  <c:v>4</c:v>
                </c:pt>
                <c:pt idx="71">
                  <c:v>4</c:v>
                </c:pt>
                <c:pt idx="72">
                  <c:v>4</c:v>
                </c:pt>
                <c:pt idx="73">
                  <c:v>4</c:v>
                </c:pt>
                <c:pt idx="74">
                  <c:v>4</c:v>
                </c:pt>
                <c:pt idx="75">
                  <c:v>4</c:v>
                </c:pt>
                <c:pt idx="76">
                  <c:v>4</c:v>
                </c:pt>
                <c:pt idx="77">
                  <c:v>4</c:v>
                </c:pt>
                <c:pt idx="78">
                  <c:v>4</c:v>
                </c:pt>
                <c:pt idx="79">
                  <c:v>4</c:v>
                </c:pt>
                <c:pt idx="80">
                  <c:v>4</c:v>
                </c:pt>
                <c:pt idx="81">
                  <c:v>4</c:v>
                </c:pt>
                <c:pt idx="82">
                  <c:v>4</c:v>
                </c:pt>
                <c:pt idx="83">
                  <c:v>4</c:v>
                </c:pt>
                <c:pt idx="84">
                  <c:v>4</c:v>
                </c:pt>
                <c:pt idx="85">
                  <c:v>4</c:v>
                </c:pt>
                <c:pt idx="86">
                  <c:v>4</c:v>
                </c:pt>
                <c:pt idx="87">
                  <c:v>4</c:v>
                </c:pt>
                <c:pt idx="88">
                  <c:v>4</c:v>
                </c:pt>
                <c:pt idx="89">
                  <c:v>4</c:v>
                </c:pt>
                <c:pt idx="90">
                  <c:v>4</c:v>
                </c:pt>
                <c:pt idx="91">
                  <c:v>4</c:v>
                </c:pt>
                <c:pt idx="92">
                  <c:v>4</c:v>
                </c:pt>
                <c:pt idx="93">
                  <c:v>4</c:v>
                </c:pt>
                <c:pt idx="94">
                  <c:v>4</c:v>
                </c:pt>
                <c:pt idx="95">
                  <c:v>4</c:v>
                </c:pt>
                <c:pt idx="96">
                  <c:v>4</c:v>
                </c:pt>
                <c:pt idx="97">
                  <c:v>4</c:v>
                </c:pt>
                <c:pt idx="98">
                  <c:v>4</c:v>
                </c:pt>
                <c:pt idx="99">
                  <c:v>4</c:v>
                </c:pt>
                <c:pt idx="100">
                  <c:v>4</c:v>
                </c:pt>
                <c:pt idx="101">
                  <c:v>4</c:v>
                </c:pt>
                <c:pt idx="102">
                  <c:v>4</c:v>
                </c:pt>
                <c:pt idx="103">
                  <c:v>4</c:v>
                </c:pt>
                <c:pt idx="104">
                  <c:v>4</c:v>
                </c:pt>
                <c:pt idx="105">
                  <c:v>4</c:v>
                </c:pt>
                <c:pt idx="106">
                  <c:v>4</c:v>
                </c:pt>
                <c:pt idx="107">
                  <c:v>4</c:v>
                </c:pt>
                <c:pt idx="108">
                  <c:v>4</c:v>
                </c:pt>
                <c:pt idx="109">
                  <c:v>4</c:v>
                </c:pt>
                <c:pt idx="110">
                  <c:v>4</c:v>
                </c:pt>
                <c:pt idx="111">
                  <c:v>4</c:v>
                </c:pt>
                <c:pt idx="112">
                  <c:v>4</c:v>
                </c:pt>
                <c:pt idx="113">
                  <c:v>4</c:v>
                </c:pt>
                <c:pt idx="114">
                  <c:v>4</c:v>
                </c:pt>
                <c:pt idx="115">
                  <c:v>4</c:v>
                </c:pt>
                <c:pt idx="116">
                  <c:v>4</c:v>
                </c:pt>
                <c:pt idx="117">
                  <c:v>4</c:v>
                </c:pt>
                <c:pt idx="118">
                  <c:v>4</c:v>
                </c:pt>
                <c:pt idx="119">
                  <c:v>4</c:v>
                </c:pt>
                <c:pt idx="120">
                  <c:v>4</c:v>
                </c:pt>
                <c:pt idx="121">
                  <c:v>4</c:v>
                </c:pt>
                <c:pt idx="122">
                  <c:v>4</c:v>
                </c:pt>
                <c:pt idx="123">
                  <c:v>4</c:v>
                </c:pt>
                <c:pt idx="124">
                  <c:v>4</c:v>
                </c:pt>
                <c:pt idx="125">
                  <c:v>4</c:v>
                </c:pt>
                <c:pt idx="126">
                  <c:v>4</c:v>
                </c:pt>
                <c:pt idx="127">
                  <c:v>4</c:v>
                </c:pt>
                <c:pt idx="128">
                  <c:v>4</c:v>
                </c:pt>
                <c:pt idx="129">
                  <c:v>4</c:v>
                </c:pt>
                <c:pt idx="130">
                  <c:v>4</c:v>
                </c:pt>
                <c:pt idx="131">
                  <c:v>4</c:v>
                </c:pt>
                <c:pt idx="132">
                  <c:v>4</c:v>
                </c:pt>
                <c:pt idx="133">
                  <c:v>4</c:v>
                </c:pt>
                <c:pt idx="134">
                  <c:v>4</c:v>
                </c:pt>
                <c:pt idx="135">
                  <c:v>4</c:v>
                </c:pt>
                <c:pt idx="136">
                  <c:v>4</c:v>
                </c:pt>
                <c:pt idx="137">
                  <c:v>4</c:v>
                </c:pt>
                <c:pt idx="138">
                  <c:v>4</c:v>
                </c:pt>
                <c:pt idx="139">
                  <c:v>4</c:v>
                </c:pt>
                <c:pt idx="140">
                  <c:v>4</c:v>
                </c:pt>
                <c:pt idx="141">
                  <c:v>4</c:v>
                </c:pt>
                <c:pt idx="142">
                  <c:v>4</c:v>
                </c:pt>
                <c:pt idx="143">
                  <c:v>4</c:v>
                </c:pt>
                <c:pt idx="144">
                  <c:v>4</c:v>
                </c:pt>
                <c:pt idx="145">
                  <c:v>4</c:v>
                </c:pt>
                <c:pt idx="146">
                  <c:v>4</c:v>
                </c:pt>
                <c:pt idx="147">
                  <c:v>4</c:v>
                </c:pt>
                <c:pt idx="148">
                  <c:v>4</c:v>
                </c:pt>
                <c:pt idx="149">
                  <c:v>4</c:v>
                </c:pt>
                <c:pt idx="150">
                  <c:v>4</c:v>
                </c:pt>
                <c:pt idx="151">
                  <c:v>4</c:v>
                </c:pt>
                <c:pt idx="152">
                  <c:v>4</c:v>
                </c:pt>
                <c:pt idx="153">
                  <c:v>4</c:v>
                </c:pt>
                <c:pt idx="154">
                  <c:v>4</c:v>
                </c:pt>
                <c:pt idx="155">
                  <c:v>4</c:v>
                </c:pt>
                <c:pt idx="156">
                  <c:v>4</c:v>
                </c:pt>
                <c:pt idx="157">
                  <c:v>4</c:v>
                </c:pt>
                <c:pt idx="158">
                  <c:v>4</c:v>
                </c:pt>
                <c:pt idx="159">
                  <c:v>4</c:v>
                </c:pt>
                <c:pt idx="160">
                  <c:v>4</c:v>
                </c:pt>
                <c:pt idx="161">
                  <c:v>4</c:v>
                </c:pt>
                <c:pt idx="162">
                  <c:v>4</c:v>
                </c:pt>
                <c:pt idx="163">
                  <c:v>4</c:v>
                </c:pt>
                <c:pt idx="164">
                  <c:v>4</c:v>
                </c:pt>
                <c:pt idx="165">
                  <c:v>4</c:v>
                </c:pt>
                <c:pt idx="166">
                  <c:v>4</c:v>
                </c:pt>
                <c:pt idx="167">
                  <c:v>4</c:v>
                </c:pt>
                <c:pt idx="168">
                  <c:v>4</c:v>
                </c:pt>
                <c:pt idx="169">
                  <c:v>4</c:v>
                </c:pt>
                <c:pt idx="170">
                  <c:v>4</c:v>
                </c:pt>
                <c:pt idx="171">
                  <c:v>4</c:v>
                </c:pt>
                <c:pt idx="172">
                  <c:v>4</c:v>
                </c:pt>
                <c:pt idx="173">
                  <c:v>4</c:v>
                </c:pt>
                <c:pt idx="174">
                  <c:v>4</c:v>
                </c:pt>
                <c:pt idx="175">
                  <c:v>4</c:v>
                </c:pt>
                <c:pt idx="176">
                  <c:v>4</c:v>
                </c:pt>
                <c:pt idx="177">
                  <c:v>4</c:v>
                </c:pt>
                <c:pt idx="178">
                  <c:v>4</c:v>
                </c:pt>
                <c:pt idx="179">
                  <c:v>4</c:v>
                </c:pt>
              </c:numCache>
            </c:numRef>
          </c:yVal>
          <c:smooth val="0"/>
        </c:ser>
        <c:ser>
          <c:idx val="1"/>
          <c:order val="1"/>
          <c:tx>
            <c:strRef>
              <c:f>[镍精矿标准数据统计.xls]Sheet2!$C$1</c:f>
              <c:strCache>
                <c:ptCount val="1"/>
                <c:pt idx="0">
                  <c:v>精矿镍品位</c:v>
                </c:pt>
              </c:strCache>
            </c:strRef>
          </c:tx>
          <c:spPr>
            <a:ln w="19050" cap="rnd">
              <a:noFill/>
              <a:round/>
            </a:ln>
            <a:effectLst/>
          </c:spPr>
          <c:marker>
            <c:symbol val="diamond"/>
            <c:size val="5"/>
            <c:spPr>
              <a:solidFill>
                <a:schemeClr val="accent2"/>
              </a:solidFill>
              <a:ln w="9525">
                <a:solidFill>
                  <a:schemeClr val="accent2"/>
                </a:solidFill>
              </a:ln>
              <a:effectLst/>
            </c:spPr>
          </c:marker>
          <c:dLbls>
            <c:delete val="1"/>
          </c:dLbls>
          <c:xVal>
            <c:numRef>
              <c:f>[镍精矿标准数据统计.xls]Sheet2!$A$2:$A$181</c:f>
              <c:numCache>
                <c:formatCode>General</c:formatCode>
                <c:ptCount val="18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numCache>
            </c:numRef>
          </c:xVal>
          <c:yVal>
            <c:numRef>
              <c:f>[镍精矿标准数据统计.xls]Sheet2!$C$2:$C$181</c:f>
              <c:numCache>
                <c:formatCode>General</c:formatCode>
                <c:ptCount val="180"/>
                <c:pt idx="0">
                  <c:v>5.04</c:v>
                </c:pt>
                <c:pt idx="1">
                  <c:v>4.03</c:v>
                </c:pt>
                <c:pt idx="2">
                  <c:v>5.55</c:v>
                </c:pt>
                <c:pt idx="3">
                  <c:v>4.41</c:v>
                </c:pt>
                <c:pt idx="4">
                  <c:v>4.24</c:v>
                </c:pt>
                <c:pt idx="5">
                  <c:v>4.23</c:v>
                </c:pt>
                <c:pt idx="6">
                  <c:v>4.1</c:v>
                </c:pt>
                <c:pt idx="7">
                  <c:v>4.46</c:v>
                </c:pt>
                <c:pt idx="8">
                  <c:v>5.43</c:v>
                </c:pt>
                <c:pt idx="9">
                  <c:v>4.2</c:v>
                </c:pt>
                <c:pt idx="10">
                  <c:v>4.47</c:v>
                </c:pt>
                <c:pt idx="11">
                  <c:v>4.32</c:v>
                </c:pt>
                <c:pt idx="12">
                  <c:v>4.76</c:v>
                </c:pt>
                <c:pt idx="13">
                  <c:v>4.61</c:v>
                </c:pt>
                <c:pt idx="14">
                  <c:v>4.7</c:v>
                </c:pt>
                <c:pt idx="15">
                  <c:v>4.15</c:v>
                </c:pt>
                <c:pt idx="16">
                  <c:v>4.01</c:v>
                </c:pt>
                <c:pt idx="17">
                  <c:v>4.16</c:v>
                </c:pt>
                <c:pt idx="18">
                  <c:v>4.11</c:v>
                </c:pt>
                <c:pt idx="19">
                  <c:v>4.22</c:v>
                </c:pt>
                <c:pt idx="20">
                  <c:v>4.37</c:v>
                </c:pt>
                <c:pt idx="21">
                  <c:v>4.43</c:v>
                </c:pt>
                <c:pt idx="22">
                  <c:v>4.44</c:v>
                </c:pt>
                <c:pt idx="23">
                  <c:v>4.84</c:v>
                </c:pt>
                <c:pt idx="24">
                  <c:v>4.08</c:v>
                </c:pt>
                <c:pt idx="25">
                  <c:v>4.02</c:v>
                </c:pt>
                <c:pt idx="26">
                  <c:v>4.15</c:v>
                </c:pt>
                <c:pt idx="27">
                  <c:v>6.49</c:v>
                </c:pt>
                <c:pt idx="28">
                  <c:v>4.22</c:v>
                </c:pt>
                <c:pt idx="29">
                  <c:v>4.45</c:v>
                </c:pt>
                <c:pt idx="30">
                  <c:v>4.36</c:v>
                </c:pt>
                <c:pt idx="31">
                  <c:v>4.45</c:v>
                </c:pt>
                <c:pt idx="32">
                  <c:v>4.86</c:v>
                </c:pt>
                <c:pt idx="33">
                  <c:v>5.73</c:v>
                </c:pt>
                <c:pt idx="34">
                  <c:v>6.76</c:v>
                </c:pt>
                <c:pt idx="35">
                  <c:v>5.86</c:v>
                </c:pt>
                <c:pt idx="36">
                  <c:v>4.25</c:v>
                </c:pt>
                <c:pt idx="37">
                  <c:v>4.29</c:v>
                </c:pt>
                <c:pt idx="38">
                  <c:v>4.22</c:v>
                </c:pt>
                <c:pt idx="39">
                  <c:v>4.02</c:v>
                </c:pt>
                <c:pt idx="40">
                  <c:v>7.7</c:v>
                </c:pt>
                <c:pt idx="41">
                  <c:v>5.38</c:v>
                </c:pt>
                <c:pt idx="42">
                  <c:v>4.22</c:v>
                </c:pt>
                <c:pt idx="43">
                  <c:v>5.04</c:v>
                </c:pt>
                <c:pt idx="44">
                  <c:v>4.22</c:v>
                </c:pt>
                <c:pt idx="45">
                  <c:v>4.83</c:v>
                </c:pt>
                <c:pt idx="46">
                  <c:v>4.14</c:v>
                </c:pt>
                <c:pt idx="47">
                  <c:v>7.48</c:v>
                </c:pt>
                <c:pt idx="48">
                  <c:v>4.43</c:v>
                </c:pt>
                <c:pt idx="49">
                  <c:v>4.75</c:v>
                </c:pt>
                <c:pt idx="50">
                  <c:v>5.12</c:v>
                </c:pt>
                <c:pt idx="51">
                  <c:v>4.53</c:v>
                </c:pt>
                <c:pt idx="52">
                  <c:v>4.12</c:v>
                </c:pt>
                <c:pt idx="53">
                  <c:v>4.14</c:v>
                </c:pt>
                <c:pt idx="54">
                  <c:v>4.15</c:v>
                </c:pt>
                <c:pt idx="55">
                  <c:v>4.32</c:v>
                </c:pt>
                <c:pt idx="56">
                  <c:v>4.1</c:v>
                </c:pt>
                <c:pt idx="57">
                  <c:v>5.13</c:v>
                </c:pt>
                <c:pt idx="58">
                  <c:v>4.42</c:v>
                </c:pt>
                <c:pt idx="59">
                  <c:v>4.02</c:v>
                </c:pt>
                <c:pt idx="60">
                  <c:v>4.33</c:v>
                </c:pt>
                <c:pt idx="61">
                  <c:v>4.62</c:v>
                </c:pt>
                <c:pt idx="62">
                  <c:v>5.33</c:v>
                </c:pt>
                <c:pt idx="63">
                  <c:v>6.7</c:v>
                </c:pt>
                <c:pt idx="64">
                  <c:v>5.51</c:v>
                </c:pt>
                <c:pt idx="65">
                  <c:v>4.24</c:v>
                </c:pt>
                <c:pt idx="66">
                  <c:v>5.23</c:v>
                </c:pt>
                <c:pt idx="67">
                  <c:v>4.86</c:v>
                </c:pt>
                <c:pt idx="68">
                  <c:v>4.05</c:v>
                </c:pt>
                <c:pt idx="69">
                  <c:v>4.38</c:v>
                </c:pt>
                <c:pt idx="70">
                  <c:v>5.93</c:v>
                </c:pt>
                <c:pt idx="71">
                  <c:v>4.6</c:v>
                </c:pt>
                <c:pt idx="72">
                  <c:v>4.36</c:v>
                </c:pt>
                <c:pt idx="73">
                  <c:v>4.9</c:v>
                </c:pt>
                <c:pt idx="74">
                  <c:v>5.33</c:v>
                </c:pt>
                <c:pt idx="75">
                  <c:v>5.56</c:v>
                </c:pt>
                <c:pt idx="76">
                  <c:v>4.31</c:v>
                </c:pt>
                <c:pt idx="77">
                  <c:v>4.31</c:v>
                </c:pt>
                <c:pt idx="78">
                  <c:v>4.88</c:v>
                </c:pt>
                <c:pt idx="79">
                  <c:v>4.25</c:v>
                </c:pt>
                <c:pt idx="80">
                  <c:v>5.98</c:v>
                </c:pt>
                <c:pt idx="81">
                  <c:v>4.36</c:v>
                </c:pt>
                <c:pt idx="82">
                  <c:v>4.41</c:v>
                </c:pt>
                <c:pt idx="83">
                  <c:v>4.67</c:v>
                </c:pt>
                <c:pt idx="84">
                  <c:v>4.25</c:v>
                </c:pt>
                <c:pt idx="85">
                  <c:v>4.99</c:v>
                </c:pt>
                <c:pt idx="86">
                  <c:v>4.9</c:v>
                </c:pt>
                <c:pt idx="87">
                  <c:v>4.44</c:v>
                </c:pt>
                <c:pt idx="88">
                  <c:v>4.02</c:v>
                </c:pt>
                <c:pt idx="89">
                  <c:v>4.34</c:v>
                </c:pt>
                <c:pt idx="90">
                  <c:v>4.64</c:v>
                </c:pt>
                <c:pt idx="91">
                  <c:v>4.9</c:v>
                </c:pt>
                <c:pt idx="92">
                  <c:v>4.78</c:v>
                </c:pt>
                <c:pt idx="93">
                  <c:v>5.36</c:v>
                </c:pt>
                <c:pt idx="94">
                  <c:v>4.54</c:v>
                </c:pt>
                <c:pt idx="95">
                  <c:v>4.22</c:v>
                </c:pt>
                <c:pt idx="96">
                  <c:v>5.19</c:v>
                </c:pt>
                <c:pt idx="97">
                  <c:v>4.37</c:v>
                </c:pt>
                <c:pt idx="98">
                  <c:v>4.05</c:v>
                </c:pt>
                <c:pt idx="99">
                  <c:v>4.51</c:v>
                </c:pt>
                <c:pt idx="100">
                  <c:v>4.87</c:v>
                </c:pt>
                <c:pt idx="101">
                  <c:v>4.28</c:v>
                </c:pt>
                <c:pt idx="102">
                  <c:v>5.31</c:v>
                </c:pt>
                <c:pt idx="103">
                  <c:v>5.33</c:v>
                </c:pt>
                <c:pt idx="104">
                  <c:v>4.36</c:v>
                </c:pt>
                <c:pt idx="105">
                  <c:v>4.38</c:v>
                </c:pt>
                <c:pt idx="106">
                  <c:v>5.39</c:v>
                </c:pt>
                <c:pt idx="107">
                  <c:v>5.25</c:v>
                </c:pt>
                <c:pt idx="108">
                  <c:v>4.71</c:v>
                </c:pt>
                <c:pt idx="109">
                  <c:v>4.96</c:v>
                </c:pt>
                <c:pt idx="110">
                  <c:v>5.61</c:v>
                </c:pt>
                <c:pt idx="111">
                  <c:v>4.71</c:v>
                </c:pt>
                <c:pt idx="112">
                  <c:v>4.78</c:v>
                </c:pt>
                <c:pt idx="113">
                  <c:v>4.9</c:v>
                </c:pt>
                <c:pt idx="114">
                  <c:v>4.02</c:v>
                </c:pt>
                <c:pt idx="115">
                  <c:v>4.2</c:v>
                </c:pt>
                <c:pt idx="116">
                  <c:v>4.32</c:v>
                </c:pt>
                <c:pt idx="117">
                  <c:v>4.29</c:v>
                </c:pt>
                <c:pt idx="118">
                  <c:v>4.95</c:v>
                </c:pt>
                <c:pt idx="119">
                  <c:v>4.22</c:v>
                </c:pt>
                <c:pt idx="120">
                  <c:v>4.75</c:v>
                </c:pt>
                <c:pt idx="121">
                  <c:v>4.64</c:v>
                </c:pt>
                <c:pt idx="122">
                  <c:v>4.81</c:v>
                </c:pt>
                <c:pt idx="123">
                  <c:v>4.88</c:v>
                </c:pt>
                <c:pt idx="124">
                  <c:v>5.7</c:v>
                </c:pt>
                <c:pt idx="125">
                  <c:v>5.83</c:v>
                </c:pt>
                <c:pt idx="126">
                  <c:v>4.47</c:v>
                </c:pt>
                <c:pt idx="127">
                  <c:v>4.88</c:v>
                </c:pt>
                <c:pt idx="128">
                  <c:v>4.89</c:v>
                </c:pt>
                <c:pt idx="129">
                  <c:v>4.45</c:v>
                </c:pt>
                <c:pt idx="130">
                  <c:v>4.21</c:v>
                </c:pt>
                <c:pt idx="131">
                  <c:v>4.07</c:v>
                </c:pt>
                <c:pt idx="132">
                  <c:v>4.18</c:v>
                </c:pt>
                <c:pt idx="133">
                  <c:v>6.16</c:v>
                </c:pt>
                <c:pt idx="134" c:formatCode="0.00_);[Red]\(0.00\)">
                  <c:v>4.07</c:v>
                </c:pt>
                <c:pt idx="135" c:formatCode="0.00_);[Red]\(0.00\)">
                  <c:v>4.99</c:v>
                </c:pt>
                <c:pt idx="136" c:formatCode="0.00_);[Red]\(0.00\)">
                  <c:v>4.08</c:v>
                </c:pt>
                <c:pt idx="137" c:formatCode="0.00_);[Red]\(0.00\)">
                  <c:v>4.31</c:v>
                </c:pt>
                <c:pt idx="138" c:formatCode="0.00_);[Red]\(0.00\)">
                  <c:v>4.45</c:v>
                </c:pt>
                <c:pt idx="139" c:formatCode="0.00_);[Red]\(0.00\)">
                  <c:v>5.8</c:v>
                </c:pt>
                <c:pt idx="140" c:formatCode="0.00_);[Red]\(0.00\)">
                  <c:v>5.72</c:v>
                </c:pt>
                <c:pt idx="141" c:formatCode="0.00_);[Red]\(0.00\)">
                  <c:v>4.76</c:v>
                </c:pt>
                <c:pt idx="142" c:formatCode="0.00_);[Red]\(0.00\)">
                  <c:v>4.5</c:v>
                </c:pt>
                <c:pt idx="143" c:formatCode="0.00_);[Red]\(0.00\)">
                  <c:v>4.44</c:v>
                </c:pt>
                <c:pt idx="144" c:formatCode="0.00_);[Red]\(0.00\)">
                  <c:v>7.33</c:v>
                </c:pt>
                <c:pt idx="145" c:formatCode="0.00_);[Red]\(0.00\)">
                  <c:v>7.04</c:v>
                </c:pt>
                <c:pt idx="146" c:formatCode="0.00_);[Red]\(0.00\)">
                  <c:v>6.44</c:v>
                </c:pt>
                <c:pt idx="147" c:formatCode="0.00_);[Red]\(0.00\)">
                  <c:v>4.07</c:v>
                </c:pt>
                <c:pt idx="148" c:formatCode="0.00_);[Red]\(0.00\)">
                  <c:v>4.6</c:v>
                </c:pt>
                <c:pt idx="149" c:formatCode="0.00_);[Red]\(0.00\)">
                  <c:v>5.93</c:v>
                </c:pt>
                <c:pt idx="150" c:formatCode="0.00_);[Red]\(0.00\)">
                  <c:v>6.14</c:v>
                </c:pt>
                <c:pt idx="151" c:formatCode="0.00_);[Red]\(0.00\)">
                  <c:v>5.88</c:v>
                </c:pt>
                <c:pt idx="152" c:formatCode="0.00_);[Red]\(0.00\)">
                  <c:v>5.51</c:v>
                </c:pt>
                <c:pt idx="153" c:formatCode="0.00_);[Red]\(0.00\)">
                  <c:v>4.43</c:v>
                </c:pt>
                <c:pt idx="154" c:formatCode="0.00_);[Red]\(0.00\)">
                  <c:v>4.39</c:v>
                </c:pt>
                <c:pt idx="155" c:formatCode="0.00_);[Red]\(0.00\)">
                  <c:v>4.04</c:v>
                </c:pt>
                <c:pt idx="156" c:formatCode="0.00_);[Red]\(0.00\)">
                  <c:v>5.03</c:v>
                </c:pt>
                <c:pt idx="157" c:formatCode="0.00_);[Red]\(0.00\)">
                  <c:v>4.31</c:v>
                </c:pt>
                <c:pt idx="158" c:formatCode="0.00_);[Red]\(0.00\)">
                  <c:v>4.21</c:v>
                </c:pt>
                <c:pt idx="159" c:formatCode="0.00_);[Red]\(0.00\)">
                  <c:v>5.97</c:v>
                </c:pt>
                <c:pt idx="160" c:formatCode="0.00_);[Red]\(0.00\)">
                  <c:v>5.71</c:v>
                </c:pt>
                <c:pt idx="161" c:formatCode="0.00_);[Red]\(0.00\)">
                  <c:v>4.05</c:v>
                </c:pt>
                <c:pt idx="162" c:formatCode="0.00_);[Red]\(0.00\)">
                  <c:v>5.07</c:v>
                </c:pt>
                <c:pt idx="163" c:formatCode="0.00_);[Red]\(0.00\)">
                  <c:v>4.78</c:v>
                </c:pt>
                <c:pt idx="164" c:formatCode="0.00_);[Red]\(0.00\)">
                  <c:v>4.21</c:v>
                </c:pt>
                <c:pt idx="165" c:formatCode="0.00_);[Red]\(0.00\)">
                  <c:v>5.16</c:v>
                </c:pt>
                <c:pt idx="166" c:formatCode="0.00_);[Red]\(0.00\)">
                  <c:v>5.21</c:v>
                </c:pt>
                <c:pt idx="167" c:formatCode="0.00_);[Red]\(0.00\)">
                  <c:v>4.59</c:v>
                </c:pt>
                <c:pt idx="168" c:formatCode="0.00_);[Red]\(0.00\)">
                  <c:v>4.67</c:v>
                </c:pt>
                <c:pt idx="169" c:formatCode="0.00_);[Red]\(0.00\)">
                  <c:v>5.63</c:v>
                </c:pt>
                <c:pt idx="170" c:formatCode="0.00_);[Red]\(0.00\)">
                  <c:v>5.01</c:v>
                </c:pt>
                <c:pt idx="171" c:formatCode="0.00_);[Red]\(0.00\)">
                  <c:v>4.87</c:v>
                </c:pt>
                <c:pt idx="172" c:formatCode="0.00_);[Red]\(0.00\)">
                  <c:v>4.28</c:v>
                </c:pt>
                <c:pt idx="173" c:formatCode="0.00_);[Red]\(0.00\)">
                  <c:v>4.32</c:v>
                </c:pt>
                <c:pt idx="174" c:formatCode="0.00_);[Red]\(0.00\)">
                  <c:v>5.35</c:v>
                </c:pt>
                <c:pt idx="175" c:formatCode="0.00_);[Red]\(0.00\)">
                  <c:v>5.25</c:v>
                </c:pt>
                <c:pt idx="176" c:formatCode="0.00_);[Red]\(0.00\)">
                  <c:v>6.34</c:v>
                </c:pt>
                <c:pt idx="177" c:formatCode="0.00_);[Red]\(0.00\)">
                  <c:v>5.54</c:v>
                </c:pt>
                <c:pt idx="178" c:formatCode="0.00_);[Red]\(0.00\)">
                  <c:v>6.41</c:v>
                </c:pt>
                <c:pt idx="179" c:formatCode="0.00_);[Red]\(0.00\)">
                  <c:v>6.95</c:v>
                </c:pt>
              </c:numCache>
            </c:numRef>
          </c:yVal>
          <c:smooth val="0"/>
        </c:ser>
        <c:ser>
          <c:idx val="2"/>
          <c:order val="2"/>
          <c:tx>
            <c:strRef>
              <c:f>[镍精矿标准数据统计.xls]Sheet2!$D$1</c:f>
              <c:strCache>
                <c:ptCount val="1"/>
                <c:pt idx="0">
                  <c:v>精矿氧化镁品位目标1</c:v>
                </c:pt>
              </c:strCache>
            </c:strRef>
          </c:tx>
          <c:spPr>
            <a:ln w="19050" cap="rnd">
              <a:noFill/>
              <a:round/>
            </a:ln>
            <a:effectLst/>
          </c:spPr>
          <c:marker>
            <c:symbol val="circle"/>
            <c:size val="5"/>
            <c:spPr>
              <a:solidFill>
                <a:schemeClr val="accent3"/>
              </a:solidFill>
              <a:ln w="9525">
                <a:solidFill>
                  <a:schemeClr val="accent3"/>
                </a:solidFill>
              </a:ln>
              <a:effectLst/>
            </c:spPr>
          </c:marker>
          <c:dLbls>
            <c:delete val="1"/>
          </c:dLbls>
          <c:xVal>
            <c:numRef>
              <c:f>[镍精矿标准数据统计.xls]Sheet2!$A$2:$A$181</c:f>
              <c:numCache>
                <c:formatCode>General</c:formatCode>
                <c:ptCount val="18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numCache>
            </c:numRef>
          </c:xVal>
          <c:yVal>
            <c:numRef>
              <c:f>[镍精矿标准数据统计.xls]Sheet2!$D$2:$D$181</c:f>
              <c:numCache>
                <c:formatCode>General</c:formatCode>
                <c:ptCount val="180"/>
                <c:pt idx="0">
                  <c:v>11</c:v>
                </c:pt>
                <c:pt idx="1">
                  <c:v>11</c:v>
                </c:pt>
                <c:pt idx="2">
                  <c:v>11</c:v>
                </c:pt>
                <c:pt idx="3">
                  <c:v>11</c:v>
                </c:pt>
                <c:pt idx="4">
                  <c:v>11</c:v>
                </c:pt>
                <c:pt idx="5">
                  <c:v>11</c:v>
                </c:pt>
                <c:pt idx="6">
                  <c:v>11</c:v>
                </c:pt>
                <c:pt idx="7">
                  <c:v>11</c:v>
                </c:pt>
                <c:pt idx="8">
                  <c:v>11</c:v>
                </c:pt>
                <c:pt idx="9">
                  <c:v>11</c:v>
                </c:pt>
                <c:pt idx="10">
                  <c:v>11</c:v>
                </c:pt>
                <c:pt idx="11">
                  <c:v>11</c:v>
                </c:pt>
                <c:pt idx="12">
                  <c:v>11</c:v>
                </c:pt>
                <c:pt idx="13">
                  <c:v>11</c:v>
                </c:pt>
                <c:pt idx="14">
                  <c:v>11</c:v>
                </c:pt>
                <c:pt idx="15">
                  <c:v>11</c:v>
                </c:pt>
                <c:pt idx="16">
                  <c:v>11</c:v>
                </c:pt>
                <c:pt idx="17">
                  <c:v>11</c:v>
                </c:pt>
                <c:pt idx="18">
                  <c:v>11</c:v>
                </c:pt>
                <c:pt idx="19">
                  <c:v>11</c:v>
                </c:pt>
                <c:pt idx="20">
                  <c:v>11</c:v>
                </c:pt>
                <c:pt idx="21">
                  <c:v>11</c:v>
                </c:pt>
                <c:pt idx="22">
                  <c:v>11</c:v>
                </c:pt>
                <c:pt idx="23">
                  <c:v>11</c:v>
                </c:pt>
                <c:pt idx="24">
                  <c:v>11</c:v>
                </c:pt>
                <c:pt idx="25">
                  <c:v>11</c:v>
                </c:pt>
                <c:pt idx="26">
                  <c:v>11</c:v>
                </c:pt>
                <c:pt idx="27">
                  <c:v>11</c:v>
                </c:pt>
                <c:pt idx="28">
                  <c:v>11</c:v>
                </c:pt>
                <c:pt idx="29">
                  <c:v>11</c:v>
                </c:pt>
                <c:pt idx="30">
                  <c:v>11</c:v>
                </c:pt>
                <c:pt idx="31">
                  <c:v>11</c:v>
                </c:pt>
                <c:pt idx="32">
                  <c:v>11</c:v>
                </c:pt>
                <c:pt idx="33">
                  <c:v>11</c:v>
                </c:pt>
                <c:pt idx="34">
                  <c:v>11</c:v>
                </c:pt>
                <c:pt idx="35">
                  <c:v>11</c:v>
                </c:pt>
                <c:pt idx="36">
                  <c:v>11</c:v>
                </c:pt>
                <c:pt idx="37">
                  <c:v>11</c:v>
                </c:pt>
                <c:pt idx="38">
                  <c:v>11</c:v>
                </c:pt>
                <c:pt idx="39">
                  <c:v>11</c:v>
                </c:pt>
                <c:pt idx="40">
                  <c:v>11</c:v>
                </c:pt>
                <c:pt idx="41">
                  <c:v>11</c:v>
                </c:pt>
                <c:pt idx="42">
                  <c:v>11</c:v>
                </c:pt>
                <c:pt idx="43">
                  <c:v>11</c:v>
                </c:pt>
                <c:pt idx="44">
                  <c:v>11</c:v>
                </c:pt>
                <c:pt idx="45">
                  <c:v>11</c:v>
                </c:pt>
                <c:pt idx="46">
                  <c:v>11</c:v>
                </c:pt>
                <c:pt idx="47">
                  <c:v>11</c:v>
                </c:pt>
                <c:pt idx="48">
                  <c:v>11</c:v>
                </c:pt>
                <c:pt idx="49">
                  <c:v>11</c:v>
                </c:pt>
                <c:pt idx="50">
                  <c:v>11</c:v>
                </c:pt>
                <c:pt idx="51">
                  <c:v>11</c:v>
                </c:pt>
                <c:pt idx="52">
                  <c:v>11</c:v>
                </c:pt>
                <c:pt idx="53">
                  <c:v>11</c:v>
                </c:pt>
                <c:pt idx="54">
                  <c:v>11</c:v>
                </c:pt>
                <c:pt idx="55">
                  <c:v>11</c:v>
                </c:pt>
                <c:pt idx="56">
                  <c:v>11</c:v>
                </c:pt>
                <c:pt idx="57">
                  <c:v>11</c:v>
                </c:pt>
                <c:pt idx="58">
                  <c:v>11</c:v>
                </c:pt>
                <c:pt idx="59">
                  <c:v>11</c:v>
                </c:pt>
                <c:pt idx="60">
                  <c:v>11</c:v>
                </c:pt>
                <c:pt idx="61">
                  <c:v>11</c:v>
                </c:pt>
                <c:pt idx="62">
                  <c:v>11</c:v>
                </c:pt>
                <c:pt idx="63">
                  <c:v>11</c:v>
                </c:pt>
                <c:pt idx="64">
                  <c:v>11</c:v>
                </c:pt>
                <c:pt idx="65">
                  <c:v>11</c:v>
                </c:pt>
                <c:pt idx="66">
                  <c:v>11</c:v>
                </c:pt>
                <c:pt idx="67">
                  <c:v>11</c:v>
                </c:pt>
                <c:pt idx="68">
                  <c:v>11</c:v>
                </c:pt>
                <c:pt idx="69">
                  <c:v>11</c:v>
                </c:pt>
                <c:pt idx="70">
                  <c:v>11</c:v>
                </c:pt>
                <c:pt idx="71">
                  <c:v>11</c:v>
                </c:pt>
                <c:pt idx="72">
                  <c:v>11</c:v>
                </c:pt>
                <c:pt idx="73">
                  <c:v>11</c:v>
                </c:pt>
                <c:pt idx="74">
                  <c:v>11</c:v>
                </c:pt>
                <c:pt idx="75">
                  <c:v>11</c:v>
                </c:pt>
                <c:pt idx="76">
                  <c:v>11</c:v>
                </c:pt>
                <c:pt idx="77">
                  <c:v>11</c:v>
                </c:pt>
                <c:pt idx="78">
                  <c:v>11</c:v>
                </c:pt>
                <c:pt idx="79">
                  <c:v>11</c:v>
                </c:pt>
                <c:pt idx="80">
                  <c:v>11</c:v>
                </c:pt>
                <c:pt idx="81">
                  <c:v>11</c:v>
                </c:pt>
                <c:pt idx="82">
                  <c:v>11</c:v>
                </c:pt>
                <c:pt idx="83">
                  <c:v>11</c:v>
                </c:pt>
                <c:pt idx="84">
                  <c:v>11</c:v>
                </c:pt>
                <c:pt idx="85">
                  <c:v>11</c:v>
                </c:pt>
                <c:pt idx="86">
                  <c:v>11</c:v>
                </c:pt>
                <c:pt idx="87">
                  <c:v>11</c:v>
                </c:pt>
                <c:pt idx="88">
                  <c:v>11</c:v>
                </c:pt>
                <c:pt idx="89">
                  <c:v>11</c:v>
                </c:pt>
                <c:pt idx="90">
                  <c:v>11</c:v>
                </c:pt>
                <c:pt idx="91">
                  <c:v>11</c:v>
                </c:pt>
                <c:pt idx="92">
                  <c:v>11</c:v>
                </c:pt>
                <c:pt idx="93">
                  <c:v>11</c:v>
                </c:pt>
                <c:pt idx="94">
                  <c:v>11</c:v>
                </c:pt>
                <c:pt idx="95">
                  <c:v>11</c:v>
                </c:pt>
                <c:pt idx="96">
                  <c:v>11</c:v>
                </c:pt>
                <c:pt idx="97">
                  <c:v>11</c:v>
                </c:pt>
                <c:pt idx="98">
                  <c:v>11</c:v>
                </c:pt>
                <c:pt idx="99">
                  <c:v>11</c:v>
                </c:pt>
                <c:pt idx="100">
                  <c:v>11</c:v>
                </c:pt>
                <c:pt idx="101">
                  <c:v>11</c:v>
                </c:pt>
                <c:pt idx="102">
                  <c:v>11</c:v>
                </c:pt>
                <c:pt idx="103">
                  <c:v>11</c:v>
                </c:pt>
                <c:pt idx="104">
                  <c:v>11</c:v>
                </c:pt>
                <c:pt idx="105">
                  <c:v>11</c:v>
                </c:pt>
                <c:pt idx="106">
                  <c:v>11</c:v>
                </c:pt>
                <c:pt idx="107">
                  <c:v>11</c:v>
                </c:pt>
                <c:pt idx="108">
                  <c:v>11</c:v>
                </c:pt>
                <c:pt idx="109">
                  <c:v>11</c:v>
                </c:pt>
                <c:pt idx="110">
                  <c:v>11</c:v>
                </c:pt>
                <c:pt idx="111">
                  <c:v>11</c:v>
                </c:pt>
                <c:pt idx="112">
                  <c:v>11</c:v>
                </c:pt>
                <c:pt idx="113">
                  <c:v>11</c:v>
                </c:pt>
                <c:pt idx="114">
                  <c:v>11</c:v>
                </c:pt>
                <c:pt idx="115">
                  <c:v>11</c:v>
                </c:pt>
                <c:pt idx="116">
                  <c:v>11</c:v>
                </c:pt>
                <c:pt idx="117">
                  <c:v>11</c:v>
                </c:pt>
                <c:pt idx="118">
                  <c:v>11</c:v>
                </c:pt>
                <c:pt idx="119">
                  <c:v>11</c:v>
                </c:pt>
                <c:pt idx="120">
                  <c:v>11</c:v>
                </c:pt>
                <c:pt idx="121">
                  <c:v>11</c:v>
                </c:pt>
                <c:pt idx="122">
                  <c:v>11</c:v>
                </c:pt>
                <c:pt idx="123">
                  <c:v>11</c:v>
                </c:pt>
                <c:pt idx="124">
                  <c:v>11</c:v>
                </c:pt>
                <c:pt idx="125">
                  <c:v>11</c:v>
                </c:pt>
                <c:pt idx="126">
                  <c:v>11</c:v>
                </c:pt>
                <c:pt idx="127">
                  <c:v>11</c:v>
                </c:pt>
                <c:pt idx="128">
                  <c:v>11</c:v>
                </c:pt>
                <c:pt idx="129">
                  <c:v>11</c:v>
                </c:pt>
                <c:pt idx="130">
                  <c:v>11</c:v>
                </c:pt>
                <c:pt idx="131">
                  <c:v>11</c:v>
                </c:pt>
                <c:pt idx="132">
                  <c:v>11</c:v>
                </c:pt>
                <c:pt idx="133">
                  <c:v>11</c:v>
                </c:pt>
                <c:pt idx="134">
                  <c:v>11</c:v>
                </c:pt>
                <c:pt idx="135">
                  <c:v>11</c:v>
                </c:pt>
                <c:pt idx="136">
                  <c:v>11</c:v>
                </c:pt>
                <c:pt idx="137">
                  <c:v>11</c:v>
                </c:pt>
                <c:pt idx="138">
                  <c:v>11</c:v>
                </c:pt>
                <c:pt idx="139">
                  <c:v>11</c:v>
                </c:pt>
                <c:pt idx="140">
                  <c:v>11</c:v>
                </c:pt>
                <c:pt idx="141">
                  <c:v>11</c:v>
                </c:pt>
                <c:pt idx="142">
                  <c:v>11</c:v>
                </c:pt>
                <c:pt idx="143">
                  <c:v>11</c:v>
                </c:pt>
                <c:pt idx="144">
                  <c:v>11</c:v>
                </c:pt>
                <c:pt idx="145">
                  <c:v>11</c:v>
                </c:pt>
                <c:pt idx="146">
                  <c:v>11</c:v>
                </c:pt>
                <c:pt idx="147">
                  <c:v>11</c:v>
                </c:pt>
                <c:pt idx="148">
                  <c:v>11</c:v>
                </c:pt>
                <c:pt idx="149">
                  <c:v>11</c:v>
                </c:pt>
                <c:pt idx="150">
                  <c:v>11</c:v>
                </c:pt>
                <c:pt idx="151">
                  <c:v>11</c:v>
                </c:pt>
                <c:pt idx="152">
                  <c:v>11</c:v>
                </c:pt>
                <c:pt idx="153">
                  <c:v>11</c:v>
                </c:pt>
                <c:pt idx="154">
                  <c:v>11</c:v>
                </c:pt>
                <c:pt idx="155">
                  <c:v>11</c:v>
                </c:pt>
                <c:pt idx="156">
                  <c:v>11</c:v>
                </c:pt>
                <c:pt idx="157">
                  <c:v>11</c:v>
                </c:pt>
                <c:pt idx="158">
                  <c:v>11</c:v>
                </c:pt>
                <c:pt idx="159">
                  <c:v>11</c:v>
                </c:pt>
                <c:pt idx="160">
                  <c:v>11</c:v>
                </c:pt>
                <c:pt idx="161">
                  <c:v>11</c:v>
                </c:pt>
                <c:pt idx="162">
                  <c:v>11</c:v>
                </c:pt>
                <c:pt idx="163">
                  <c:v>11</c:v>
                </c:pt>
                <c:pt idx="164">
                  <c:v>11</c:v>
                </c:pt>
                <c:pt idx="165">
                  <c:v>11</c:v>
                </c:pt>
                <c:pt idx="166">
                  <c:v>11</c:v>
                </c:pt>
                <c:pt idx="167">
                  <c:v>11</c:v>
                </c:pt>
                <c:pt idx="168">
                  <c:v>11</c:v>
                </c:pt>
                <c:pt idx="169">
                  <c:v>11</c:v>
                </c:pt>
                <c:pt idx="170">
                  <c:v>11</c:v>
                </c:pt>
                <c:pt idx="171">
                  <c:v>11</c:v>
                </c:pt>
                <c:pt idx="172">
                  <c:v>11</c:v>
                </c:pt>
                <c:pt idx="173">
                  <c:v>11</c:v>
                </c:pt>
                <c:pt idx="174">
                  <c:v>11</c:v>
                </c:pt>
                <c:pt idx="175">
                  <c:v>11</c:v>
                </c:pt>
                <c:pt idx="176">
                  <c:v>11</c:v>
                </c:pt>
                <c:pt idx="177">
                  <c:v>11</c:v>
                </c:pt>
                <c:pt idx="178">
                  <c:v>11</c:v>
                </c:pt>
                <c:pt idx="179">
                  <c:v>11</c:v>
                </c:pt>
              </c:numCache>
            </c:numRef>
          </c:yVal>
          <c:smooth val="0"/>
        </c:ser>
        <c:ser>
          <c:idx val="3"/>
          <c:order val="3"/>
          <c:tx>
            <c:strRef>
              <c:f>[镍精矿标准数据统计.xls]Sheet2!$E$1</c:f>
              <c:strCache>
                <c:ptCount val="1"/>
                <c:pt idx="0">
                  <c:v>氧化镁品位</c:v>
                </c:pt>
              </c:strCache>
            </c:strRef>
          </c:tx>
          <c:spPr>
            <a:ln w="19050" cap="rnd">
              <a:noFill/>
              <a:round/>
            </a:ln>
            <a:effectLst/>
          </c:spPr>
          <c:marker>
            <c:symbol val="circle"/>
            <c:size val="5"/>
            <c:spPr>
              <a:solidFill>
                <a:schemeClr val="accent4"/>
              </a:solidFill>
              <a:ln w="9525">
                <a:solidFill>
                  <a:schemeClr val="accent4"/>
                </a:solidFill>
              </a:ln>
              <a:effectLst/>
            </c:spPr>
          </c:marker>
          <c:dLbls>
            <c:delete val="1"/>
          </c:dLbls>
          <c:xVal>
            <c:numRef>
              <c:f>[镍精矿标准数据统计.xls]Sheet2!$A$2:$A$181</c:f>
              <c:numCache>
                <c:formatCode>General</c:formatCode>
                <c:ptCount val="18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numCache>
            </c:numRef>
          </c:xVal>
          <c:yVal>
            <c:numRef>
              <c:f>[镍精矿标准数据统计.xls]Sheet2!$E$2:$E$181</c:f>
              <c:numCache>
                <c:formatCode>0.00_);[Red]\(0.00\)</c:formatCode>
                <c:ptCount val="180"/>
                <c:pt idx="0">
                  <c:v>11.9</c:v>
                </c:pt>
                <c:pt idx="1">
                  <c:v>11.71</c:v>
                </c:pt>
                <c:pt idx="2">
                  <c:v>10.52</c:v>
                </c:pt>
                <c:pt idx="3">
                  <c:v>11.05</c:v>
                </c:pt>
                <c:pt idx="4">
                  <c:v>11.45</c:v>
                </c:pt>
                <c:pt idx="5">
                  <c:v>11.42</c:v>
                </c:pt>
                <c:pt idx="6">
                  <c:v>13.55</c:v>
                </c:pt>
                <c:pt idx="7">
                  <c:v>12.82</c:v>
                </c:pt>
                <c:pt idx="8">
                  <c:v>10.3</c:v>
                </c:pt>
                <c:pt idx="9">
                  <c:v>13.92</c:v>
                </c:pt>
                <c:pt idx="10">
                  <c:v>13.23</c:v>
                </c:pt>
                <c:pt idx="11">
                  <c:v>13.24</c:v>
                </c:pt>
                <c:pt idx="12">
                  <c:v>12.04</c:v>
                </c:pt>
                <c:pt idx="13">
                  <c:v>12.58</c:v>
                </c:pt>
                <c:pt idx="14">
                  <c:v>12.48</c:v>
                </c:pt>
                <c:pt idx="15">
                  <c:v>12.85</c:v>
                </c:pt>
                <c:pt idx="16">
                  <c:v>13.06</c:v>
                </c:pt>
                <c:pt idx="17">
                  <c:v>12.3</c:v>
                </c:pt>
                <c:pt idx="18">
                  <c:v>12.68</c:v>
                </c:pt>
                <c:pt idx="19">
                  <c:v>12.77</c:v>
                </c:pt>
                <c:pt idx="20">
                  <c:v>11.78</c:v>
                </c:pt>
                <c:pt idx="21">
                  <c:v>12.53</c:v>
                </c:pt>
                <c:pt idx="22">
                  <c:v>12.28</c:v>
                </c:pt>
                <c:pt idx="23">
                  <c:v>12.95</c:v>
                </c:pt>
                <c:pt idx="24">
                  <c:v>12.12</c:v>
                </c:pt>
                <c:pt idx="25">
                  <c:v>12.07</c:v>
                </c:pt>
                <c:pt idx="26">
                  <c:v>12.4</c:v>
                </c:pt>
                <c:pt idx="27">
                  <c:v>9.77</c:v>
                </c:pt>
                <c:pt idx="28">
                  <c:v>12.4</c:v>
                </c:pt>
                <c:pt idx="29">
                  <c:v>11.56</c:v>
                </c:pt>
                <c:pt idx="30">
                  <c:v>12.24</c:v>
                </c:pt>
                <c:pt idx="31">
                  <c:v>10.83</c:v>
                </c:pt>
                <c:pt idx="32">
                  <c:v>11.28</c:v>
                </c:pt>
                <c:pt idx="33">
                  <c:v>11.23</c:v>
                </c:pt>
                <c:pt idx="34">
                  <c:v>9.92</c:v>
                </c:pt>
                <c:pt idx="35">
                  <c:v>11.74</c:v>
                </c:pt>
                <c:pt idx="36">
                  <c:v>14.5</c:v>
                </c:pt>
                <c:pt idx="37">
                  <c:v>12.99</c:v>
                </c:pt>
                <c:pt idx="38">
                  <c:v>13.47</c:v>
                </c:pt>
                <c:pt idx="39">
                  <c:v>14.47</c:v>
                </c:pt>
                <c:pt idx="40">
                  <c:v>11.55</c:v>
                </c:pt>
                <c:pt idx="41">
                  <c:v>12.75</c:v>
                </c:pt>
                <c:pt idx="42">
                  <c:v>12.93</c:v>
                </c:pt>
                <c:pt idx="43">
                  <c:v>12.72</c:v>
                </c:pt>
                <c:pt idx="44">
                  <c:v>13.24</c:v>
                </c:pt>
                <c:pt idx="45">
                  <c:v>13.21</c:v>
                </c:pt>
                <c:pt idx="46">
                  <c:v>14.2</c:v>
                </c:pt>
                <c:pt idx="47">
                  <c:v>10.42</c:v>
                </c:pt>
                <c:pt idx="48">
                  <c:v>13.69</c:v>
                </c:pt>
                <c:pt idx="49">
                  <c:v>12.73</c:v>
                </c:pt>
                <c:pt idx="50">
                  <c:v>11.44</c:v>
                </c:pt>
                <c:pt idx="51">
                  <c:v>12.17</c:v>
                </c:pt>
                <c:pt idx="52">
                  <c:v>13.08</c:v>
                </c:pt>
                <c:pt idx="53">
                  <c:v>12.92</c:v>
                </c:pt>
                <c:pt idx="54">
                  <c:v>13.62</c:v>
                </c:pt>
                <c:pt idx="55">
                  <c:v>13.03</c:v>
                </c:pt>
                <c:pt idx="56">
                  <c:v>14.18</c:v>
                </c:pt>
                <c:pt idx="57">
                  <c:v>10.64</c:v>
                </c:pt>
                <c:pt idx="58">
                  <c:v>13.58</c:v>
                </c:pt>
                <c:pt idx="59">
                  <c:v>12.74</c:v>
                </c:pt>
                <c:pt idx="60">
                  <c:v>14.76</c:v>
                </c:pt>
                <c:pt idx="61">
                  <c:v>12.94</c:v>
                </c:pt>
                <c:pt idx="62">
                  <c:v>12.86</c:v>
                </c:pt>
                <c:pt idx="63">
                  <c:v>10.85</c:v>
                </c:pt>
                <c:pt idx="64">
                  <c:v>12.37</c:v>
                </c:pt>
                <c:pt idx="65">
                  <c:v>12.37</c:v>
                </c:pt>
                <c:pt idx="66">
                  <c:v>7.22</c:v>
                </c:pt>
                <c:pt idx="67">
                  <c:v>10.83</c:v>
                </c:pt>
                <c:pt idx="68">
                  <c:v>12.8</c:v>
                </c:pt>
                <c:pt idx="69">
                  <c:v>12.24</c:v>
                </c:pt>
                <c:pt idx="70">
                  <c:v>11.7</c:v>
                </c:pt>
                <c:pt idx="71">
                  <c:v>13.11</c:v>
                </c:pt>
                <c:pt idx="72">
                  <c:v>14.25</c:v>
                </c:pt>
                <c:pt idx="73">
                  <c:v>13.25</c:v>
                </c:pt>
                <c:pt idx="74">
                  <c:v>12.02</c:v>
                </c:pt>
                <c:pt idx="75">
                  <c:v>12.13</c:v>
                </c:pt>
                <c:pt idx="76">
                  <c:v>13.1</c:v>
                </c:pt>
                <c:pt idx="77">
                  <c:v>15.2</c:v>
                </c:pt>
                <c:pt idx="78">
                  <c:v>12.93</c:v>
                </c:pt>
                <c:pt idx="79">
                  <c:v>15.1</c:v>
                </c:pt>
                <c:pt idx="80">
                  <c:v>13.55</c:v>
                </c:pt>
                <c:pt idx="81">
                  <c:v>13.57</c:v>
                </c:pt>
                <c:pt idx="82">
                  <c:v>12.34</c:v>
                </c:pt>
                <c:pt idx="83">
                  <c:v>13.2</c:v>
                </c:pt>
                <c:pt idx="84">
                  <c:v>12.81</c:v>
                </c:pt>
                <c:pt idx="85">
                  <c:v>10.8</c:v>
                </c:pt>
                <c:pt idx="86">
                  <c:v>11.1</c:v>
                </c:pt>
                <c:pt idx="87">
                  <c:v>12.22</c:v>
                </c:pt>
                <c:pt idx="88">
                  <c:v>12.02</c:v>
                </c:pt>
                <c:pt idx="89">
                  <c:v>12.21</c:v>
                </c:pt>
                <c:pt idx="90">
                  <c:v>12.74</c:v>
                </c:pt>
                <c:pt idx="91">
                  <c:v>11.51</c:v>
                </c:pt>
                <c:pt idx="92">
                  <c:v>11.67</c:v>
                </c:pt>
                <c:pt idx="93">
                  <c:v>10.85</c:v>
                </c:pt>
                <c:pt idx="94">
                  <c:v>11.54</c:v>
                </c:pt>
                <c:pt idx="95">
                  <c:v>11.79</c:v>
                </c:pt>
                <c:pt idx="96">
                  <c:v>11.07</c:v>
                </c:pt>
                <c:pt idx="97">
                  <c:v>13.69</c:v>
                </c:pt>
                <c:pt idx="98">
                  <c:v>13.73</c:v>
                </c:pt>
                <c:pt idx="99">
                  <c:v>11.52</c:v>
                </c:pt>
                <c:pt idx="100">
                  <c:v>11.58</c:v>
                </c:pt>
                <c:pt idx="101">
                  <c:v>12.9</c:v>
                </c:pt>
                <c:pt idx="102">
                  <c:v>10.18</c:v>
                </c:pt>
                <c:pt idx="103">
                  <c:v>10.47</c:v>
                </c:pt>
                <c:pt idx="104">
                  <c:v>13.83</c:v>
                </c:pt>
                <c:pt idx="105">
                  <c:v>13.22</c:v>
                </c:pt>
                <c:pt idx="106">
                  <c:v>12.38</c:v>
                </c:pt>
                <c:pt idx="107">
                  <c:v>12.21</c:v>
                </c:pt>
                <c:pt idx="108">
                  <c:v>12.97</c:v>
                </c:pt>
                <c:pt idx="109">
                  <c:v>12.46</c:v>
                </c:pt>
                <c:pt idx="110">
                  <c:v>11.59</c:v>
                </c:pt>
                <c:pt idx="111">
                  <c:v>12.73</c:v>
                </c:pt>
                <c:pt idx="112">
                  <c:v>11.72</c:v>
                </c:pt>
                <c:pt idx="113">
                  <c:v>12.18</c:v>
                </c:pt>
                <c:pt idx="114">
                  <c:v>13.32</c:v>
                </c:pt>
                <c:pt idx="115">
                  <c:v>12.83</c:v>
                </c:pt>
                <c:pt idx="116">
                  <c:v>13.14</c:v>
                </c:pt>
                <c:pt idx="117">
                  <c:v>12.84</c:v>
                </c:pt>
                <c:pt idx="118">
                  <c:v>11.77</c:v>
                </c:pt>
                <c:pt idx="119" c:formatCode="0.00_ ">
                  <c:v>11.6</c:v>
                </c:pt>
                <c:pt idx="120" c:formatCode="0.00_ ">
                  <c:v>11.91</c:v>
                </c:pt>
                <c:pt idx="121" c:formatCode="0.00_ ">
                  <c:v>12.17</c:v>
                </c:pt>
                <c:pt idx="122" c:formatCode="0.00_ ">
                  <c:v>11.9</c:v>
                </c:pt>
                <c:pt idx="123" c:formatCode="0.00_ ">
                  <c:v>11.46</c:v>
                </c:pt>
                <c:pt idx="124" c:formatCode="0.00_ ">
                  <c:v>10.4</c:v>
                </c:pt>
                <c:pt idx="125" c:formatCode="0.00_ ">
                  <c:v>10.62</c:v>
                </c:pt>
                <c:pt idx="126" c:formatCode="0.00_ ">
                  <c:v>11.16</c:v>
                </c:pt>
                <c:pt idx="127" c:formatCode="0.00_ ">
                  <c:v>10.51</c:v>
                </c:pt>
                <c:pt idx="128" c:formatCode="0.00_ ">
                  <c:v>11.79</c:v>
                </c:pt>
                <c:pt idx="129" c:formatCode="0.00_ ">
                  <c:v>11.86</c:v>
                </c:pt>
                <c:pt idx="130" c:formatCode="0.00_ ">
                  <c:v>12.59</c:v>
                </c:pt>
                <c:pt idx="131" c:formatCode="0.00_ ">
                  <c:v>14.66</c:v>
                </c:pt>
                <c:pt idx="132" c:formatCode="0.00_ ">
                  <c:v>12.6</c:v>
                </c:pt>
                <c:pt idx="133" c:formatCode="0.00_ ">
                  <c:v>10.42</c:v>
                </c:pt>
                <c:pt idx="134">
                  <c:v>14.21</c:v>
                </c:pt>
                <c:pt idx="135">
                  <c:v>12.08</c:v>
                </c:pt>
                <c:pt idx="136">
                  <c:v>13.69</c:v>
                </c:pt>
                <c:pt idx="137">
                  <c:v>13.12</c:v>
                </c:pt>
                <c:pt idx="138">
                  <c:v>12.1</c:v>
                </c:pt>
                <c:pt idx="139">
                  <c:v>11.34</c:v>
                </c:pt>
                <c:pt idx="140">
                  <c:v>10.34</c:v>
                </c:pt>
                <c:pt idx="141">
                  <c:v>10.51</c:v>
                </c:pt>
                <c:pt idx="142">
                  <c:v>11.87</c:v>
                </c:pt>
                <c:pt idx="143">
                  <c:v>13.93</c:v>
                </c:pt>
                <c:pt idx="144">
                  <c:v>9.71</c:v>
                </c:pt>
                <c:pt idx="145">
                  <c:v>10.27</c:v>
                </c:pt>
                <c:pt idx="146">
                  <c:v>11.19</c:v>
                </c:pt>
                <c:pt idx="147">
                  <c:v>13.5</c:v>
                </c:pt>
                <c:pt idx="148">
                  <c:v>13.03</c:v>
                </c:pt>
                <c:pt idx="149">
                  <c:v>12.58</c:v>
                </c:pt>
                <c:pt idx="150">
                  <c:v>11.75</c:v>
                </c:pt>
                <c:pt idx="151">
                  <c:v>11.72</c:v>
                </c:pt>
                <c:pt idx="152">
                  <c:v>11.32</c:v>
                </c:pt>
                <c:pt idx="153">
                  <c:v>13.29</c:v>
                </c:pt>
                <c:pt idx="154">
                  <c:v>12.2</c:v>
                </c:pt>
                <c:pt idx="155">
                  <c:v>13.3</c:v>
                </c:pt>
                <c:pt idx="156">
                  <c:v>12.25</c:v>
                </c:pt>
                <c:pt idx="157">
                  <c:v>14.25</c:v>
                </c:pt>
                <c:pt idx="158">
                  <c:v>15.06</c:v>
                </c:pt>
                <c:pt idx="159">
                  <c:v>12.4</c:v>
                </c:pt>
                <c:pt idx="160">
                  <c:v>13.78</c:v>
                </c:pt>
                <c:pt idx="161">
                  <c:v>14.89</c:v>
                </c:pt>
                <c:pt idx="162">
                  <c:v>12.07</c:v>
                </c:pt>
                <c:pt idx="163">
                  <c:v>13.92</c:v>
                </c:pt>
                <c:pt idx="164">
                  <c:v>15.05</c:v>
                </c:pt>
                <c:pt idx="165">
                  <c:v>13</c:v>
                </c:pt>
                <c:pt idx="166">
                  <c:v>12.91</c:v>
                </c:pt>
                <c:pt idx="167">
                  <c:v>13.32</c:v>
                </c:pt>
                <c:pt idx="168">
                  <c:v>13.3</c:v>
                </c:pt>
                <c:pt idx="169">
                  <c:v>11.94</c:v>
                </c:pt>
                <c:pt idx="170">
                  <c:v>12.41</c:v>
                </c:pt>
                <c:pt idx="171">
                  <c:v>12.86</c:v>
                </c:pt>
                <c:pt idx="172">
                  <c:v>13.76</c:v>
                </c:pt>
                <c:pt idx="173">
                  <c:v>13.78</c:v>
                </c:pt>
                <c:pt idx="174">
                  <c:v>12.11</c:v>
                </c:pt>
                <c:pt idx="175">
                  <c:v>13.29</c:v>
                </c:pt>
                <c:pt idx="176">
                  <c:v>11.7</c:v>
                </c:pt>
                <c:pt idx="177">
                  <c:v>14.09</c:v>
                </c:pt>
                <c:pt idx="178">
                  <c:v>11.84</c:v>
                </c:pt>
                <c:pt idx="179">
                  <c:v>11.19</c:v>
                </c:pt>
              </c:numCache>
            </c:numRef>
          </c:yVal>
          <c:smooth val="0"/>
        </c:ser>
        <c:ser>
          <c:idx val="4"/>
          <c:order val="4"/>
          <c:tx>
            <c:strRef>
              <c:f>[镍精矿标准数据统计.xls]Sheet2!$F$1</c:f>
              <c:strCache>
                <c:ptCount val="1"/>
                <c:pt idx="0">
                  <c:v>精矿氧化镁品位目标2</c:v>
                </c:pt>
              </c:strCache>
            </c:strRef>
          </c:tx>
          <c:spPr>
            <a:ln w="19050" cap="rnd">
              <a:noFill/>
              <a:round/>
            </a:ln>
            <a:effectLst/>
          </c:spPr>
          <c:marker>
            <c:symbol val="circle"/>
            <c:size val="5"/>
            <c:spPr>
              <a:solidFill>
                <a:schemeClr val="accent5"/>
              </a:solidFill>
              <a:ln w="9525">
                <a:solidFill>
                  <a:schemeClr val="accent5"/>
                </a:solidFill>
              </a:ln>
              <a:effectLst/>
            </c:spPr>
          </c:marker>
          <c:dLbls>
            <c:delete val="1"/>
          </c:dLbls>
          <c:xVal>
            <c:numRef>
              <c:f>[镍精矿标准数据统计.xls]Sheet2!$A$2:$A$181</c:f>
              <c:numCache>
                <c:formatCode>General</c:formatCode>
                <c:ptCount val="18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numCache>
            </c:numRef>
          </c:xVal>
          <c:yVal>
            <c:numRef>
              <c:f>[镍精矿标准数据统计.xls]Sheet2!$F$2:$F$181</c:f>
              <c:numCache>
                <c:formatCode>General</c:formatCode>
                <c:ptCount val="180"/>
                <c:pt idx="0">
                  <c:v>13</c:v>
                </c:pt>
                <c:pt idx="1">
                  <c:v>13</c:v>
                </c:pt>
                <c:pt idx="2">
                  <c:v>13</c:v>
                </c:pt>
                <c:pt idx="3">
                  <c:v>13</c:v>
                </c:pt>
                <c:pt idx="4">
                  <c:v>13</c:v>
                </c:pt>
                <c:pt idx="5">
                  <c:v>13</c:v>
                </c:pt>
                <c:pt idx="6">
                  <c:v>13</c:v>
                </c:pt>
                <c:pt idx="7">
                  <c:v>13</c:v>
                </c:pt>
                <c:pt idx="8">
                  <c:v>13</c:v>
                </c:pt>
                <c:pt idx="9">
                  <c:v>13</c:v>
                </c:pt>
                <c:pt idx="10">
                  <c:v>13</c:v>
                </c:pt>
                <c:pt idx="11">
                  <c:v>13</c:v>
                </c:pt>
                <c:pt idx="12">
                  <c:v>13</c:v>
                </c:pt>
                <c:pt idx="13">
                  <c:v>13</c:v>
                </c:pt>
                <c:pt idx="14">
                  <c:v>13</c:v>
                </c:pt>
                <c:pt idx="15">
                  <c:v>13</c:v>
                </c:pt>
                <c:pt idx="16">
                  <c:v>13</c:v>
                </c:pt>
                <c:pt idx="17">
                  <c:v>13</c:v>
                </c:pt>
                <c:pt idx="18">
                  <c:v>13</c:v>
                </c:pt>
                <c:pt idx="19">
                  <c:v>13</c:v>
                </c:pt>
                <c:pt idx="20">
                  <c:v>13</c:v>
                </c:pt>
                <c:pt idx="21">
                  <c:v>13</c:v>
                </c:pt>
                <c:pt idx="22">
                  <c:v>13</c:v>
                </c:pt>
                <c:pt idx="23">
                  <c:v>13</c:v>
                </c:pt>
                <c:pt idx="24">
                  <c:v>13</c:v>
                </c:pt>
                <c:pt idx="25">
                  <c:v>13</c:v>
                </c:pt>
                <c:pt idx="26">
                  <c:v>13</c:v>
                </c:pt>
                <c:pt idx="27">
                  <c:v>13</c:v>
                </c:pt>
                <c:pt idx="28">
                  <c:v>13</c:v>
                </c:pt>
                <c:pt idx="29">
                  <c:v>13</c:v>
                </c:pt>
                <c:pt idx="30">
                  <c:v>13</c:v>
                </c:pt>
                <c:pt idx="31">
                  <c:v>13</c:v>
                </c:pt>
                <c:pt idx="32">
                  <c:v>13</c:v>
                </c:pt>
                <c:pt idx="33">
                  <c:v>13</c:v>
                </c:pt>
                <c:pt idx="34">
                  <c:v>13</c:v>
                </c:pt>
                <c:pt idx="35">
                  <c:v>13</c:v>
                </c:pt>
                <c:pt idx="36">
                  <c:v>13</c:v>
                </c:pt>
                <c:pt idx="37">
                  <c:v>13</c:v>
                </c:pt>
                <c:pt idx="38">
                  <c:v>13</c:v>
                </c:pt>
                <c:pt idx="39">
                  <c:v>13</c:v>
                </c:pt>
                <c:pt idx="40">
                  <c:v>13</c:v>
                </c:pt>
                <c:pt idx="41">
                  <c:v>13</c:v>
                </c:pt>
                <c:pt idx="42">
                  <c:v>13</c:v>
                </c:pt>
                <c:pt idx="43">
                  <c:v>13</c:v>
                </c:pt>
                <c:pt idx="44">
                  <c:v>13</c:v>
                </c:pt>
                <c:pt idx="45">
                  <c:v>13</c:v>
                </c:pt>
                <c:pt idx="46">
                  <c:v>13</c:v>
                </c:pt>
                <c:pt idx="47">
                  <c:v>13</c:v>
                </c:pt>
                <c:pt idx="48">
                  <c:v>13</c:v>
                </c:pt>
                <c:pt idx="49">
                  <c:v>13</c:v>
                </c:pt>
                <c:pt idx="50">
                  <c:v>13</c:v>
                </c:pt>
                <c:pt idx="51">
                  <c:v>13</c:v>
                </c:pt>
                <c:pt idx="52">
                  <c:v>13</c:v>
                </c:pt>
                <c:pt idx="53">
                  <c:v>13</c:v>
                </c:pt>
                <c:pt idx="54">
                  <c:v>13</c:v>
                </c:pt>
                <c:pt idx="55">
                  <c:v>13</c:v>
                </c:pt>
                <c:pt idx="56">
                  <c:v>13</c:v>
                </c:pt>
                <c:pt idx="57">
                  <c:v>13</c:v>
                </c:pt>
                <c:pt idx="58">
                  <c:v>13</c:v>
                </c:pt>
                <c:pt idx="59">
                  <c:v>13</c:v>
                </c:pt>
                <c:pt idx="60">
                  <c:v>13</c:v>
                </c:pt>
                <c:pt idx="61">
                  <c:v>13</c:v>
                </c:pt>
                <c:pt idx="62">
                  <c:v>13</c:v>
                </c:pt>
                <c:pt idx="63">
                  <c:v>13</c:v>
                </c:pt>
                <c:pt idx="64">
                  <c:v>13</c:v>
                </c:pt>
                <c:pt idx="65">
                  <c:v>13</c:v>
                </c:pt>
                <c:pt idx="66">
                  <c:v>13</c:v>
                </c:pt>
                <c:pt idx="67">
                  <c:v>13</c:v>
                </c:pt>
                <c:pt idx="68">
                  <c:v>13</c:v>
                </c:pt>
                <c:pt idx="69">
                  <c:v>13</c:v>
                </c:pt>
                <c:pt idx="70">
                  <c:v>13</c:v>
                </c:pt>
                <c:pt idx="71">
                  <c:v>13</c:v>
                </c:pt>
                <c:pt idx="72">
                  <c:v>13</c:v>
                </c:pt>
                <c:pt idx="73">
                  <c:v>13</c:v>
                </c:pt>
                <c:pt idx="74">
                  <c:v>13</c:v>
                </c:pt>
                <c:pt idx="75">
                  <c:v>13</c:v>
                </c:pt>
                <c:pt idx="76">
                  <c:v>13</c:v>
                </c:pt>
                <c:pt idx="77">
                  <c:v>13</c:v>
                </c:pt>
                <c:pt idx="78">
                  <c:v>13</c:v>
                </c:pt>
                <c:pt idx="79">
                  <c:v>13</c:v>
                </c:pt>
                <c:pt idx="80">
                  <c:v>13</c:v>
                </c:pt>
                <c:pt idx="81">
                  <c:v>13</c:v>
                </c:pt>
                <c:pt idx="82">
                  <c:v>13</c:v>
                </c:pt>
                <c:pt idx="83">
                  <c:v>13</c:v>
                </c:pt>
                <c:pt idx="84">
                  <c:v>13</c:v>
                </c:pt>
                <c:pt idx="85">
                  <c:v>13</c:v>
                </c:pt>
                <c:pt idx="86">
                  <c:v>13</c:v>
                </c:pt>
                <c:pt idx="87">
                  <c:v>13</c:v>
                </c:pt>
                <c:pt idx="88">
                  <c:v>13</c:v>
                </c:pt>
                <c:pt idx="89">
                  <c:v>13</c:v>
                </c:pt>
                <c:pt idx="90">
                  <c:v>13</c:v>
                </c:pt>
                <c:pt idx="91">
                  <c:v>13</c:v>
                </c:pt>
                <c:pt idx="92">
                  <c:v>13</c:v>
                </c:pt>
                <c:pt idx="93">
                  <c:v>13</c:v>
                </c:pt>
                <c:pt idx="94">
                  <c:v>13</c:v>
                </c:pt>
                <c:pt idx="95">
                  <c:v>13</c:v>
                </c:pt>
                <c:pt idx="96">
                  <c:v>13</c:v>
                </c:pt>
                <c:pt idx="97">
                  <c:v>13</c:v>
                </c:pt>
                <c:pt idx="98">
                  <c:v>13</c:v>
                </c:pt>
                <c:pt idx="99">
                  <c:v>13</c:v>
                </c:pt>
                <c:pt idx="100">
                  <c:v>13</c:v>
                </c:pt>
                <c:pt idx="101">
                  <c:v>13</c:v>
                </c:pt>
                <c:pt idx="102">
                  <c:v>13</c:v>
                </c:pt>
                <c:pt idx="103">
                  <c:v>13</c:v>
                </c:pt>
                <c:pt idx="104">
                  <c:v>13</c:v>
                </c:pt>
                <c:pt idx="105">
                  <c:v>13</c:v>
                </c:pt>
                <c:pt idx="106">
                  <c:v>13</c:v>
                </c:pt>
                <c:pt idx="107">
                  <c:v>13</c:v>
                </c:pt>
                <c:pt idx="108">
                  <c:v>13</c:v>
                </c:pt>
                <c:pt idx="109">
                  <c:v>13</c:v>
                </c:pt>
                <c:pt idx="110">
                  <c:v>13</c:v>
                </c:pt>
                <c:pt idx="111">
                  <c:v>13</c:v>
                </c:pt>
                <c:pt idx="112">
                  <c:v>13</c:v>
                </c:pt>
                <c:pt idx="113">
                  <c:v>13</c:v>
                </c:pt>
                <c:pt idx="114">
                  <c:v>13</c:v>
                </c:pt>
                <c:pt idx="115">
                  <c:v>13</c:v>
                </c:pt>
                <c:pt idx="116">
                  <c:v>13</c:v>
                </c:pt>
                <c:pt idx="117">
                  <c:v>13</c:v>
                </c:pt>
                <c:pt idx="118">
                  <c:v>13</c:v>
                </c:pt>
                <c:pt idx="119">
                  <c:v>13</c:v>
                </c:pt>
                <c:pt idx="120">
                  <c:v>13</c:v>
                </c:pt>
                <c:pt idx="121">
                  <c:v>13</c:v>
                </c:pt>
                <c:pt idx="122">
                  <c:v>13</c:v>
                </c:pt>
                <c:pt idx="123">
                  <c:v>13</c:v>
                </c:pt>
                <c:pt idx="124">
                  <c:v>13</c:v>
                </c:pt>
                <c:pt idx="125">
                  <c:v>13</c:v>
                </c:pt>
                <c:pt idx="126">
                  <c:v>13</c:v>
                </c:pt>
                <c:pt idx="127">
                  <c:v>13</c:v>
                </c:pt>
                <c:pt idx="128">
                  <c:v>13</c:v>
                </c:pt>
                <c:pt idx="129">
                  <c:v>13</c:v>
                </c:pt>
                <c:pt idx="130">
                  <c:v>13</c:v>
                </c:pt>
                <c:pt idx="131">
                  <c:v>13</c:v>
                </c:pt>
                <c:pt idx="132">
                  <c:v>13</c:v>
                </c:pt>
                <c:pt idx="133">
                  <c:v>13</c:v>
                </c:pt>
                <c:pt idx="134">
                  <c:v>13</c:v>
                </c:pt>
                <c:pt idx="135">
                  <c:v>13</c:v>
                </c:pt>
                <c:pt idx="136">
                  <c:v>13</c:v>
                </c:pt>
                <c:pt idx="137">
                  <c:v>13</c:v>
                </c:pt>
                <c:pt idx="138">
                  <c:v>13</c:v>
                </c:pt>
                <c:pt idx="139">
                  <c:v>13</c:v>
                </c:pt>
                <c:pt idx="140">
                  <c:v>13</c:v>
                </c:pt>
                <c:pt idx="141">
                  <c:v>13</c:v>
                </c:pt>
                <c:pt idx="142">
                  <c:v>13</c:v>
                </c:pt>
                <c:pt idx="143">
                  <c:v>13</c:v>
                </c:pt>
                <c:pt idx="144">
                  <c:v>13</c:v>
                </c:pt>
                <c:pt idx="145">
                  <c:v>13</c:v>
                </c:pt>
                <c:pt idx="146">
                  <c:v>13</c:v>
                </c:pt>
                <c:pt idx="147">
                  <c:v>13</c:v>
                </c:pt>
                <c:pt idx="148">
                  <c:v>13</c:v>
                </c:pt>
                <c:pt idx="149">
                  <c:v>13</c:v>
                </c:pt>
                <c:pt idx="150">
                  <c:v>13</c:v>
                </c:pt>
                <c:pt idx="151">
                  <c:v>13</c:v>
                </c:pt>
                <c:pt idx="152">
                  <c:v>13</c:v>
                </c:pt>
                <c:pt idx="153">
                  <c:v>13</c:v>
                </c:pt>
                <c:pt idx="154">
                  <c:v>13</c:v>
                </c:pt>
                <c:pt idx="155">
                  <c:v>13</c:v>
                </c:pt>
                <c:pt idx="156">
                  <c:v>13</c:v>
                </c:pt>
                <c:pt idx="157">
                  <c:v>13</c:v>
                </c:pt>
                <c:pt idx="158">
                  <c:v>13</c:v>
                </c:pt>
                <c:pt idx="159">
                  <c:v>13</c:v>
                </c:pt>
                <c:pt idx="160">
                  <c:v>13</c:v>
                </c:pt>
                <c:pt idx="161">
                  <c:v>13</c:v>
                </c:pt>
                <c:pt idx="162">
                  <c:v>13</c:v>
                </c:pt>
                <c:pt idx="163">
                  <c:v>13</c:v>
                </c:pt>
                <c:pt idx="164">
                  <c:v>13</c:v>
                </c:pt>
                <c:pt idx="165">
                  <c:v>13</c:v>
                </c:pt>
                <c:pt idx="166">
                  <c:v>13</c:v>
                </c:pt>
                <c:pt idx="167">
                  <c:v>13</c:v>
                </c:pt>
                <c:pt idx="168">
                  <c:v>13</c:v>
                </c:pt>
                <c:pt idx="169">
                  <c:v>13</c:v>
                </c:pt>
                <c:pt idx="170">
                  <c:v>13</c:v>
                </c:pt>
                <c:pt idx="171">
                  <c:v>13</c:v>
                </c:pt>
                <c:pt idx="172">
                  <c:v>13</c:v>
                </c:pt>
                <c:pt idx="173">
                  <c:v>13</c:v>
                </c:pt>
                <c:pt idx="174">
                  <c:v>13</c:v>
                </c:pt>
                <c:pt idx="175">
                  <c:v>13</c:v>
                </c:pt>
                <c:pt idx="176">
                  <c:v>13</c:v>
                </c:pt>
                <c:pt idx="177">
                  <c:v>13</c:v>
                </c:pt>
                <c:pt idx="178">
                  <c:v>13</c:v>
                </c:pt>
                <c:pt idx="179">
                  <c:v>13</c:v>
                </c:pt>
              </c:numCache>
            </c:numRef>
          </c:yVal>
          <c:smooth val="0"/>
        </c:ser>
        <c:dLbls>
          <c:showLegendKey val="0"/>
          <c:showVal val="0"/>
          <c:showCatName val="0"/>
          <c:showSerName val="0"/>
          <c:showPercent val="0"/>
          <c:showBubbleSize val="0"/>
        </c:dLbls>
        <c:axId val="701980656"/>
        <c:axId val="691075629"/>
      </c:scatterChart>
      <c:valAx>
        <c:axId val="701980656"/>
        <c:scaling>
          <c:orientation val="minMax"/>
          <c:max val="180"/>
        </c:scaling>
        <c:delete val="0"/>
        <c:axPos val="b"/>
        <c:numFmt formatCode="General" sourceLinked="1"/>
        <c:majorTickMark val="none"/>
        <c:minorTickMark val="none"/>
        <c:tickLblPos val="nextTo"/>
        <c:spPr>
          <a:noFill/>
          <a:ln>
            <a:noFill/>
          </a:ln>
          <a:effectLst/>
        </c:spPr>
        <c:txPr>
          <a:bodyPr rot="-60000000" spcFirstLastPara="0" vertOverflow="ellipsis" vert="horz" wrap="square" anchor="ctr" anchorCtr="1" forceAA="0"/>
          <a:lstStyle/>
          <a:p>
            <a:pPr>
              <a:defRPr lang="zh-CN" sz="900" b="0" i="0" u="none" strike="noStrike" kern="1200" baseline="0">
                <a:solidFill>
                  <a:schemeClr val="tx1">
                    <a:lumMod val="65000"/>
                    <a:lumOff val="35000"/>
                  </a:schemeClr>
                </a:solidFill>
                <a:latin typeface="+mn-lt"/>
                <a:ea typeface="+mn-ea"/>
                <a:cs typeface="+mn-cs"/>
              </a:defRPr>
            </a:pPr>
          </a:p>
        </c:txPr>
        <c:crossAx val="691075629"/>
        <c:crosses val="autoZero"/>
        <c:crossBetween val="midCat"/>
      </c:valAx>
      <c:valAx>
        <c:axId val="691075629"/>
        <c:scaling>
          <c:orientation val="minMax"/>
          <c:min val="2"/>
        </c:scaling>
        <c:delete val="0"/>
        <c:axPos val="l"/>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1980656"/>
        <c:crosses val="autoZero"/>
        <c:crossBetween val="midCat"/>
      </c:valAx>
      <c:spPr>
        <a:noFill/>
        <a:ln>
          <a:noFill/>
        </a:ln>
        <a:effectLst/>
      </c:spPr>
    </c:plotArea>
    <c:legend>
      <c:legendPos val="b"/>
      <c:layout>
        <c:manualLayout>
          <c:xMode val="edge"/>
          <c:yMode val="edge"/>
          <c:x val="0.121506062539885"/>
          <c:y val="0.805218446601942"/>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44fb735-c7d6-4a3c-a147-9d8c6f69ff8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0368747323701832"/>
          <c:y val="0.0280548628428928"/>
          <c:w val="0.942158538188511"/>
          <c:h val="0.581932479627474"/>
        </c:manualLayout>
      </c:layout>
      <c:barChart>
        <c:barDir val="col"/>
        <c:grouping val="clustered"/>
        <c:varyColors val="0"/>
        <c:ser>
          <c:idx val="0"/>
          <c:order val="0"/>
          <c:tx>
            <c:strRef>
              <c:f>[镍精矿标准数据统计.xls]Sheet3!$E$2</c:f>
              <c:strCache>
                <c:ptCount val="1"/>
                <c:pt idx="0">
                  <c:v>合格数</c:v>
                </c:pt>
              </c:strCache>
            </c:strRef>
          </c:tx>
          <c:spPr>
            <a:solidFill>
              <a:schemeClr val="accent1"/>
            </a:solidFill>
            <a:ln>
              <a:noFill/>
            </a:ln>
            <a:effectLst/>
          </c:spPr>
          <c:invertIfNegative val="0"/>
          <c:dLbls>
            <c:numFmt formatCode="General" sourceLinked="1"/>
            <c:spPr>
              <a:noFill/>
              <a:ln>
                <a:solidFill>
                  <a:schemeClr val="accent1"/>
                </a:solidFill>
              </a:ln>
              <a:effectLst/>
            </c:spPr>
            <c:txPr>
              <a:bodyPr rot="0" spcFirstLastPara="0" vertOverflow="ellipsis" vert="horz" wrap="square" lIns="38100" tIns="19050" rIns="38100" bIns="19050" anchor="ctr" anchorCtr="1" forceAA="0">
                <a:spAutoFit/>
              </a:bodyPr>
              <a:lstStyle/>
              <a:p>
                <a:pPr>
                  <a:defRPr lang="zh-CN" sz="900" b="0" i="0" u="none" strike="noStrike" kern="1200" baseline="0">
                    <a:solidFill>
                      <a:schemeClr val="accent1">
                        <a:lumMod val="7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[镍精矿标准数据统计.xls]Sheet3!$B$3:$D$8</c:f>
              <c:multiLvlStrCache>
                <c:ptCount val="6"/>
                <c:lvl>
                  <c:pt idx="0">
                    <c:v>≤6.5</c:v>
                  </c:pt>
                  <c:pt idx="1">
                    <c:v>≤7</c:v>
                  </c:pt>
                  <c:pt idx="2">
                    <c:v>≤8</c:v>
                  </c:pt>
                  <c:pt idx="3">
                    <c:v>≤9.5</c:v>
                  </c:pt>
                  <c:pt idx="4">
                    <c:v>≤11</c:v>
                  </c:pt>
                  <c:pt idx="5">
                    <c:v>≤13</c:v>
                  </c:pt>
                </c:lvl>
                <c:lvl>
                  <c:pt idx="0">
                    <c:v>389</c:v>
                  </c:pt>
                  <c:pt idx="1">
                    <c:v>337</c:v>
                  </c:pt>
                  <c:pt idx="2">
                    <c:v>251</c:v>
                  </c:pt>
                  <c:pt idx="3">
                    <c:v>567</c:v>
                  </c:pt>
                  <c:pt idx="4">
                    <c:v>2052</c:v>
                  </c:pt>
                  <c:pt idx="5">
                    <c:v>1349</c:v>
                  </c:pt>
                </c:lvl>
                <c:lvl>
                  <c:pt idx="0">
                    <c:v>≥10</c:v>
                  </c:pt>
                  <c:pt idx="1">
                    <c:v>≥8.5</c:v>
                  </c:pt>
                  <c:pt idx="2">
                    <c:v>≥7.5</c:v>
                  </c:pt>
                  <c:pt idx="3">
                    <c:v>≥6.5</c:v>
                  </c:pt>
                  <c:pt idx="4">
                    <c:v>≥5</c:v>
                  </c:pt>
                  <c:pt idx="5">
                    <c:v>≥4</c:v>
                  </c:pt>
                </c:lvl>
              </c:multiLvlStrCache>
            </c:multiLvlStrRef>
          </c:cat>
          <c:val>
            <c:numRef>
              <c:f>[镍精矿标准数据统计.xls]Sheet3!$E$3:$E$8</c:f>
              <c:numCache>
                <c:formatCode>General</c:formatCode>
                <c:ptCount val="6"/>
                <c:pt idx="0">
                  <c:v>357</c:v>
                </c:pt>
                <c:pt idx="1">
                  <c:v>267</c:v>
                </c:pt>
                <c:pt idx="2">
                  <c:v>200</c:v>
                </c:pt>
                <c:pt idx="3">
                  <c:v>465</c:v>
                </c:pt>
                <c:pt idx="4">
                  <c:v>1451</c:v>
                </c:pt>
                <c:pt idx="5">
                  <c:v>884</c:v>
                </c:pt>
              </c:numCache>
            </c:numRef>
          </c:val>
        </c:ser>
        <c:ser>
          <c:idx val="1"/>
          <c:order val="1"/>
          <c:tx>
            <c:strRef>
              <c:f>[镍精矿标准数据统计.xls]Sheet3!$F$2</c:f>
              <c:strCache>
                <c:ptCount val="1"/>
                <c:pt idx="0">
                  <c:v>合格率</c:v>
                </c:pt>
              </c:strCache>
            </c:strRef>
          </c:tx>
          <c:spPr>
            <a:solidFill>
              <a:schemeClr val="accent2"/>
            </a:solidFill>
            <a:ln>
              <a:noFill/>
            </a:ln>
            <a:effectLst/>
          </c:spPr>
          <c:invertIfNegative val="0"/>
          <c:dLbls>
            <c:numFmt formatCode="General" sourceLinked="1"/>
            <c:spPr>
              <a:noFill/>
              <a:ln>
                <a:solidFill>
                  <a:schemeClr val="accent2"/>
                </a:solidFill>
              </a:ln>
              <a:effectLst/>
            </c:spPr>
            <c:txPr>
              <a:bodyPr rot="0" spcFirstLastPara="0" vertOverflow="ellipsis" vert="horz" wrap="square" lIns="38100" tIns="19050" rIns="38100" bIns="19050" anchor="ctr" anchorCtr="1" forceAA="0">
                <a:spAutoFit/>
              </a:bodyPr>
              <a:lstStyle/>
              <a:p>
                <a:pPr>
                  <a:defRPr lang="zh-CN" sz="900" b="0" i="0" u="none" strike="noStrike" kern="1200" baseline="0">
                    <a:solidFill>
                      <a:schemeClr val="accent2">
                        <a:lumMod val="7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[镍精矿标准数据统计.xls]Sheet3!$B$3:$D$8</c:f>
              <c:multiLvlStrCache>
                <c:ptCount val="6"/>
                <c:lvl>
                  <c:pt idx="0">
                    <c:v>≤6.5</c:v>
                  </c:pt>
                  <c:pt idx="1">
                    <c:v>≤7</c:v>
                  </c:pt>
                  <c:pt idx="2">
                    <c:v>≤8</c:v>
                  </c:pt>
                  <c:pt idx="3">
                    <c:v>≤9.5</c:v>
                  </c:pt>
                  <c:pt idx="4">
                    <c:v>≤11</c:v>
                  </c:pt>
                  <c:pt idx="5">
                    <c:v>≤13</c:v>
                  </c:pt>
                </c:lvl>
                <c:lvl>
                  <c:pt idx="0">
                    <c:v>389</c:v>
                  </c:pt>
                  <c:pt idx="1">
                    <c:v>337</c:v>
                  </c:pt>
                  <c:pt idx="2">
                    <c:v>251</c:v>
                  </c:pt>
                  <c:pt idx="3">
                    <c:v>567</c:v>
                  </c:pt>
                  <c:pt idx="4">
                    <c:v>2052</c:v>
                  </c:pt>
                  <c:pt idx="5">
                    <c:v>1349</c:v>
                  </c:pt>
                </c:lvl>
                <c:lvl>
                  <c:pt idx="0">
                    <c:v>≥10</c:v>
                  </c:pt>
                  <c:pt idx="1">
                    <c:v>≥8.5</c:v>
                  </c:pt>
                  <c:pt idx="2">
                    <c:v>≥7.5</c:v>
                  </c:pt>
                  <c:pt idx="3">
                    <c:v>≥6.5</c:v>
                  </c:pt>
                  <c:pt idx="4">
                    <c:v>≥5</c:v>
                  </c:pt>
                  <c:pt idx="5">
                    <c:v>≥4</c:v>
                  </c:pt>
                </c:lvl>
              </c:multiLvlStrCache>
            </c:multiLvlStrRef>
          </c:cat>
          <c:val>
            <c:numRef>
              <c:f>[镍精矿标准数据统计.xls]Sheet3!$F$3:$F$8</c:f>
              <c:numCache>
                <c:formatCode>0_ </c:formatCode>
                <c:ptCount val="6"/>
                <c:pt idx="0">
                  <c:v>91.7737789203085</c:v>
                </c:pt>
                <c:pt idx="1">
                  <c:v>79.2284866468843</c:v>
                </c:pt>
                <c:pt idx="2">
                  <c:v>79.6812749003984</c:v>
                </c:pt>
                <c:pt idx="3">
                  <c:v>82.010582010582</c:v>
                </c:pt>
                <c:pt idx="4">
                  <c:v>70.7115009746589</c:v>
                </c:pt>
                <c:pt idx="5">
                  <c:v>65.5300222386953</c:v>
                </c:pt>
              </c:numCache>
            </c:numRef>
          </c:val>
        </c:ser>
        <c:dLbls>
          <c:showLegendKey val="0"/>
          <c:showVal val="1"/>
          <c:showCatName val="0"/>
          <c:showSerName val="0"/>
          <c:showPercent val="0"/>
          <c:showBubbleSize val="0"/>
        </c:dLbls>
        <c:gapWidth val="219"/>
        <c:overlap val="-27"/>
        <c:axId val="337112570"/>
        <c:axId val="189246442"/>
      </c:barChart>
      <c:catAx>
        <c:axId val="337112570"/>
        <c:scaling>
          <c:orientation val="minMax"/>
        </c:scaling>
        <c:delete val="0"/>
        <c:axPos val="b"/>
        <c:majorGridlines>
          <c:spPr>
            <a:ln w="6350" cap="flat" cmpd="sng" algn="ctr">
              <a:solidFill>
                <a:schemeClr val="tx1">
                  <a:lumMod val="50000"/>
                  <a:lumOff val="50000"/>
                  <a:alpha val="20000"/>
                </a:schemeClr>
              </a:solidFill>
              <a:round/>
            </a:ln>
            <a:effectLst/>
          </c:spPr>
        </c:majorGridlines>
        <c:numFmt formatCode="General" sourceLinked="1"/>
        <c:majorTickMark val="none"/>
        <c:minorTickMark val="none"/>
        <c:tickLblPos val="nextTo"/>
        <c:spPr>
          <a:noFill/>
          <a:ln w="6350" cap="flat" cmpd="sng" algn="ctr">
            <a:solidFill>
              <a:schemeClr val="tx1">
                <a:lumMod val="15000"/>
                <a:lumOff val="85000"/>
                <a:alpha val="30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65000"/>
                    <a:lumOff val="35000"/>
                  </a:schemeClr>
                </a:solidFill>
                <a:latin typeface="+mn-lt"/>
                <a:ea typeface="+mn-ea"/>
                <a:cs typeface="+mn-cs"/>
              </a:defRPr>
            </a:pPr>
          </a:p>
        </c:txPr>
        <c:crossAx val="189246442"/>
        <c:crosses val="autoZero"/>
        <c:auto val="1"/>
        <c:lblAlgn val="ctr"/>
        <c:lblOffset val="100"/>
        <c:noMultiLvlLbl val="0"/>
      </c:catAx>
      <c:valAx>
        <c:axId val="189246442"/>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forceAA="0"/>
          <a:lstStyle/>
          <a:p>
            <a:pPr>
              <a:defRPr lang="zh-CN" sz="900" b="0" i="0" u="none" strike="noStrike" kern="1200" baseline="0">
                <a:solidFill>
                  <a:schemeClr val="tx1">
                    <a:lumMod val="65000"/>
                    <a:lumOff val="35000"/>
                  </a:schemeClr>
                </a:solidFill>
                <a:latin typeface="+mn-lt"/>
                <a:ea typeface="+mn-ea"/>
                <a:cs typeface="+mn-cs"/>
              </a:defRPr>
            </a:pPr>
          </a:p>
        </c:txPr>
        <c:crossAx val="337112570"/>
        <c:crosses val="autoZero"/>
        <c:crossBetween val="between"/>
      </c:valAx>
      <c:spPr>
        <a:noFill/>
        <a:ln w="25400">
          <a:noFill/>
        </a:ln>
        <a:effectLst/>
      </c:spPr>
    </c:plotArea>
    <c:legend>
      <c:legendPos val="t"/>
      <c:layout>
        <c:manualLayout>
          <c:xMode val="edge"/>
          <c:yMode val="edge"/>
          <c:x val="0.394242145392402"/>
          <c:y val="0.89522700814901"/>
        </c:manualLayou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8f9f763-7f4b-4725-a58e-7b566544011c}"/>
      </c:ext>
    </c:extLst>
  </c:chart>
  <c:spPr>
    <a:solidFill>
      <a:schemeClr val="bg1"/>
    </a:solidFill>
    <a:ln w="6350" cap="flat" cmpd="sng" algn="ctr">
      <a:solidFill>
        <a:schemeClr val="tx1">
          <a:lumMod val="50000"/>
          <a:lumOff val="50000"/>
          <a:alpha val="2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28">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0">
      <cs:styleClr val="auto"/>
    </cs:fillRef>
    <cs:effectRef idx="0"/>
    <cs:fontRef idx="minor">
      <a:schemeClr val="dk1"/>
    </cs:fontRef>
    <cs:spPr>
      <a:ln w="28575" cap="rnd">
        <a:solidFill>
          <a:schemeClr val="phClr"/>
        </a:solidFill>
        <a:round/>
      </a:ln>
      <a:effectLst/>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多彩-04">
    <a:dk1>
      <a:srgbClr val="000000"/>
    </a:dk1>
    <a:lt1>
      <a:srgbClr val="FFFFFF"/>
    </a:lt1>
    <a:dk2>
      <a:srgbClr val="000000"/>
    </a:dk2>
    <a:lt2>
      <a:srgbClr val="FEFFFF"/>
    </a:lt2>
    <a:accent1>
      <a:srgbClr val="FFB143"/>
    </a:accent1>
    <a:accent2>
      <a:srgbClr val="FE7B48"/>
    </a:accent2>
    <a:accent3>
      <a:srgbClr val="5FB6FF"/>
    </a:accent3>
    <a:accent4>
      <a:srgbClr val="3787FF"/>
    </a:accent4>
    <a:accent5>
      <a:srgbClr val="06BB9A"/>
    </a:accent5>
    <a:accent6>
      <a:srgbClr val="8E7EF1"/>
    </a:accent6>
    <a:hlink>
      <a:srgbClr val="304FFE"/>
    </a:hlink>
    <a:folHlink>
      <a:srgbClr val="00A3F4"/>
    </a:folHlink>
  </a:clrScheme>
  <a:fontScheme name="微软雅黑">
    <a:majorFont>
      <a:latin typeface="Arial"/>
      <a:ea typeface="微软雅黑"/>
      <a:cs typeface=""/>
    </a:majorFont>
    <a:minorFont>
      <a:latin typeface="Arial"/>
      <a:ea typeface="微软雅黑"/>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KJB</Company>
  <Pages>28</Pages>
  <Words>10274</Words>
  <Characters>10967</Characters>
  <Lines>704</Lines>
  <Paragraphs>198</Paragraphs>
  <TotalTime>9</TotalTime>
  <ScaleCrop>false</ScaleCrop>
  <LinksUpToDate>false</LinksUpToDate>
  <CharactersWithSpaces>11644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2016-07-25T18:06:00Z</dcterms:created>
  <dc:creator>科技部906</dc:creator>
  <cp:lastModifiedBy>生如夏花</cp:lastModifiedBy>
  <cp:lastPrinted>2025-07-14T02:28:00Z</cp:lastPrinted>
  <dcterms:modified xsi:type="dcterms:W3CDTF">2026-08-24T09:27:54Z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C1E3F5FDA4EC4C3D832F170C83595C35_13</vt:lpwstr>
  </property>
  <property fmtid="{D5CDD505-2E9C-101B-9397-08002B2CF9AE}" pid="4" name="KSOTemplateDocerSaveRecord">
    <vt:lpwstr>eyJoZGlkIjoiOThkNjFiOGNlZDdhM2YzNzg0NjBkNjU0N2YxYWYwMzMiLCJ1c2VySWQiOiI1Njc5NzA0NjEifQ==</vt:lpwstr>
  </property>
</Properties>
</file>